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Y="-241"/>
        <w:tblW w:w="8975" w:type="dxa"/>
        <w:shd w:val="clear" w:color="auto" w:fill="00B0F0"/>
        <w:tblLook w:val="04A0" w:firstRow="1" w:lastRow="0" w:firstColumn="1" w:lastColumn="0" w:noHBand="0" w:noVBand="1"/>
      </w:tblPr>
      <w:tblGrid>
        <w:gridCol w:w="8975"/>
      </w:tblGrid>
      <w:tr w:rsidR="00AA6A25" w:rsidRPr="00D91CA8" w:rsidTr="005B5407">
        <w:trPr>
          <w:trHeight w:val="765"/>
        </w:trPr>
        <w:tc>
          <w:tcPr>
            <w:tcW w:w="8975" w:type="dxa"/>
            <w:shd w:val="clear" w:color="auto" w:fill="00B0F0"/>
          </w:tcPr>
          <w:p w:rsidR="00AA6A25" w:rsidRPr="00AA6A25" w:rsidRDefault="00C45BE9" w:rsidP="005B5407">
            <w:pPr>
              <w:pStyle w:val="Estndar"/>
              <w:rPr>
                <w:b/>
                <w:color w:val="FFFFFF"/>
                <w:sz w:val="28"/>
                <w:szCs w:val="28"/>
              </w:rPr>
            </w:pPr>
            <w:r>
              <w:rPr>
                <w:b/>
                <w:color w:val="FFFFFF"/>
                <w:sz w:val="28"/>
                <w:szCs w:val="28"/>
              </w:rPr>
              <w:t xml:space="preserve">Pliego de Cláusulas administrativas </w:t>
            </w:r>
            <w:r w:rsidR="00AA6A25" w:rsidRPr="00AA6A25">
              <w:rPr>
                <w:b/>
                <w:color w:val="FFFFFF"/>
                <w:sz w:val="28"/>
                <w:szCs w:val="28"/>
              </w:rPr>
              <w:t>particulares</w:t>
            </w:r>
          </w:p>
          <w:p w:rsidR="00AA6A25" w:rsidRPr="00AA6A25" w:rsidRDefault="00AA6A25" w:rsidP="005B5407">
            <w:pPr>
              <w:pStyle w:val="Estndar"/>
              <w:rPr>
                <w:color w:val="FFFFFF"/>
                <w:szCs w:val="24"/>
              </w:rPr>
            </w:pPr>
            <w:r w:rsidRPr="00AA6A25">
              <w:rPr>
                <w:b/>
                <w:color w:val="FFFFFF"/>
                <w:szCs w:val="24"/>
              </w:rPr>
              <w:t>Anexos</w:t>
            </w:r>
          </w:p>
        </w:tc>
      </w:tr>
    </w:tbl>
    <w:p w:rsidR="00AA6A25" w:rsidRPr="00D54B62" w:rsidRDefault="00AA6A25" w:rsidP="00AA6A25">
      <w:pPr>
        <w:pStyle w:val="Estndar"/>
        <w:rPr>
          <w:b/>
          <w:color w:val="1F497D"/>
        </w:rPr>
      </w:pPr>
    </w:p>
    <w:p w:rsidR="00AA6A25" w:rsidRPr="00D54B62" w:rsidRDefault="00EF62A8" w:rsidP="00AA6A25">
      <w:pPr>
        <w:pStyle w:val="Estndar"/>
        <w:spacing w:line="360" w:lineRule="auto"/>
        <w:rPr>
          <w:color w:val="auto"/>
          <w:sz w:val="22"/>
          <w:szCs w:val="22"/>
        </w:rPr>
      </w:pPr>
      <w:hyperlink w:anchor="AnexoII" w:history="1">
        <w:r w:rsidR="00AA6A25" w:rsidRPr="00AA6A25">
          <w:rPr>
            <w:rStyle w:val="Hipervnculo"/>
            <w:sz w:val="22"/>
            <w:szCs w:val="22"/>
          </w:rPr>
          <w:t>Anexo II</w:t>
        </w:r>
      </w:hyperlink>
      <w:r w:rsidR="00AA6A25" w:rsidRPr="00D54B62">
        <w:rPr>
          <w:color w:val="auto"/>
          <w:sz w:val="22"/>
          <w:szCs w:val="22"/>
        </w:rPr>
        <w:tab/>
        <w:t xml:space="preserve">Modelo de solicitud de participación </w:t>
      </w:r>
    </w:p>
    <w:p w:rsidR="00AA6A25" w:rsidRPr="00D54B62" w:rsidRDefault="00EF62A8" w:rsidP="00AA6A25">
      <w:pPr>
        <w:pStyle w:val="Estndar"/>
        <w:spacing w:line="360" w:lineRule="auto"/>
        <w:rPr>
          <w:color w:val="auto"/>
          <w:sz w:val="22"/>
          <w:szCs w:val="22"/>
        </w:rPr>
      </w:pPr>
      <w:hyperlink w:anchor="AnexoIII" w:history="1">
        <w:r w:rsidR="00AA6A25" w:rsidRPr="00133E9B">
          <w:rPr>
            <w:rStyle w:val="Hipervnculo"/>
            <w:sz w:val="22"/>
            <w:szCs w:val="22"/>
          </w:rPr>
          <w:t>Anexo III</w:t>
        </w:r>
      </w:hyperlink>
      <w:r w:rsidR="00AA6A25" w:rsidRPr="00D54B62">
        <w:rPr>
          <w:color w:val="1F497D"/>
          <w:sz w:val="22"/>
          <w:szCs w:val="22"/>
        </w:rPr>
        <w:t xml:space="preserve"> </w:t>
      </w:r>
      <w:r w:rsidR="00AA6A25" w:rsidRPr="00D54B62">
        <w:rPr>
          <w:color w:val="000080"/>
          <w:sz w:val="22"/>
          <w:szCs w:val="22"/>
        </w:rPr>
        <w:tab/>
      </w:r>
      <w:r w:rsidR="00E053CA">
        <w:rPr>
          <w:color w:val="auto"/>
          <w:sz w:val="22"/>
          <w:szCs w:val="22"/>
        </w:rPr>
        <w:t>Admisión de variantes</w:t>
      </w:r>
    </w:p>
    <w:p w:rsidR="00AA6A25" w:rsidRPr="00D54B62" w:rsidRDefault="00EF62A8" w:rsidP="00AA6A25">
      <w:pPr>
        <w:pStyle w:val="Estndar"/>
        <w:spacing w:line="360" w:lineRule="auto"/>
        <w:rPr>
          <w:color w:val="auto"/>
          <w:sz w:val="22"/>
          <w:szCs w:val="22"/>
        </w:rPr>
      </w:pPr>
      <w:hyperlink w:anchor="AnexoIV" w:history="1">
        <w:r w:rsidR="00AA6A25" w:rsidRPr="00133E9B">
          <w:rPr>
            <w:rStyle w:val="Hipervnculo"/>
            <w:sz w:val="22"/>
            <w:szCs w:val="22"/>
          </w:rPr>
          <w:t>Anexo IV</w:t>
        </w:r>
      </w:hyperlink>
      <w:r w:rsidR="00AA6A25" w:rsidRPr="00D54B62">
        <w:rPr>
          <w:color w:val="auto"/>
          <w:sz w:val="22"/>
          <w:szCs w:val="22"/>
        </w:rPr>
        <w:t xml:space="preserve"> </w:t>
      </w:r>
      <w:r w:rsidR="00AA6A25" w:rsidRPr="00D54B62">
        <w:rPr>
          <w:color w:val="auto"/>
          <w:sz w:val="22"/>
          <w:szCs w:val="22"/>
        </w:rPr>
        <w:tab/>
        <w:t>Documentación a presentar por las empresas adjudicatarias</w:t>
      </w:r>
    </w:p>
    <w:p w:rsidR="00AA6A25" w:rsidRPr="00D54B62" w:rsidRDefault="00EF62A8" w:rsidP="00AA6A25">
      <w:pPr>
        <w:pStyle w:val="Estndar"/>
        <w:spacing w:line="360" w:lineRule="auto"/>
        <w:ind w:left="2118" w:hanging="1410"/>
        <w:rPr>
          <w:color w:val="auto"/>
          <w:sz w:val="22"/>
          <w:szCs w:val="22"/>
        </w:rPr>
      </w:pPr>
      <w:hyperlink w:anchor="AnexoIV1" w:history="1">
        <w:r w:rsidR="00AA6A25" w:rsidRPr="00133E9B">
          <w:rPr>
            <w:rStyle w:val="Hipervnculo"/>
            <w:sz w:val="22"/>
            <w:szCs w:val="22"/>
          </w:rPr>
          <w:t>Anexo IV</w:t>
        </w:r>
      </w:hyperlink>
      <w:r w:rsidR="00AA6A25" w:rsidRPr="00E053CA">
        <w:rPr>
          <w:rStyle w:val="Hipervnculo"/>
        </w:rPr>
        <w:t>.1</w:t>
      </w:r>
      <w:r w:rsidR="00AA6A25" w:rsidRPr="00213EA0">
        <w:rPr>
          <w:rStyle w:val="Hipervnculo"/>
          <w:u w:val="none"/>
        </w:rPr>
        <w:tab/>
      </w:r>
      <w:r w:rsidR="00AA6A25" w:rsidRPr="00D54B62">
        <w:rPr>
          <w:color w:val="auto"/>
          <w:sz w:val="22"/>
          <w:szCs w:val="22"/>
        </w:rPr>
        <w:t xml:space="preserve">Documentación acreditativa de capacidad, solvencia económica y financiera, técnica y profesional </w:t>
      </w:r>
    </w:p>
    <w:p w:rsidR="00AA6A25" w:rsidRPr="00D54B62" w:rsidRDefault="00EF62A8" w:rsidP="00AA6A25">
      <w:pPr>
        <w:pStyle w:val="Estndar"/>
        <w:spacing w:line="360" w:lineRule="auto"/>
        <w:ind w:left="2118" w:hanging="1410"/>
        <w:rPr>
          <w:color w:val="auto"/>
          <w:sz w:val="22"/>
          <w:szCs w:val="22"/>
        </w:rPr>
      </w:pPr>
      <w:hyperlink w:anchor="AnexoIV2" w:history="1">
        <w:r w:rsidR="00AA6A25" w:rsidRPr="00133E9B">
          <w:rPr>
            <w:rStyle w:val="Hipervnculo"/>
            <w:sz w:val="22"/>
            <w:szCs w:val="22"/>
          </w:rPr>
          <w:t>Anexo IV.2</w:t>
        </w:r>
      </w:hyperlink>
      <w:r w:rsidR="00AA6A25" w:rsidRPr="00D54B62">
        <w:rPr>
          <w:color w:val="auto"/>
          <w:sz w:val="22"/>
          <w:szCs w:val="22"/>
        </w:rPr>
        <w:tab/>
        <w:t xml:space="preserve">Declaración responsable de no estar la empresa incursa en prohibiciones de contratar </w:t>
      </w:r>
    </w:p>
    <w:p w:rsidR="00AA6A25" w:rsidRPr="00D54B62" w:rsidRDefault="00EF62A8" w:rsidP="00AA6A25">
      <w:pPr>
        <w:pStyle w:val="Estndar"/>
        <w:spacing w:line="360" w:lineRule="auto"/>
        <w:ind w:left="2118" w:hanging="1410"/>
        <w:rPr>
          <w:color w:val="auto"/>
          <w:sz w:val="22"/>
          <w:szCs w:val="22"/>
        </w:rPr>
      </w:pPr>
      <w:hyperlink w:anchor="AnexoIV3" w:history="1">
        <w:r w:rsidR="00AA6A25" w:rsidRPr="00133E9B">
          <w:rPr>
            <w:rStyle w:val="Hipervnculo"/>
            <w:sz w:val="22"/>
            <w:szCs w:val="22"/>
          </w:rPr>
          <w:t>Anexo IV.3</w:t>
        </w:r>
      </w:hyperlink>
      <w:r w:rsidR="00AA6A25" w:rsidRPr="00D54B62">
        <w:rPr>
          <w:color w:val="000080"/>
          <w:sz w:val="22"/>
          <w:szCs w:val="22"/>
        </w:rPr>
        <w:tab/>
      </w:r>
      <w:r w:rsidR="00AA6A25" w:rsidRPr="00D54B62">
        <w:rPr>
          <w:color w:val="auto"/>
          <w:sz w:val="22"/>
          <w:szCs w:val="22"/>
        </w:rPr>
        <w:t>Declaración de haber tenido en cuenta en la presentación de la oferta las obligaciones legales en materia laboral y medioambiental</w:t>
      </w:r>
      <w:r w:rsidR="00AA6A25" w:rsidRPr="00D54B62">
        <w:rPr>
          <w:color w:val="000080"/>
          <w:sz w:val="22"/>
          <w:szCs w:val="22"/>
        </w:rPr>
        <w:t xml:space="preserve"> </w:t>
      </w:r>
    </w:p>
    <w:p w:rsidR="00AA6A25" w:rsidRPr="00D54B62" w:rsidRDefault="00EF62A8" w:rsidP="00AA6A25">
      <w:pPr>
        <w:pStyle w:val="Estndar"/>
        <w:spacing w:line="360" w:lineRule="auto"/>
        <w:ind w:left="2118" w:hanging="1410"/>
        <w:rPr>
          <w:color w:val="auto"/>
          <w:sz w:val="22"/>
          <w:szCs w:val="22"/>
        </w:rPr>
      </w:pPr>
      <w:hyperlink w:anchor="AnexoIV4" w:history="1">
        <w:r w:rsidR="00AA6A25" w:rsidRPr="00133E9B">
          <w:rPr>
            <w:rStyle w:val="Hipervnculo"/>
            <w:sz w:val="22"/>
            <w:szCs w:val="22"/>
          </w:rPr>
          <w:t>Anexo IV.4</w:t>
        </w:r>
      </w:hyperlink>
      <w:r w:rsidR="00AA6A25" w:rsidRPr="00133E9B">
        <w:rPr>
          <w:color w:val="1F497D"/>
          <w:sz w:val="22"/>
          <w:szCs w:val="22"/>
        </w:rPr>
        <w:tab/>
      </w:r>
      <w:r w:rsidR="00AA6A25" w:rsidRPr="00D54B62">
        <w:rPr>
          <w:color w:val="auto"/>
          <w:sz w:val="22"/>
          <w:szCs w:val="22"/>
        </w:rPr>
        <w:t xml:space="preserve">Declaración relativa a la vigencia de datos de Clasificación Empresarial </w:t>
      </w:r>
    </w:p>
    <w:p w:rsidR="00AA6A25" w:rsidRPr="00D54B62" w:rsidRDefault="00EF62A8" w:rsidP="00AA6A25">
      <w:pPr>
        <w:pStyle w:val="Estndar"/>
        <w:spacing w:line="360" w:lineRule="auto"/>
        <w:ind w:left="2118" w:hanging="1410"/>
        <w:rPr>
          <w:color w:val="auto"/>
          <w:sz w:val="22"/>
          <w:szCs w:val="22"/>
        </w:rPr>
      </w:pPr>
      <w:hyperlink w:anchor="AnexoIV5" w:history="1">
        <w:r w:rsidR="00AA6A25" w:rsidRPr="00133E9B">
          <w:rPr>
            <w:rStyle w:val="Hipervnculo"/>
            <w:sz w:val="22"/>
            <w:szCs w:val="22"/>
          </w:rPr>
          <w:t>Anexo IV.5</w:t>
        </w:r>
      </w:hyperlink>
      <w:r w:rsidR="00AA6A25" w:rsidRPr="00D54B62">
        <w:rPr>
          <w:color w:val="auto"/>
          <w:sz w:val="22"/>
          <w:szCs w:val="22"/>
        </w:rPr>
        <w:t xml:space="preserve"> </w:t>
      </w:r>
      <w:r w:rsidR="00AA6A25" w:rsidRPr="00D54B62">
        <w:rPr>
          <w:color w:val="auto"/>
          <w:sz w:val="22"/>
          <w:szCs w:val="22"/>
        </w:rPr>
        <w:tab/>
        <w:t>Declaración relativa a la vigencia de datos del ROLECE</w:t>
      </w:r>
    </w:p>
    <w:p w:rsidR="00AA6A25" w:rsidRPr="00D54B62" w:rsidRDefault="00EF62A8" w:rsidP="00AA6A25">
      <w:pPr>
        <w:pStyle w:val="Estndar"/>
        <w:spacing w:line="360" w:lineRule="auto"/>
        <w:ind w:left="2118" w:hanging="1410"/>
        <w:rPr>
          <w:color w:val="auto"/>
          <w:sz w:val="22"/>
          <w:szCs w:val="22"/>
        </w:rPr>
      </w:pPr>
      <w:hyperlink w:anchor="AnexoIV6" w:history="1">
        <w:r w:rsidR="00AA6A25" w:rsidRPr="00133E9B">
          <w:rPr>
            <w:rStyle w:val="Hipervnculo"/>
            <w:sz w:val="22"/>
            <w:szCs w:val="22"/>
          </w:rPr>
          <w:t>Anexo IV.6</w:t>
        </w:r>
      </w:hyperlink>
      <w:r w:rsidR="00AA6A25" w:rsidRPr="00D54B62">
        <w:rPr>
          <w:color w:val="1F497D"/>
          <w:sz w:val="22"/>
          <w:szCs w:val="22"/>
        </w:rPr>
        <w:tab/>
      </w:r>
      <w:r w:rsidR="00AA6A25" w:rsidRPr="00D54B62">
        <w:rPr>
          <w:color w:val="auto"/>
          <w:sz w:val="22"/>
          <w:szCs w:val="22"/>
        </w:rPr>
        <w:t>Declaración de compromiso de adscripción de medios</w:t>
      </w:r>
    </w:p>
    <w:p w:rsidR="00AA6A25" w:rsidRPr="00D54B62" w:rsidRDefault="00EF62A8" w:rsidP="00AA6A25">
      <w:pPr>
        <w:pStyle w:val="Estndar"/>
        <w:spacing w:line="360" w:lineRule="auto"/>
        <w:ind w:left="2118" w:hanging="1410"/>
        <w:rPr>
          <w:color w:val="auto"/>
          <w:sz w:val="22"/>
          <w:szCs w:val="22"/>
        </w:rPr>
      </w:pPr>
      <w:hyperlink w:anchor="AnexoIV7" w:history="1">
        <w:r w:rsidR="00AA6A25" w:rsidRPr="00133E9B">
          <w:rPr>
            <w:rStyle w:val="Hipervnculo"/>
            <w:sz w:val="22"/>
            <w:szCs w:val="22"/>
          </w:rPr>
          <w:t>Anexo IV.7</w:t>
        </w:r>
      </w:hyperlink>
      <w:r w:rsidR="00AA6A25" w:rsidRPr="00D54B62">
        <w:rPr>
          <w:color w:val="000080"/>
          <w:sz w:val="22"/>
          <w:szCs w:val="22"/>
        </w:rPr>
        <w:t xml:space="preserve"> </w:t>
      </w:r>
      <w:r w:rsidR="00AA6A25" w:rsidRPr="00D54B62">
        <w:rPr>
          <w:color w:val="auto"/>
          <w:sz w:val="22"/>
          <w:szCs w:val="22"/>
        </w:rPr>
        <w:tab/>
        <w:t xml:space="preserve">Modelo normalizado de presentación de la documentación de capacidad y solvencia </w:t>
      </w:r>
    </w:p>
    <w:p w:rsidR="00AA6A25" w:rsidRDefault="00EF62A8" w:rsidP="00AA6A25">
      <w:pPr>
        <w:pStyle w:val="Estndar"/>
        <w:spacing w:line="360" w:lineRule="auto"/>
        <w:ind w:left="2118" w:hanging="1410"/>
        <w:rPr>
          <w:color w:val="FF0000"/>
          <w:sz w:val="22"/>
          <w:szCs w:val="22"/>
        </w:rPr>
      </w:pPr>
      <w:hyperlink w:anchor="AnexoIV8" w:history="1">
        <w:r w:rsidR="00AA6A25" w:rsidRPr="00133E9B">
          <w:rPr>
            <w:rStyle w:val="Hipervnculo"/>
            <w:sz w:val="22"/>
            <w:szCs w:val="22"/>
          </w:rPr>
          <w:t>Anexo IV.8</w:t>
        </w:r>
      </w:hyperlink>
      <w:r w:rsidR="00AA6A25" w:rsidRPr="00D54B62">
        <w:rPr>
          <w:color w:val="1F497D"/>
          <w:sz w:val="22"/>
          <w:szCs w:val="22"/>
        </w:rPr>
        <w:tab/>
      </w:r>
      <w:r w:rsidR="00AA6A25" w:rsidRPr="00D54B62">
        <w:rPr>
          <w:color w:val="auto"/>
          <w:sz w:val="22"/>
          <w:szCs w:val="22"/>
        </w:rPr>
        <w:t>Modelo de aval / seguro de caución, en caso que se solicite</w:t>
      </w:r>
      <w:r w:rsidR="00AA6A25" w:rsidRPr="00D54B62">
        <w:rPr>
          <w:color w:val="FF0000"/>
          <w:sz w:val="22"/>
          <w:szCs w:val="22"/>
        </w:rPr>
        <w:t xml:space="preserve"> </w:t>
      </w:r>
    </w:p>
    <w:p w:rsidR="00B239F9" w:rsidRDefault="00B239F9" w:rsidP="00B239F9">
      <w:pPr>
        <w:pStyle w:val="Estndar"/>
        <w:spacing w:line="360" w:lineRule="auto"/>
        <w:ind w:left="2118" w:hanging="1410"/>
        <w:rPr>
          <w:color w:val="FF0000"/>
          <w:sz w:val="22"/>
          <w:szCs w:val="22"/>
        </w:rPr>
      </w:pPr>
      <w:r w:rsidRPr="00034ABD">
        <w:rPr>
          <w:rStyle w:val="Hipervnculo"/>
        </w:rPr>
        <w:t>Anexo IV.9</w:t>
      </w:r>
      <w:r w:rsidRPr="00D54B62">
        <w:rPr>
          <w:color w:val="1F497D"/>
          <w:sz w:val="22"/>
          <w:szCs w:val="22"/>
        </w:rPr>
        <w:tab/>
      </w:r>
      <w:r w:rsidR="00B9289E" w:rsidRPr="00B9289E">
        <w:rPr>
          <w:color w:val="auto"/>
          <w:sz w:val="22"/>
          <w:szCs w:val="22"/>
        </w:rPr>
        <w:t>M</w:t>
      </w:r>
      <w:r w:rsidRPr="00D54B62">
        <w:rPr>
          <w:color w:val="auto"/>
          <w:sz w:val="22"/>
          <w:szCs w:val="22"/>
        </w:rPr>
        <w:t xml:space="preserve">odelo de </w:t>
      </w:r>
      <w:r w:rsidR="00B9289E">
        <w:rPr>
          <w:color w:val="auto"/>
          <w:sz w:val="22"/>
          <w:szCs w:val="22"/>
        </w:rPr>
        <w:t>certificado de visita</w:t>
      </w:r>
      <w:r w:rsidRPr="00D54B62">
        <w:rPr>
          <w:color w:val="auto"/>
          <w:sz w:val="22"/>
          <w:szCs w:val="22"/>
        </w:rPr>
        <w:t>, en caso que se solicite</w:t>
      </w:r>
      <w:r w:rsidRPr="00D54B62">
        <w:rPr>
          <w:color w:val="FF0000"/>
          <w:sz w:val="22"/>
          <w:szCs w:val="22"/>
        </w:rPr>
        <w:t xml:space="preserve"> </w:t>
      </w:r>
    </w:p>
    <w:p w:rsidR="004C3451" w:rsidRPr="004C3451" w:rsidRDefault="004C3451" w:rsidP="004C3451">
      <w:pPr>
        <w:pStyle w:val="Estndar"/>
        <w:spacing w:line="360" w:lineRule="auto"/>
        <w:ind w:left="2118" w:hanging="1410"/>
      </w:pPr>
      <w:r>
        <w:rPr>
          <w:rStyle w:val="Hipervnculo"/>
        </w:rPr>
        <w:t xml:space="preserve">Anexo IV. 10 </w:t>
      </w:r>
      <w:r w:rsidRPr="004C3451">
        <w:rPr>
          <w:rStyle w:val="Hipervnculo"/>
          <w:color w:val="auto"/>
          <w:u w:val="none"/>
        </w:rPr>
        <w:t>Declaración responsable relativa a la normativa en materia de protección de datos de carácter personal</w:t>
      </w:r>
      <w:r w:rsidRPr="004C3451">
        <w:t xml:space="preserve"> </w:t>
      </w:r>
    </w:p>
    <w:p w:rsidR="00AA6A25" w:rsidRPr="00D54B62" w:rsidRDefault="00EF62A8" w:rsidP="00AA6A25">
      <w:pPr>
        <w:pStyle w:val="Estndar"/>
        <w:spacing w:line="360" w:lineRule="auto"/>
        <w:ind w:left="1410" w:hanging="1410"/>
        <w:rPr>
          <w:color w:val="1F497D"/>
          <w:sz w:val="22"/>
          <w:szCs w:val="22"/>
        </w:rPr>
      </w:pPr>
      <w:hyperlink w:anchor="AnexoV" w:history="1">
        <w:r w:rsidR="00AA6A25" w:rsidRPr="00133E9B">
          <w:rPr>
            <w:rStyle w:val="Hipervnculo"/>
            <w:sz w:val="22"/>
            <w:szCs w:val="22"/>
          </w:rPr>
          <w:t>Anexo V</w:t>
        </w:r>
      </w:hyperlink>
      <w:r w:rsidR="00AA6A25" w:rsidRPr="00D54B62">
        <w:rPr>
          <w:color w:val="1F497D"/>
          <w:sz w:val="22"/>
          <w:szCs w:val="22"/>
        </w:rPr>
        <w:tab/>
      </w:r>
      <w:r w:rsidR="00AA6A25" w:rsidRPr="00D54B62">
        <w:rPr>
          <w:sz w:val="22"/>
          <w:szCs w:val="22"/>
        </w:rPr>
        <w:t xml:space="preserve">Modelo de proposición económica y demás criterios automáticos sometidos a fórmulas (SOBRE </w:t>
      </w:r>
      <w:r w:rsidR="001B0F80">
        <w:rPr>
          <w:sz w:val="22"/>
          <w:szCs w:val="22"/>
        </w:rPr>
        <w:t>2</w:t>
      </w:r>
      <w:r w:rsidR="00AA6A25" w:rsidRPr="00D54B62">
        <w:rPr>
          <w:sz w:val="22"/>
          <w:szCs w:val="22"/>
        </w:rPr>
        <w:t>)</w:t>
      </w:r>
    </w:p>
    <w:p w:rsidR="00AA6A25" w:rsidRPr="00D54B62" w:rsidRDefault="00EF62A8" w:rsidP="00AA6A25">
      <w:pPr>
        <w:pStyle w:val="Estndar"/>
        <w:spacing w:line="360" w:lineRule="auto"/>
        <w:ind w:left="1410" w:hanging="1410"/>
        <w:rPr>
          <w:color w:val="auto"/>
          <w:sz w:val="22"/>
          <w:szCs w:val="22"/>
        </w:rPr>
      </w:pPr>
      <w:hyperlink w:anchor="AnexoVI" w:history="1">
        <w:r w:rsidR="00AA6A25" w:rsidRPr="00133E9B">
          <w:rPr>
            <w:rStyle w:val="Hipervnculo"/>
            <w:sz w:val="22"/>
            <w:szCs w:val="22"/>
          </w:rPr>
          <w:t>Anexo VI</w:t>
        </w:r>
      </w:hyperlink>
      <w:r w:rsidR="00AA6A25" w:rsidRPr="00D54B62">
        <w:rPr>
          <w:color w:val="000080"/>
          <w:sz w:val="22"/>
          <w:szCs w:val="22"/>
        </w:rPr>
        <w:tab/>
      </w:r>
      <w:r w:rsidR="00AA6A25" w:rsidRPr="00D54B62">
        <w:rPr>
          <w:color w:val="auto"/>
          <w:sz w:val="22"/>
          <w:szCs w:val="22"/>
        </w:rPr>
        <w:t>Condiciones especiales de ejecución</w:t>
      </w:r>
    </w:p>
    <w:p w:rsidR="00AA6A25" w:rsidRPr="00D54B62" w:rsidRDefault="00EF62A8" w:rsidP="00AA6A25">
      <w:pPr>
        <w:pStyle w:val="Estndar"/>
        <w:spacing w:line="360" w:lineRule="auto"/>
        <w:ind w:left="1410" w:hanging="1410"/>
        <w:rPr>
          <w:color w:val="000080"/>
          <w:sz w:val="22"/>
          <w:szCs w:val="22"/>
        </w:rPr>
      </w:pPr>
      <w:hyperlink w:anchor="AnexoVII" w:history="1">
        <w:r w:rsidR="00AA6A25" w:rsidRPr="00133E9B">
          <w:rPr>
            <w:rStyle w:val="Hipervnculo"/>
            <w:sz w:val="22"/>
            <w:szCs w:val="22"/>
          </w:rPr>
          <w:t>Anexo VII</w:t>
        </w:r>
      </w:hyperlink>
      <w:r w:rsidR="00AA6A25" w:rsidRPr="00D54B62">
        <w:rPr>
          <w:color w:val="auto"/>
          <w:sz w:val="22"/>
          <w:szCs w:val="22"/>
        </w:rPr>
        <w:tab/>
        <w:t xml:space="preserve">Documento Europeo Único de Contratación </w:t>
      </w:r>
    </w:p>
    <w:p w:rsidR="00AA6A25" w:rsidRPr="00D54B62" w:rsidRDefault="00EF62A8" w:rsidP="00AA6A25">
      <w:pPr>
        <w:pStyle w:val="Estndar"/>
        <w:spacing w:line="360" w:lineRule="auto"/>
        <w:ind w:left="1410" w:hanging="1410"/>
        <w:rPr>
          <w:color w:val="auto"/>
          <w:sz w:val="22"/>
          <w:szCs w:val="22"/>
        </w:rPr>
      </w:pPr>
      <w:hyperlink w:anchor="AnexoVIII" w:history="1">
        <w:r w:rsidR="00AA6A25" w:rsidRPr="00133E9B">
          <w:rPr>
            <w:rStyle w:val="Hipervnculo"/>
            <w:sz w:val="22"/>
            <w:szCs w:val="22"/>
          </w:rPr>
          <w:t>Anexo VIII</w:t>
        </w:r>
      </w:hyperlink>
      <w:r w:rsidR="00AA6A25" w:rsidRPr="00D54B62">
        <w:rPr>
          <w:color w:val="000080"/>
          <w:sz w:val="22"/>
          <w:szCs w:val="22"/>
        </w:rPr>
        <w:tab/>
      </w:r>
      <w:r w:rsidR="00AA6A25" w:rsidRPr="00D54B62">
        <w:rPr>
          <w:color w:val="auto"/>
          <w:sz w:val="22"/>
          <w:szCs w:val="22"/>
        </w:rPr>
        <w:t>Penalidades</w:t>
      </w:r>
      <w:r w:rsidR="00AA6A25" w:rsidRPr="00D54B62">
        <w:rPr>
          <w:color w:val="auto"/>
          <w:sz w:val="22"/>
          <w:szCs w:val="22"/>
        </w:rPr>
        <w:tab/>
      </w:r>
    </w:p>
    <w:p w:rsidR="00AA6A25" w:rsidRPr="00D54B62" w:rsidRDefault="00EF62A8" w:rsidP="00AA6A25">
      <w:pPr>
        <w:pStyle w:val="Estndar"/>
        <w:spacing w:line="360" w:lineRule="auto"/>
        <w:ind w:left="1410" w:hanging="1410"/>
        <w:rPr>
          <w:color w:val="000080"/>
          <w:sz w:val="22"/>
          <w:szCs w:val="22"/>
        </w:rPr>
      </w:pPr>
      <w:hyperlink w:anchor="AnexoIX" w:history="1">
        <w:r w:rsidR="00AA6A25" w:rsidRPr="00133E9B">
          <w:rPr>
            <w:rStyle w:val="Hipervnculo"/>
            <w:sz w:val="22"/>
            <w:szCs w:val="22"/>
          </w:rPr>
          <w:t>Anexo IX</w:t>
        </w:r>
      </w:hyperlink>
      <w:r w:rsidR="00AA6A25" w:rsidRPr="00D54B62">
        <w:rPr>
          <w:color w:val="000080"/>
          <w:sz w:val="22"/>
          <w:szCs w:val="22"/>
        </w:rPr>
        <w:tab/>
      </w:r>
      <w:r w:rsidR="00AA6A25" w:rsidRPr="00D54B62">
        <w:rPr>
          <w:color w:val="auto"/>
          <w:sz w:val="22"/>
          <w:szCs w:val="22"/>
        </w:rPr>
        <w:t>Modificaciones contractuales previstas</w:t>
      </w:r>
    </w:p>
    <w:p w:rsidR="00AA6A25" w:rsidRPr="00D54B62" w:rsidRDefault="00EF62A8" w:rsidP="00AA6A25">
      <w:pPr>
        <w:pStyle w:val="Estndar"/>
        <w:spacing w:line="360" w:lineRule="auto"/>
        <w:ind w:left="1410" w:hanging="1410"/>
        <w:rPr>
          <w:color w:val="auto"/>
          <w:sz w:val="22"/>
          <w:szCs w:val="22"/>
        </w:rPr>
      </w:pPr>
      <w:hyperlink w:anchor="AnexoX" w:history="1">
        <w:r w:rsidR="00AA6A25" w:rsidRPr="00133E9B">
          <w:rPr>
            <w:rStyle w:val="Hipervnculo"/>
            <w:sz w:val="22"/>
            <w:szCs w:val="22"/>
          </w:rPr>
          <w:t>Anexo X</w:t>
        </w:r>
      </w:hyperlink>
      <w:r w:rsidR="00AA6A25" w:rsidRPr="00D54B62">
        <w:rPr>
          <w:color w:val="000080"/>
          <w:sz w:val="22"/>
          <w:szCs w:val="22"/>
        </w:rPr>
        <w:tab/>
      </w:r>
      <w:r w:rsidR="00AA6A25" w:rsidRPr="00D54B62">
        <w:rPr>
          <w:color w:val="auto"/>
          <w:sz w:val="22"/>
          <w:szCs w:val="22"/>
        </w:rPr>
        <w:t>Causas específicas de resolución contractual</w:t>
      </w:r>
    </w:p>
    <w:p w:rsidR="00AA6A25" w:rsidRDefault="00EF62A8" w:rsidP="00AA6A25">
      <w:pPr>
        <w:pStyle w:val="Estndar"/>
        <w:spacing w:line="360" w:lineRule="auto"/>
        <w:ind w:left="1410" w:hanging="1410"/>
        <w:rPr>
          <w:color w:val="000080"/>
          <w:sz w:val="22"/>
          <w:szCs w:val="22"/>
        </w:rPr>
      </w:pPr>
      <w:hyperlink w:anchor="AnexoXI" w:history="1">
        <w:r w:rsidR="00AA6A25" w:rsidRPr="00133E9B">
          <w:rPr>
            <w:rStyle w:val="Hipervnculo"/>
            <w:sz w:val="22"/>
            <w:szCs w:val="22"/>
          </w:rPr>
          <w:t>Anexo XI</w:t>
        </w:r>
      </w:hyperlink>
      <w:r w:rsidR="00AA6A25" w:rsidRPr="00D54B62">
        <w:rPr>
          <w:color w:val="000080"/>
          <w:sz w:val="22"/>
          <w:szCs w:val="22"/>
        </w:rPr>
        <w:tab/>
      </w:r>
      <w:r w:rsidR="00AA6A25" w:rsidRPr="00D54B62">
        <w:rPr>
          <w:color w:val="auto"/>
          <w:sz w:val="22"/>
          <w:szCs w:val="22"/>
        </w:rPr>
        <w:t>Criterios de adjudicación</w:t>
      </w:r>
      <w:r w:rsidR="00AA6A25" w:rsidRPr="00D54B62">
        <w:rPr>
          <w:color w:val="000080"/>
          <w:sz w:val="22"/>
          <w:szCs w:val="22"/>
        </w:rPr>
        <w:t xml:space="preserve"> </w:t>
      </w:r>
    </w:p>
    <w:p w:rsidR="00F01567" w:rsidRDefault="00EF62A8" w:rsidP="00FD667A">
      <w:pPr>
        <w:pStyle w:val="Estndar"/>
        <w:spacing w:line="360" w:lineRule="auto"/>
        <w:ind w:left="1410" w:hanging="1410"/>
        <w:rPr>
          <w:color w:val="auto"/>
          <w:sz w:val="22"/>
          <w:szCs w:val="22"/>
        </w:rPr>
      </w:pPr>
      <w:hyperlink w:anchor="AnexoXII" w:history="1">
        <w:r w:rsidR="00FD667A" w:rsidRPr="00133E9B">
          <w:rPr>
            <w:rStyle w:val="Hipervnculo"/>
            <w:sz w:val="22"/>
            <w:szCs w:val="22"/>
          </w:rPr>
          <w:t>Anexo XI</w:t>
        </w:r>
      </w:hyperlink>
      <w:r w:rsidR="00FD667A">
        <w:rPr>
          <w:rStyle w:val="Hipervnculo"/>
          <w:sz w:val="22"/>
          <w:szCs w:val="22"/>
        </w:rPr>
        <w:t>I</w:t>
      </w:r>
      <w:r w:rsidR="00FD667A" w:rsidRPr="00FD667A">
        <w:rPr>
          <w:rStyle w:val="Hipervnculo"/>
          <w:sz w:val="22"/>
          <w:szCs w:val="22"/>
          <w:u w:val="none"/>
        </w:rPr>
        <w:tab/>
      </w:r>
      <w:r w:rsidR="00FD667A" w:rsidRPr="00934B98">
        <w:rPr>
          <w:color w:val="auto"/>
          <w:sz w:val="22"/>
          <w:szCs w:val="22"/>
        </w:rPr>
        <w:t xml:space="preserve">Desglose costes </w:t>
      </w:r>
    </w:p>
    <w:p w:rsidR="00FD667A" w:rsidRPr="00FD667A" w:rsidRDefault="00EF62A8" w:rsidP="00FD667A">
      <w:pPr>
        <w:pStyle w:val="Estndar"/>
        <w:spacing w:line="360" w:lineRule="auto"/>
        <w:ind w:left="1410" w:hanging="1410"/>
        <w:rPr>
          <w:color w:val="auto"/>
          <w:sz w:val="22"/>
          <w:szCs w:val="22"/>
        </w:rPr>
      </w:pPr>
      <w:hyperlink w:anchor="AnexoXII" w:history="1">
        <w:r w:rsidR="00FD667A" w:rsidRPr="00133E9B">
          <w:rPr>
            <w:rStyle w:val="Hipervnculo"/>
            <w:sz w:val="22"/>
            <w:szCs w:val="22"/>
          </w:rPr>
          <w:t>Anexo XI</w:t>
        </w:r>
      </w:hyperlink>
      <w:r w:rsidR="00FD667A">
        <w:rPr>
          <w:rStyle w:val="Hipervnculo"/>
          <w:sz w:val="22"/>
          <w:szCs w:val="22"/>
        </w:rPr>
        <w:t>II</w:t>
      </w:r>
      <w:r w:rsidR="00FD667A">
        <w:rPr>
          <w:rStyle w:val="Hipervnculo"/>
          <w:sz w:val="22"/>
          <w:szCs w:val="22"/>
          <w:u w:val="none"/>
        </w:rPr>
        <w:tab/>
      </w:r>
      <w:r w:rsidR="00FD667A">
        <w:rPr>
          <w:color w:val="auto"/>
          <w:sz w:val="22"/>
          <w:szCs w:val="22"/>
        </w:rPr>
        <w:t>D</w:t>
      </w:r>
      <w:r w:rsidR="00FD667A" w:rsidRPr="00FD667A">
        <w:rPr>
          <w:color w:val="auto"/>
          <w:sz w:val="22"/>
          <w:szCs w:val="22"/>
        </w:rPr>
        <w:t>eclaración responsable acreditativa de la capaci</w:t>
      </w:r>
      <w:r w:rsidR="00FD667A">
        <w:rPr>
          <w:color w:val="auto"/>
          <w:sz w:val="22"/>
          <w:szCs w:val="22"/>
        </w:rPr>
        <w:t>dad y solvencia para concertar de</w:t>
      </w:r>
      <w:r w:rsidR="00FD667A" w:rsidRPr="00FD667A">
        <w:rPr>
          <w:color w:val="auto"/>
          <w:sz w:val="22"/>
          <w:szCs w:val="22"/>
        </w:rPr>
        <w:t xml:space="preserve"> la empresa adjudicataria</w:t>
      </w:r>
    </w:p>
    <w:p w:rsidR="00602D16" w:rsidRPr="00F755CB" w:rsidRDefault="00602D16" w:rsidP="00602D16">
      <w:pPr>
        <w:pStyle w:val="Estndar"/>
        <w:spacing w:line="360" w:lineRule="auto"/>
        <w:ind w:left="1410" w:hanging="1410"/>
        <w:rPr>
          <w:rStyle w:val="Hipervnculo"/>
          <w:sz w:val="22"/>
          <w:szCs w:val="22"/>
        </w:rPr>
      </w:pPr>
      <w:del w:id="0" w:author="PATRICIA MARIA PEREZ LOPEZ" w:date="2018-05-29T13:41:00Z">
        <w:r w:rsidRPr="00F755CB" w:rsidDel="00912723">
          <w:rPr>
            <w:rStyle w:val="Hipervnculo"/>
            <w:sz w:val="22"/>
            <w:szCs w:val="22"/>
          </w:rPr>
          <w:br w:type="page"/>
        </w:r>
      </w:del>
    </w:p>
    <w:tbl>
      <w:tblPr>
        <w:tblpPr w:leftFromText="141" w:rightFromText="141" w:vertAnchor="text" w:horzAnchor="margin" w:tblpY="-241"/>
        <w:tblW w:w="8975" w:type="dxa"/>
        <w:shd w:val="clear" w:color="auto" w:fill="00B0F0"/>
        <w:tblLook w:val="04A0" w:firstRow="1" w:lastRow="0" w:firstColumn="1" w:lastColumn="0" w:noHBand="0" w:noVBand="1"/>
      </w:tblPr>
      <w:tblGrid>
        <w:gridCol w:w="8975"/>
      </w:tblGrid>
      <w:tr w:rsidR="00602D16" w:rsidRPr="00D91CA8" w:rsidTr="00D22167">
        <w:trPr>
          <w:trHeight w:val="765"/>
        </w:trPr>
        <w:tc>
          <w:tcPr>
            <w:tcW w:w="8975" w:type="dxa"/>
            <w:shd w:val="clear" w:color="auto" w:fill="00B0F0"/>
          </w:tcPr>
          <w:p w:rsidR="00602D16" w:rsidRDefault="00602D16" w:rsidP="00D22167">
            <w:pPr>
              <w:pStyle w:val="Estndar"/>
              <w:rPr>
                <w:b/>
                <w:color w:val="FFFFFF"/>
                <w:sz w:val="22"/>
                <w:szCs w:val="22"/>
              </w:rPr>
            </w:pPr>
            <w:bookmarkStart w:id="1" w:name="AnexoII"/>
            <w:r>
              <w:rPr>
                <w:b/>
                <w:color w:val="FFFFFF"/>
                <w:sz w:val="22"/>
                <w:szCs w:val="22"/>
              </w:rPr>
              <w:lastRenderedPageBreak/>
              <w:t>Anexo II.</w:t>
            </w:r>
          </w:p>
          <w:p w:rsidR="00602D16" w:rsidRPr="00D91CA8" w:rsidRDefault="00602D16" w:rsidP="00D22167">
            <w:pPr>
              <w:pStyle w:val="Estndar"/>
              <w:rPr>
                <w:color w:val="FFFFFF"/>
                <w:sz w:val="22"/>
                <w:szCs w:val="22"/>
              </w:rPr>
            </w:pPr>
            <w:r>
              <w:rPr>
                <w:b/>
                <w:color w:val="FFFFFF"/>
                <w:sz w:val="22"/>
                <w:szCs w:val="22"/>
              </w:rPr>
              <w:t xml:space="preserve">Solicitud de participación en las licitaciones públicas de </w:t>
            </w:r>
            <w:proofErr w:type="spellStart"/>
            <w:r>
              <w:rPr>
                <w:b/>
                <w:color w:val="FFFFFF"/>
                <w:sz w:val="22"/>
                <w:szCs w:val="22"/>
              </w:rPr>
              <w:t>Asepeyo</w:t>
            </w:r>
            <w:proofErr w:type="spellEnd"/>
            <w:r>
              <w:rPr>
                <w:b/>
                <w:color w:val="FFFFFF"/>
                <w:sz w:val="22"/>
                <w:szCs w:val="22"/>
              </w:rPr>
              <w:t>, Mutua Colaboradora con la Seguridad Social núm. 151</w:t>
            </w:r>
          </w:p>
        </w:tc>
      </w:tr>
      <w:bookmarkEnd w:id="1"/>
    </w:tbl>
    <w:p w:rsidR="00602D16" w:rsidRPr="0054105A" w:rsidRDefault="00602D16" w:rsidP="00602D16">
      <w:pPr>
        <w:pStyle w:val="Encabezado"/>
        <w:tabs>
          <w:tab w:val="clear" w:pos="4252"/>
          <w:tab w:val="clear" w:pos="8504"/>
        </w:tabs>
        <w:rPr>
          <w:b/>
          <w:i w:val="0"/>
          <w:lang w:val="es-ES"/>
        </w:rPr>
      </w:pPr>
    </w:p>
    <w:tbl>
      <w:tblPr>
        <w:tblW w:w="9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80"/>
        <w:gridCol w:w="1890"/>
        <w:gridCol w:w="1796"/>
        <w:gridCol w:w="2835"/>
      </w:tblGrid>
      <w:tr w:rsidR="00602D16" w:rsidRPr="008F1FA6" w:rsidTr="00D22167">
        <w:tc>
          <w:tcPr>
            <w:tcW w:w="9001" w:type="dxa"/>
            <w:gridSpan w:val="4"/>
            <w:tcBorders>
              <w:top w:val="single" w:sz="18" w:space="0" w:color="1F497D"/>
              <w:left w:val="single" w:sz="18" w:space="0" w:color="1F497D"/>
              <w:bottom w:val="nil"/>
              <w:right w:val="single" w:sz="18" w:space="0" w:color="1F497D"/>
            </w:tcBorders>
            <w:shd w:val="clear" w:color="auto" w:fill="00B0F0"/>
          </w:tcPr>
          <w:p w:rsidR="00602D16" w:rsidRPr="00F56F79" w:rsidRDefault="00602D16" w:rsidP="00D22167">
            <w:pPr>
              <w:pStyle w:val="Estndar"/>
              <w:rPr>
                <w:b/>
                <w:color w:val="FFFFFF"/>
                <w:sz w:val="18"/>
                <w:szCs w:val="18"/>
              </w:rPr>
            </w:pPr>
            <w:r w:rsidRPr="00F56F79">
              <w:rPr>
                <w:b/>
                <w:color w:val="FFFFFF"/>
                <w:sz w:val="18"/>
                <w:szCs w:val="18"/>
              </w:rPr>
              <w:t>Licitación a la que concurre</w:t>
            </w:r>
          </w:p>
        </w:tc>
      </w:tr>
      <w:tr w:rsidR="00602D16" w:rsidRPr="00A407D3" w:rsidTr="00D22167">
        <w:tc>
          <w:tcPr>
            <w:tcW w:w="9001" w:type="dxa"/>
            <w:gridSpan w:val="4"/>
            <w:tcBorders>
              <w:top w:val="nil"/>
              <w:left w:val="single" w:sz="18" w:space="0" w:color="1F497D"/>
              <w:bottom w:val="nil"/>
              <w:right w:val="single" w:sz="18" w:space="0" w:color="1F497D"/>
            </w:tcBorders>
          </w:tcPr>
          <w:p w:rsidR="00602D16" w:rsidRPr="00A407D3" w:rsidRDefault="00602D16" w:rsidP="00D22167">
            <w:pPr>
              <w:pStyle w:val="Estndar"/>
              <w:rPr>
                <w:color w:val="auto"/>
                <w:sz w:val="18"/>
                <w:szCs w:val="18"/>
              </w:rPr>
            </w:pPr>
          </w:p>
          <w:p w:rsidR="00602D16" w:rsidRPr="00A407D3" w:rsidRDefault="00602D16" w:rsidP="00D22167">
            <w:pPr>
              <w:pStyle w:val="Estndar"/>
              <w:rPr>
                <w:color w:val="auto"/>
                <w:sz w:val="18"/>
                <w:szCs w:val="18"/>
              </w:rPr>
            </w:pPr>
          </w:p>
        </w:tc>
      </w:tr>
      <w:tr w:rsidR="00602D16" w:rsidRPr="008F1FA6" w:rsidTr="00D22167">
        <w:tc>
          <w:tcPr>
            <w:tcW w:w="9001" w:type="dxa"/>
            <w:gridSpan w:val="4"/>
            <w:tcBorders>
              <w:top w:val="nil"/>
              <w:left w:val="single" w:sz="18" w:space="0" w:color="1F497D"/>
              <w:bottom w:val="nil"/>
              <w:right w:val="single" w:sz="18" w:space="0" w:color="1F497D"/>
            </w:tcBorders>
            <w:shd w:val="clear" w:color="auto" w:fill="00B0F0"/>
          </w:tcPr>
          <w:p w:rsidR="00602D16" w:rsidRPr="00F56F79" w:rsidRDefault="00602D16" w:rsidP="00D22167">
            <w:pPr>
              <w:pStyle w:val="Estndar"/>
              <w:rPr>
                <w:b/>
                <w:color w:val="FFFFFF"/>
                <w:sz w:val="18"/>
                <w:szCs w:val="18"/>
              </w:rPr>
            </w:pPr>
            <w:r w:rsidRPr="00F56F79">
              <w:rPr>
                <w:b/>
                <w:color w:val="FFFFFF"/>
                <w:sz w:val="18"/>
                <w:szCs w:val="18"/>
              </w:rPr>
              <w:t>Número de Lotes e identificación (cumplimentar solo en caso de licitación por lotes)</w:t>
            </w:r>
          </w:p>
        </w:tc>
      </w:tr>
      <w:tr w:rsidR="00602D16" w:rsidRPr="00A407D3" w:rsidTr="00D22167">
        <w:tc>
          <w:tcPr>
            <w:tcW w:w="9001" w:type="dxa"/>
            <w:gridSpan w:val="4"/>
            <w:tcBorders>
              <w:top w:val="nil"/>
              <w:left w:val="single" w:sz="18" w:space="0" w:color="1F497D"/>
              <w:bottom w:val="nil"/>
              <w:right w:val="single" w:sz="18" w:space="0" w:color="1F497D"/>
            </w:tcBorders>
          </w:tcPr>
          <w:p w:rsidR="00602D16" w:rsidRPr="00A407D3" w:rsidRDefault="00602D16" w:rsidP="00D22167">
            <w:pPr>
              <w:pStyle w:val="Estndar"/>
              <w:rPr>
                <w:color w:val="auto"/>
                <w:sz w:val="18"/>
                <w:szCs w:val="18"/>
              </w:rPr>
            </w:pPr>
          </w:p>
          <w:p w:rsidR="00602D16" w:rsidRPr="00A407D3" w:rsidRDefault="00602D16" w:rsidP="00D22167">
            <w:pPr>
              <w:pStyle w:val="Estndar"/>
              <w:rPr>
                <w:color w:val="auto"/>
                <w:sz w:val="18"/>
                <w:szCs w:val="18"/>
              </w:rPr>
            </w:pPr>
          </w:p>
        </w:tc>
      </w:tr>
      <w:tr w:rsidR="00602D16" w:rsidRPr="00A407D3" w:rsidTr="00D22167">
        <w:trPr>
          <w:cantSplit/>
        </w:trPr>
        <w:tc>
          <w:tcPr>
            <w:tcW w:w="9001" w:type="dxa"/>
            <w:gridSpan w:val="4"/>
            <w:tcBorders>
              <w:top w:val="nil"/>
              <w:left w:val="single" w:sz="18" w:space="0" w:color="1F497D"/>
              <w:bottom w:val="nil"/>
              <w:right w:val="single" w:sz="18" w:space="0" w:color="1F497D"/>
            </w:tcBorders>
            <w:shd w:val="clear" w:color="auto" w:fill="00B0F0"/>
          </w:tcPr>
          <w:p w:rsidR="00602D16" w:rsidRPr="00F56F79" w:rsidRDefault="00602D16" w:rsidP="00D22167">
            <w:pPr>
              <w:pStyle w:val="Estndar"/>
              <w:rPr>
                <w:b/>
                <w:color w:val="FFFFFF"/>
                <w:sz w:val="18"/>
                <w:szCs w:val="18"/>
              </w:rPr>
            </w:pPr>
            <w:r w:rsidRPr="00F56F79">
              <w:rPr>
                <w:b/>
                <w:color w:val="FFFFFF"/>
                <w:sz w:val="18"/>
                <w:szCs w:val="18"/>
              </w:rPr>
              <w:t>Datos personales del licitador o empresa</w:t>
            </w:r>
          </w:p>
        </w:tc>
      </w:tr>
      <w:tr w:rsidR="00602D16" w:rsidRPr="00A407D3" w:rsidTr="00D22167">
        <w:tc>
          <w:tcPr>
            <w:tcW w:w="9001" w:type="dxa"/>
            <w:gridSpan w:val="4"/>
            <w:tcBorders>
              <w:top w:val="nil"/>
              <w:left w:val="single" w:sz="18" w:space="0" w:color="1F497D"/>
              <w:right w:val="single" w:sz="18" w:space="0" w:color="1F497D"/>
            </w:tcBorders>
          </w:tcPr>
          <w:p w:rsidR="00602D16" w:rsidRPr="00A407D3" w:rsidRDefault="00602D16" w:rsidP="00D22167">
            <w:pPr>
              <w:pStyle w:val="Estndar"/>
              <w:rPr>
                <w:color w:val="auto"/>
                <w:sz w:val="18"/>
                <w:szCs w:val="18"/>
              </w:rPr>
            </w:pPr>
            <w:r w:rsidRPr="00A407D3">
              <w:rPr>
                <w:color w:val="auto"/>
                <w:sz w:val="18"/>
                <w:szCs w:val="18"/>
              </w:rPr>
              <w:t>Nombre y apellidos del licitador o razón social de la empresa</w:t>
            </w:r>
          </w:p>
          <w:p w:rsidR="00602D16" w:rsidRPr="00A407D3" w:rsidRDefault="00602D16" w:rsidP="00D22167">
            <w:pPr>
              <w:pStyle w:val="Estndar"/>
              <w:rPr>
                <w:color w:val="auto"/>
                <w:sz w:val="18"/>
                <w:szCs w:val="18"/>
              </w:rPr>
            </w:pPr>
          </w:p>
        </w:tc>
      </w:tr>
      <w:tr w:rsidR="00602D16" w:rsidRPr="00A407D3" w:rsidTr="00D22167">
        <w:trPr>
          <w:cantSplit/>
        </w:trPr>
        <w:tc>
          <w:tcPr>
            <w:tcW w:w="2480" w:type="dxa"/>
            <w:tcBorders>
              <w:left w:val="single" w:sz="18" w:space="0" w:color="1F497D"/>
            </w:tcBorders>
            <w:shd w:val="clear" w:color="auto" w:fill="auto"/>
          </w:tcPr>
          <w:p w:rsidR="00602D16" w:rsidRPr="00A407D3" w:rsidRDefault="00602D16" w:rsidP="00D22167">
            <w:pPr>
              <w:pStyle w:val="Estndar"/>
              <w:rPr>
                <w:sz w:val="18"/>
                <w:szCs w:val="18"/>
              </w:rPr>
            </w:pPr>
            <w:r w:rsidRPr="00A407D3">
              <w:rPr>
                <w:color w:val="auto"/>
                <w:sz w:val="18"/>
                <w:szCs w:val="18"/>
              </w:rPr>
              <w:t>NIF/CIF</w:t>
            </w:r>
            <w:r>
              <w:rPr>
                <w:color w:val="auto"/>
                <w:sz w:val="18"/>
                <w:szCs w:val="18"/>
              </w:rPr>
              <w:t>:</w:t>
            </w:r>
          </w:p>
        </w:tc>
        <w:tc>
          <w:tcPr>
            <w:tcW w:w="1890" w:type="dxa"/>
            <w:tcBorders>
              <w:right w:val="single" w:sz="18" w:space="0" w:color="auto"/>
            </w:tcBorders>
            <w:shd w:val="clear" w:color="auto" w:fill="auto"/>
          </w:tcPr>
          <w:p w:rsidR="00602D16" w:rsidRPr="00A407D3" w:rsidRDefault="00602D16" w:rsidP="00D22167">
            <w:pPr>
              <w:pStyle w:val="Estndar"/>
              <w:rPr>
                <w:sz w:val="18"/>
                <w:szCs w:val="18"/>
              </w:rPr>
            </w:pPr>
            <w:r w:rsidRPr="00A407D3">
              <w:rPr>
                <w:sz w:val="18"/>
                <w:szCs w:val="18"/>
              </w:rPr>
              <w:t>FAX</w:t>
            </w:r>
            <w:r>
              <w:rPr>
                <w:sz w:val="18"/>
                <w:szCs w:val="18"/>
              </w:rPr>
              <w:t>:</w:t>
            </w:r>
          </w:p>
        </w:tc>
        <w:tc>
          <w:tcPr>
            <w:tcW w:w="1796" w:type="dxa"/>
            <w:tcBorders>
              <w:right w:val="single" w:sz="18" w:space="0" w:color="auto"/>
            </w:tcBorders>
            <w:shd w:val="clear" w:color="auto" w:fill="auto"/>
          </w:tcPr>
          <w:p w:rsidR="00602D16" w:rsidRPr="00A407D3" w:rsidRDefault="00602D16" w:rsidP="00D22167">
            <w:pPr>
              <w:pStyle w:val="Estndar"/>
              <w:rPr>
                <w:sz w:val="18"/>
                <w:szCs w:val="18"/>
              </w:rPr>
            </w:pPr>
            <w:r>
              <w:rPr>
                <w:sz w:val="18"/>
                <w:szCs w:val="18"/>
              </w:rPr>
              <w:t>TELF:</w:t>
            </w:r>
          </w:p>
        </w:tc>
        <w:tc>
          <w:tcPr>
            <w:tcW w:w="2835" w:type="dxa"/>
            <w:tcBorders>
              <w:right w:val="single" w:sz="18" w:space="0" w:color="1F497D"/>
            </w:tcBorders>
            <w:shd w:val="clear" w:color="auto" w:fill="auto"/>
          </w:tcPr>
          <w:p w:rsidR="00602D16" w:rsidRPr="00A407D3" w:rsidRDefault="00602D16" w:rsidP="00D22167">
            <w:pPr>
              <w:pStyle w:val="Estndar"/>
              <w:rPr>
                <w:sz w:val="18"/>
                <w:szCs w:val="18"/>
              </w:rPr>
            </w:pPr>
            <w:r>
              <w:rPr>
                <w:sz w:val="18"/>
                <w:szCs w:val="18"/>
              </w:rPr>
              <w:t xml:space="preserve">PYME    </w:t>
            </w:r>
            <w:r>
              <w:rPr>
                <w:sz w:val="18"/>
                <w:szCs w:val="18"/>
              </w:rPr>
              <w:fldChar w:fldCharType="begin">
                <w:ffData>
                  <w:name w:val="Casilla3"/>
                  <w:enabled/>
                  <w:calcOnExit w:val="0"/>
                  <w:checkBox>
                    <w:sizeAuto/>
                    <w:default w:val="0"/>
                  </w:checkBox>
                </w:ffData>
              </w:fldChar>
            </w:r>
            <w:bookmarkStart w:id="2" w:name="Casilla3"/>
            <w:r>
              <w:rPr>
                <w:sz w:val="18"/>
                <w:szCs w:val="18"/>
              </w:rPr>
              <w:instrText xml:space="preserve"> FORMCHECKBOX </w:instrText>
            </w:r>
            <w:r w:rsidR="00EF62A8">
              <w:rPr>
                <w:sz w:val="18"/>
                <w:szCs w:val="18"/>
              </w:rPr>
            </w:r>
            <w:r w:rsidR="00EF62A8">
              <w:rPr>
                <w:sz w:val="18"/>
                <w:szCs w:val="18"/>
              </w:rPr>
              <w:fldChar w:fldCharType="separate"/>
            </w:r>
            <w:r>
              <w:rPr>
                <w:sz w:val="18"/>
                <w:szCs w:val="18"/>
              </w:rPr>
              <w:fldChar w:fldCharType="end"/>
            </w:r>
            <w:bookmarkEnd w:id="2"/>
            <w:r>
              <w:rPr>
                <w:sz w:val="18"/>
                <w:szCs w:val="18"/>
              </w:rPr>
              <w:t xml:space="preserve"> si     </w:t>
            </w:r>
            <w:r>
              <w:rPr>
                <w:sz w:val="18"/>
                <w:szCs w:val="18"/>
              </w:rPr>
              <w:fldChar w:fldCharType="begin">
                <w:ffData>
                  <w:name w:val="Casilla4"/>
                  <w:enabled/>
                  <w:calcOnExit w:val="0"/>
                  <w:checkBox>
                    <w:sizeAuto/>
                    <w:default w:val="0"/>
                  </w:checkBox>
                </w:ffData>
              </w:fldChar>
            </w:r>
            <w:bookmarkStart w:id="3" w:name="Casilla4"/>
            <w:r>
              <w:rPr>
                <w:sz w:val="18"/>
                <w:szCs w:val="18"/>
              </w:rPr>
              <w:instrText xml:space="preserve"> FORMCHECKBOX </w:instrText>
            </w:r>
            <w:r w:rsidR="00EF62A8">
              <w:rPr>
                <w:sz w:val="18"/>
                <w:szCs w:val="18"/>
              </w:rPr>
            </w:r>
            <w:r w:rsidR="00EF62A8">
              <w:rPr>
                <w:sz w:val="18"/>
                <w:szCs w:val="18"/>
              </w:rPr>
              <w:fldChar w:fldCharType="separate"/>
            </w:r>
            <w:r>
              <w:rPr>
                <w:sz w:val="18"/>
                <w:szCs w:val="18"/>
              </w:rPr>
              <w:fldChar w:fldCharType="end"/>
            </w:r>
            <w:bookmarkEnd w:id="3"/>
            <w:r>
              <w:rPr>
                <w:sz w:val="18"/>
                <w:szCs w:val="18"/>
              </w:rPr>
              <w:t xml:space="preserve"> no</w:t>
            </w:r>
          </w:p>
        </w:tc>
      </w:tr>
      <w:tr w:rsidR="00602D16" w:rsidRPr="00A407D3" w:rsidTr="00D22167">
        <w:tc>
          <w:tcPr>
            <w:tcW w:w="9001" w:type="dxa"/>
            <w:gridSpan w:val="4"/>
            <w:tcBorders>
              <w:left w:val="single" w:sz="18" w:space="0" w:color="1F497D"/>
              <w:right w:val="single" w:sz="18" w:space="0" w:color="1F497D"/>
            </w:tcBorders>
          </w:tcPr>
          <w:p w:rsidR="00602D16" w:rsidRPr="00A407D3" w:rsidRDefault="00602D16" w:rsidP="00D22167">
            <w:pPr>
              <w:pStyle w:val="Estndar"/>
              <w:rPr>
                <w:color w:val="auto"/>
                <w:sz w:val="18"/>
                <w:szCs w:val="18"/>
              </w:rPr>
            </w:pPr>
            <w:r w:rsidRPr="00A407D3">
              <w:rPr>
                <w:color w:val="auto"/>
                <w:sz w:val="18"/>
                <w:szCs w:val="18"/>
              </w:rPr>
              <w:t>DIRECCIÓN</w:t>
            </w:r>
          </w:p>
          <w:p w:rsidR="00602D16" w:rsidRPr="00A407D3" w:rsidRDefault="00602D16" w:rsidP="00D22167">
            <w:pPr>
              <w:pStyle w:val="Estndar"/>
              <w:rPr>
                <w:color w:val="auto"/>
                <w:sz w:val="18"/>
                <w:szCs w:val="18"/>
              </w:rPr>
            </w:pPr>
          </w:p>
        </w:tc>
      </w:tr>
      <w:tr w:rsidR="00602D16" w:rsidRPr="00A407D3" w:rsidTr="00D22167">
        <w:tc>
          <w:tcPr>
            <w:tcW w:w="9001" w:type="dxa"/>
            <w:gridSpan w:val="4"/>
            <w:tcBorders>
              <w:left w:val="single" w:sz="18" w:space="0" w:color="1F497D"/>
              <w:bottom w:val="nil"/>
              <w:right w:val="single" w:sz="18" w:space="0" w:color="1F497D"/>
            </w:tcBorders>
          </w:tcPr>
          <w:p w:rsidR="00602D16" w:rsidRPr="00A407D3" w:rsidRDefault="00602D16" w:rsidP="00D22167">
            <w:pPr>
              <w:pStyle w:val="Estndar"/>
              <w:rPr>
                <w:color w:val="auto"/>
                <w:sz w:val="18"/>
                <w:szCs w:val="18"/>
              </w:rPr>
            </w:pPr>
            <w:r>
              <w:rPr>
                <w:color w:val="auto"/>
                <w:sz w:val="18"/>
                <w:szCs w:val="18"/>
              </w:rPr>
              <w:t>URL/WEB</w:t>
            </w:r>
          </w:p>
          <w:p w:rsidR="00602D16" w:rsidRPr="00A407D3" w:rsidRDefault="00602D16" w:rsidP="00D22167">
            <w:pPr>
              <w:pStyle w:val="Estndar"/>
              <w:rPr>
                <w:color w:val="auto"/>
                <w:sz w:val="18"/>
                <w:szCs w:val="18"/>
              </w:rPr>
            </w:pPr>
          </w:p>
        </w:tc>
      </w:tr>
      <w:tr w:rsidR="00602D16" w:rsidRPr="00A407D3" w:rsidTr="00D22167">
        <w:tc>
          <w:tcPr>
            <w:tcW w:w="9001" w:type="dxa"/>
            <w:gridSpan w:val="4"/>
            <w:tcBorders>
              <w:top w:val="nil"/>
              <w:left w:val="single" w:sz="18" w:space="0" w:color="1F497D"/>
              <w:bottom w:val="nil"/>
              <w:right w:val="single" w:sz="18" w:space="0" w:color="1F497D"/>
            </w:tcBorders>
            <w:shd w:val="clear" w:color="auto" w:fill="00B0F0"/>
          </w:tcPr>
          <w:p w:rsidR="00602D16" w:rsidRPr="00F56F79" w:rsidRDefault="00602D16" w:rsidP="00D22167">
            <w:pPr>
              <w:pStyle w:val="Estndar"/>
              <w:rPr>
                <w:b/>
                <w:color w:val="FFFFFF"/>
                <w:sz w:val="18"/>
                <w:szCs w:val="18"/>
              </w:rPr>
            </w:pPr>
            <w:r w:rsidRPr="00F56F79">
              <w:rPr>
                <w:b/>
                <w:color w:val="FFFFFF"/>
                <w:sz w:val="18"/>
                <w:szCs w:val="18"/>
              </w:rPr>
              <w:t>Datos personales del representante de la empresa</w:t>
            </w:r>
          </w:p>
        </w:tc>
      </w:tr>
      <w:tr w:rsidR="00602D16" w:rsidRPr="00A407D3" w:rsidTr="00D22167">
        <w:tc>
          <w:tcPr>
            <w:tcW w:w="9001" w:type="dxa"/>
            <w:gridSpan w:val="4"/>
            <w:tcBorders>
              <w:top w:val="nil"/>
              <w:left w:val="single" w:sz="18" w:space="0" w:color="1F497D"/>
              <w:right w:val="single" w:sz="18" w:space="0" w:color="1F497D"/>
            </w:tcBorders>
            <w:shd w:val="clear" w:color="auto" w:fill="auto"/>
          </w:tcPr>
          <w:p w:rsidR="00602D16" w:rsidRPr="00A407D3" w:rsidRDefault="00602D16" w:rsidP="00D22167">
            <w:pPr>
              <w:pStyle w:val="Estndar"/>
              <w:rPr>
                <w:sz w:val="18"/>
                <w:szCs w:val="18"/>
              </w:rPr>
            </w:pPr>
            <w:r w:rsidRPr="00A407D3">
              <w:rPr>
                <w:color w:val="auto"/>
                <w:sz w:val="18"/>
                <w:szCs w:val="18"/>
              </w:rPr>
              <w:t>NIF</w:t>
            </w:r>
            <w:r>
              <w:rPr>
                <w:color w:val="auto"/>
                <w:sz w:val="18"/>
                <w:szCs w:val="18"/>
              </w:rPr>
              <w:t>:</w:t>
            </w:r>
          </w:p>
        </w:tc>
      </w:tr>
      <w:tr w:rsidR="00602D16" w:rsidRPr="00A407D3" w:rsidTr="00D22167">
        <w:tc>
          <w:tcPr>
            <w:tcW w:w="9001" w:type="dxa"/>
            <w:gridSpan w:val="4"/>
            <w:tcBorders>
              <w:left w:val="single" w:sz="18" w:space="0" w:color="1F497D"/>
              <w:right w:val="single" w:sz="18" w:space="0" w:color="1F497D"/>
            </w:tcBorders>
          </w:tcPr>
          <w:p w:rsidR="00602D16" w:rsidRPr="00A407D3" w:rsidRDefault="00602D16" w:rsidP="00D22167">
            <w:pPr>
              <w:pStyle w:val="Estndar"/>
              <w:rPr>
                <w:sz w:val="18"/>
                <w:szCs w:val="18"/>
              </w:rPr>
            </w:pPr>
            <w:r w:rsidRPr="00A407D3">
              <w:rPr>
                <w:sz w:val="18"/>
                <w:szCs w:val="18"/>
              </w:rPr>
              <w:t>Nombre y apellidos del representante de la empresa</w:t>
            </w:r>
          </w:p>
          <w:p w:rsidR="00602D16" w:rsidRPr="00A407D3" w:rsidRDefault="00602D16" w:rsidP="00D22167">
            <w:pPr>
              <w:pStyle w:val="Estndar"/>
              <w:rPr>
                <w:color w:val="auto"/>
                <w:sz w:val="18"/>
                <w:szCs w:val="18"/>
              </w:rPr>
            </w:pPr>
          </w:p>
        </w:tc>
      </w:tr>
      <w:tr w:rsidR="00602D16" w:rsidRPr="00A407D3" w:rsidTr="00D22167">
        <w:tc>
          <w:tcPr>
            <w:tcW w:w="9001" w:type="dxa"/>
            <w:gridSpan w:val="4"/>
            <w:tcBorders>
              <w:left w:val="single" w:sz="18" w:space="0" w:color="1F497D"/>
              <w:right w:val="single" w:sz="18" w:space="0" w:color="1F497D"/>
            </w:tcBorders>
          </w:tcPr>
          <w:p w:rsidR="00602D16" w:rsidRPr="00A407D3" w:rsidRDefault="00602D16" w:rsidP="00D22167">
            <w:pPr>
              <w:pStyle w:val="Estndar"/>
              <w:rPr>
                <w:color w:val="auto"/>
                <w:sz w:val="18"/>
                <w:szCs w:val="18"/>
              </w:rPr>
            </w:pPr>
            <w:r w:rsidRPr="00A407D3">
              <w:rPr>
                <w:sz w:val="18"/>
                <w:szCs w:val="18"/>
              </w:rPr>
              <w:t>Telf.</w:t>
            </w:r>
          </w:p>
        </w:tc>
      </w:tr>
      <w:tr w:rsidR="00602D16" w:rsidRPr="00A407D3" w:rsidTr="00D22167">
        <w:tc>
          <w:tcPr>
            <w:tcW w:w="9001" w:type="dxa"/>
            <w:gridSpan w:val="4"/>
            <w:tcBorders>
              <w:top w:val="nil"/>
              <w:left w:val="single" w:sz="18" w:space="0" w:color="1F497D"/>
              <w:bottom w:val="nil"/>
              <w:right w:val="single" w:sz="18" w:space="0" w:color="1F497D"/>
            </w:tcBorders>
            <w:shd w:val="clear" w:color="auto" w:fill="00B0F0"/>
          </w:tcPr>
          <w:p w:rsidR="00602D16" w:rsidRPr="00F56F79" w:rsidRDefault="00602D16" w:rsidP="00D22167">
            <w:pPr>
              <w:pStyle w:val="Estndar"/>
              <w:rPr>
                <w:b/>
                <w:color w:val="FFFFFF"/>
                <w:sz w:val="18"/>
                <w:szCs w:val="18"/>
              </w:rPr>
            </w:pPr>
            <w:r w:rsidRPr="00F56F79">
              <w:rPr>
                <w:b/>
                <w:color w:val="FFFFFF"/>
                <w:sz w:val="18"/>
                <w:szCs w:val="18"/>
              </w:rPr>
              <w:t>Datos personales de la persona de contacto</w:t>
            </w:r>
          </w:p>
        </w:tc>
      </w:tr>
      <w:tr w:rsidR="00602D16" w:rsidRPr="00A407D3" w:rsidTr="00D22167">
        <w:trPr>
          <w:trHeight w:val="542"/>
        </w:trPr>
        <w:tc>
          <w:tcPr>
            <w:tcW w:w="9001" w:type="dxa"/>
            <w:gridSpan w:val="4"/>
            <w:tcBorders>
              <w:top w:val="nil"/>
              <w:left w:val="single" w:sz="18" w:space="0" w:color="1F497D"/>
              <w:bottom w:val="single" w:sz="2" w:space="0" w:color="auto"/>
              <w:right w:val="single" w:sz="18" w:space="0" w:color="1F497D"/>
            </w:tcBorders>
          </w:tcPr>
          <w:p w:rsidR="00602D16" w:rsidRPr="00A407D3" w:rsidRDefault="00602D16" w:rsidP="00D22167">
            <w:pPr>
              <w:pStyle w:val="Estndar"/>
              <w:rPr>
                <w:sz w:val="18"/>
                <w:szCs w:val="18"/>
              </w:rPr>
            </w:pPr>
            <w:r w:rsidRPr="00A407D3">
              <w:rPr>
                <w:sz w:val="18"/>
                <w:szCs w:val="18"/>
              </w:rPr>
              <w:t xml:space="preserve">Nombre y apellidos: </w:t>
            </w:r>
          </w:p>
        </w:tc>
      </w:tr>
      <w:tr w:rsidR="00602D16" w:rsidRPr="00A407D3" w:rsidTr="00D22167">
        <w:trPr>
          <w:trHeight w:val="302"/>
        </w:trPr>
        <w:tc>
          <w:tcPr>
            <w:tcW w:w="9001" w:type="dxa"/>
            <w:gridSpan w:val="4"/>
            <w:tcBorders>
              <w:top w:val="single" w:sz="2" w:space="0" w:color="auto"/>
              <w:left w:val="single" w:sz="18" w:space="0" w:color="1F497D"/>
              <w:bottom w:val="single" w:sz="2" w:space="0" w:color="auto"/>
              <w:right w:val="single" w:sz="18" w:space="0" w:color="1F497D"/>
            </w:tcBorders>
          </w:tcPr>
          <w:p w:rsidR="00602D16" w:rsidRPr="00A407D3" w:rsidRDefault="00602D16" w:rsidP="00D22167">
            <w:pPr>
              <w:pStyle w:val="Estndar"/>
              <w:rPr>
                <w:color w:val="auto"/>
                <w:sz w:val="18"/>
                <w:szCs w:val="18"/>
              </w:rPr>
            </w:pPr>
            <w:r w:rsidRPr="00A407D3">
              <w:rPr>
                <w:sz w:val="18"/>
                <w:szCs w:val="18"/>
              </w:rPr>
              <w:t>Telf.:</w:t>
            </w:r>
          </w:p>
        </w:tc>
      </w:tr>
      <w:tr w:rsidR="00602D16" w:rsidRPr="00A407D3" w:rsidTr="00D22167">
        <w:trPr>
          <w:trHeight w:val="315"/>
        </w:trPr>
        <w:tc>
          <w:tcPr>
            <w:tcW w:w="9001" w:type="dxa"/>
            <w:gridSpan w:val="4"/>
            <w:tcBorders>
              <w:top w:val="single" w:sz="2" w:space="0" w:color="auto"/>
              <w:left w:val="single" w:sz="18" w:space="0" w:color="1F497D"/>
              <w:bottom w:val="nil"/>
              <w:right w:val="single" w:sz="18" w:space="0" w:color="1F497D"/>
            </w:tcBorders>
          </w:tcPr>
          <w:p w:rsidR="00602D16" w:rsidRPr="00A407D3" w:rsidRDefault="00602D16" w:rsidP="00D22167">
            <w:pPr>
              <w:pStyle w:val="Estndar"/>
              <w:rPr>
                <w:sz w:val="18"/>
                <w:szCs w:val="18"/>
              </w:rPr>
            </w:pPr>
            <w:r w:rsidRPr="00A407D3">
              <w:rPr>
                <w:color w:val="auto"/>
                <w:sz w:val="18"/>
                <w:szCs w:val="18"/>
              </w:rPr>
              <w:t>Correo electrónico:</w:t>
            </w:r>
          </w:p>
        </w:tc>
      </w:tr>
      <w:tr w:rsidR="00602D16" w:rsidRPr="00A407D3" w:rsidTr="00D22167">
        <w:tc>
          <w:tcPr>
            <w:tcW w:w="9001" w:type="dxa"/>
            <w:gridSpan w:val="4"/>
            <w:tcBorders>
              <w:top w:val="nil"/>
              <w:left w:val="single" w:sz="18" w:space="0" w:color="1F497D"/>
              <w:bottom w:val="nil"/>
              <w:right w:val="single" w:sz="18" w:space="0" w:color="1F497D"/>
            </w:tcBorders>
            <w:shd w:val="clear" w:color="auto" w:fill="00B0F0"/>
          </w:tcPr>
          <w:p w:rsidR="00602D16" w:rsidRPr="00F56F79" w:rsidRDefault="00602D16" w:rsidP="00D22167">
            <w:pPr>
              <w:pStyle w:val="Estndar"/>
              <w:rPr>
                <w:b/>
                <w:color w:val="FFFFFF"/>
                <w:sz w:val="18"/>
                <w:szCs w:val="18"/>
              </w:rPr>
            </w:pPr>
            <w:r w:rsidRPr="00F56F79">
              <w:rPr>
                <w:b/>
                <w:color w:val="FFFFFF"/>
                <w:sz w:val="18"/>
                <w:szCs w:val="18"/>
              </w:rPr>
              <w:t xml:space="preserve">A efectos de notificación </w:t>
            </w:r>
          </w:p>
        </w:tc>
      </w:tr>
      <w:tr w:rsidR="00602D16" w:rsidRPr="00A407D3" w:rsidTr="00D22167">
        <w:trPr>
          <w:trHeight w:val="542"/>
        </w:trPr>
        <w:tc>
          <w:tcPr>
            <w:tcW w:w="9001" w:type="dxa"/>
            <w:gridSpan w:val="4"/>
            <w:tcBorders>
              <w:top w:val="nil"/>
              <w:left w:val="single" w:sz="18" w:space="0" w:color="1F497D"/>
              <w:bottom w:val="single" w:sz="2" w:space="0" w:color="auto"/>
              <w:right w:val="single" w:sz="18" w:space="0" w:color="1F497D"/>
            </w:tcBorders>
          </w:tcPr>
          <w:p w:rsidR="00602D16" w:rsidRPr="00A407D3" w:rsidRDefault="00602D16" w:rsidP="00D22167">
            <w:pPr>
              <w:pStyle w:val="Estndar"/>
              <w:rPr>
                <w:sz w:val="18"/>
                <w:szCs w:val="18"/>
              </w:rPr>
            </w:pPr>
          </w:p>
          <w:p w:rsidR="00602D16" w:rsidRPr="00A407D3" w:rsidRDefault="00602D16" w:rsidP="00D22167">
            <w:pPr>
              <w:autoSpaceDE w:val="0"/>
              <w:autoSpaceDN w:val="0"/>
              <w:adjustRightInd w:val="0"/>
              <w:jc w:val="both"/>
              <w:rPr>
                <w:rFonts w:cs="Arial"/>
                <w:i w:val="0"/>
                <w:sz w:val="18"/>
                <w:szCs w:val="18"/>
              </w:rPr>
            </w:pPr>
            <w:r w:rsidRPr="00A407D3">
              <w:rPr>
                <w:rFonts w:cs="Arial"/>
                <w:i w:val="0"/>
                <w:sz w:val="18"/>
                <w:szCs w:val="18"/>
              </w:rPr>
              <w:fldChar w:fldCharType="begin">
                <w:ffData>
                  <w:name w:val="Casilla1"/>
                  <w:enabled/>
                  <w:calcOnExit w:val="0"/>
                  <w:checkBox>
                    <w:sizeAuto/>
                    <w:default w:val="0"/>
                  </w:checkBox>
                </w:ffData>
              </w:fldChar>
            </w:r>
            <w:bookmarkStart w:id="4" w:name="Casilla1"/>
            <w:r w:rsidRPr="00A407D3">
              <w:rPr>
                <w:rFonts w:cs="Arial"/>
                <w:i w:val="0"/>
                <w:sz w:val="18"/>
                <w:szCs w:val="18"/>
              </w:rPr>
              <w:instrText xml:space="preserve"> </w:instrText>
            </w:r>
            <w:r>
              <w:rPr>
                <w:rFonts w:cs="Arial"/>
                <w:i w:val="0"/>
                <w:sz w:val="18"/>
                <w:szCs w:val="18"/>
              </w:rPr>
              <w:instrText>FORMCHECKBOX</w:instrText>
            </w:r>
            <w:r w:rsidRPr="00A407D3">
              <w:rPr>
                <w:rFonts w:cs="Arial"/>
                <w:i w:val="0"/>
                <w:sz w:val="18"/>
                <w:szCs w:val="18"/>
              </w:rPr>
              <w:instrText xml:space="preserve"> </w:instrText>
            </w:r>
            <w:r w:rsidR="00EF62A8">
              <w:rPr>
                <w:rFonts w:cs="Arial"/>
                <w:i w:val="0"/>
                <w:sz w:val="18"/>
                <w:szCs w:val="18"/>
              </w:rPr>
            </w:r>
            <w:r w:rsidR="00EF62A8">
              <w:rPr>
                <w:rFonts w:cs="Arial"/>
                <w:i w:val="0"/>
                <w:sz w:val="18"/>
                <w:szCs w:val="18"/>
              </w:rPr>
              <w:fldChar w:fldCharType="separate"/>
            </w:r>
            <w:r w:rsidRPr="00A407D3">
              <w:rPr>
                <w:rFonts w:cs="Arial"/>
                <w:i w:val="0"/>
                <w:sz w:val="18"/>
                <w:szCs w:val="18"/>
              </w:rPr>
              <w:fldChar w:fldCharType="end"/>
            </w:r>
            <w:bookmarkEnd w:id="4"/>
            <w:r w:rsidRPr="00A407D3">
              <w:rPr>
                <w:rFonts w:cs="Arial"/>
                <w:i w:val="0"/>
                <w:sz w:val="18"/>
                <w:szCs w:val="18"/>
              </w:rPr>
              <w:t xml:space="preserve"> NO CONSIENTE la utilización de medios electrónicos por parte de ASEPEYO para la realización de las notificaciones en este procedimiento de contratación. </w:t>
            </w:r>
          </w:p>
          <w:p w:rsidR="00602D16" w:rsidRPr="00A407D3" w:rsidRDefault="00602D16" w:rsidP="00D22167">
            <w:pPr>
              <w:autoSpaceDE w:val="0"/>
              <w:autoSpaceDN w:val="0"/>
              <w:adjustRightInd w:val="0"/>
              <w:jc w:val="both"/>
              <w:rPr>
                <w:rFonts w:cs="Arial"/>
                <w:i w:val="0"/>
                <w:sz w:val="18"/>
                <w:szCs w:val="18"/>
              </w:rPr>
            </w:pPr>
            <w:r w:rsidRPr="00A407D3">
              <w:rPr>
                <w:rFonts w:cs="Arial"/>
                <w:i w:val="0"/>
                <w:sz w:val="18"/>
                <w:szCs w:val="18"/>
              </w:rPr>
              <w:fldChar w:fldCharType="begin">
                <w:ffData>
                  <w:name w:val="Casilla2"/>
                  <w:enabled/>
                  <w:calcOnExit w:val="0"/>
                  <w:checkBox>
                    <w:sizeAuto/>
                    <w:default w:val="0"/>
                  </w:checkBox>
                </w:ffData>
              </w:fldChar>
            </w:r>
            <w:bookmarkStart w:id="5" w:name="Casilla2"/>
            <w:r w:rsidRPr="00A407D3">
              <w:rPr>
                <w:rFonts w:cs="Arial"/>
                <w:i w:val="0"/>
                <w:sz w:val="18"/>
                <w:szCs w:val="18"/>
              </w:rPr>
              <w:instrText xml:space="preserve"> </w:instrText>
            </w:r>
            <w:r>
              <w:rPr>
                <w:rFonts w:cs="Arial"/>
                <w:i w:val="0"/>
                <w:sz w:val="18"/>
                <w:szCs w:val="18"/>
              </w:rPr>
              <w:instrText>FORMCHECKBOX</w:instrText>
            </w:r>
            <w:r w:rsidRPr="00A407D3">
              <w:rPr>
                <w:rFonts w:cs="Arial"/>
                <w:i w:val="0"/>
                <w:sz w:val="18"/>
                <w:szCs w:val="18"/>
              </w:rPr>
              <w:instrText xml:space="preserve"> </w:instrText>
            </w:r>
            <w:r w:rsidR="00EF62A8">
              <w:rPr>
                <w:rFonts w:cs="Arial"/>
                <w:i w:val="0"/>
                <w:sz w:val="18"/>
                <w:szCs w:val="18"/>
              </w:rPr>
            </w:r>
            <w:r w:rsidR="00EF62A8">
              <w:rPr>
                <w:rFonts w:cs="Arial"/>
                <w:i w:val="0"/>
                <w:sz w:val="18"/>
                <w:szCs w:val="18"/>
              </w:rPr>
              <w:fldChar w:fldCharType="separate"/>
            </w:r>
            <w:r w:rsidRPr="00A407D3">
              <w:rPr>
                <w:rFonts w:cs="Arial"/>
                <w:i w:val="0"/>
                <w:sz w:val="18"/>
                <w:szCs w:val="18"/>
              </w:rPr>
              <w:fldChar w:fldCharType="end"/>
            </w:r>
            <w:bookmarkEnd w:id="5"/>
            <w:r w:rsidRPr="00A407D3">
              <w:rPr>
                <w:rFonts w:cs="Arial"/>
                <w:i w:val="0"/>
                <w:sz w:val="18"/>
                <w:szCs w:val="18"/>
              </w:rPr>
              <w:t xml:space="preserve"> CONSIENTE la utilización de medios electrónicos por parte de ASEPEYO para la realización de las </w:t>
            </w:r>
            <w:r w:rsidRPr="00A407D3">
              <w:rPr>
                <w:i w:val="0"/>
                <w:sz w:val="18"/>
                <w:szCs w:val="18"/>
              </w:rPr>
              <w:t>notificaciones en este procedimiento de contratación, de acuerdo con los datos que se indican a</w:t>
            </w:r>
            <w:r>
              <w:rPr>
                <w:i w:val="0"/>
                <w:sz w:val="18"/>
                <w:szCs w:val="18"/>
              </w:rPr>
              <w:t xml:space="preserve"> </w:t>
            </w:r>
            <w:r w:rsidRPr="00A407D3">
              <w:rPr>
                <w:i w:val="0"/>
                <w:sz w:val="18"/>
                <w:szCs w:val="18"/>
              </w:rPr>
              <w:t>continuación:</w:t>
            </w:r>
          </w:p>
          <w:p w:rsidR="00602D16" w:rsidRPr="00A407D3" w:rsidRDefault="00602D16" w:rsidP="00D22167">
            <w:pPr>
              <w:pStyle w:val="Estndar"/>
              <w:rPr>
                <w:rFonts w:cs="Arial"/>
                <w:i/>
                <w:sz w:val="18"/>
                <w:szCs w:val="18"/>
              </w:rPr>
            </w:pPr>
          </w:p>
          <w:p w:rsidR="00602D16" w:rsidRPr="00A407D3" w:rsidRDefault="00602D16" w:rsidP="00D22167">
            <w:pPr>
              <w:pStyle w:val="Estndar"/>
              <w:jc w:val="center"/>
              <w:rPr>
                <w:b/>
                <w:sz w:val="18"/>
                <w:szCs w:val="18"/>
              </w:rPr>
            </w:pPr>
            <w:r>
              <w:rPr>
                <w:rFonts w:cs="Arial"/>
                <w:b/>
                <w:sz w:val="18"/>
                <w:szCs w:val="18"/>
              </w:rPr>
              <w:t>PERSONA AUTORIZADA</w:t>
            </w:r>
            <w:r w:rsidRPr="00A407D3">
              <w:rPr>
                <w:rFonts w:cs="Arial"/>
                <w:b/>
                <w:sz w:val="18"/>
                <w:szCs w:val="18"/>
              </w:rPr>
              <w:t xml:space="preserve"> </w:t>
            </w:r>
            <w:r>
              <w:rPr>
                <w:rFonts w:cs="Arial"/>
                <w:b/>
                <w:sz w:val="18"/>
                <w:szCs w:val="18"/>
              </w:rPr>
              <w:t>PAR</w:t>
            </w:r>
            <w:r w:rsidRPr="00A407D3">
              <w:rPr>
                <w:rFonts w:cs="Arial"/>
                <w:b/>
                <w:sz w:val="18"/>
                <w:szCs w:val="18"/>
              </w:rPr>
              <w:t>A RECIBIR LAS NOTIFICACIONES</w:t>
            </w:r>
            <w:r w:rsidRPr="00A407D3">
              <w:rPr>
                <w:rStyle w:val="Refdenotaalpie"/>
                <w:rFonts w:cs="Arial"/>
                <w:b/>
                <w:sz w:val="18"/>
                <w:szCs w:val="18"/>
              </w:rPr>
              <w:footnoteReference w:id="1"/>
            </w:r>
            <w:r w:rsidRPr="00A407D3">
              <w:rPr>
                <w:rFonts w:cs="Arial"/>
                <w:b/>
                <w:sz w:val="18"/>
                <w:szCs w:val="1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8"/>
              <w:gridCol w:w="2949"/>
              <w:gridCol w:w="2949"/>
            </w:tblGrid>
            <w:tr w:rsidR="00602D16" w:rsidRPr="003B492D" w:rsidTr="00D22167">
              <w:tc>
                <w:tcPr>
                  <w:tcW w:w="2948" w:type="dxa"/>
                  <w:shd w:val="clear" w:color="auto" w:fill="auto"/>
                </w:tcPr>
                <w:p w:rsidR="00602D16" w:rsidRPr="003B492D" w:rsidRDefault="00602D16" w:rsidP="00D22167">
                  <w:pPr>
                    <w:pStyle w:val="Estndar"/>
                    <w:rPr>
                      <w:sz w:val="18"/>
                      <w:szCs w:val="18"/>
                    </w:rPr>
                  </w:pPr>
                  <w:r w:rsidRPr="003B492D">
                    <w:rPr>
                      <w:rFonts w:cs="Arial"/>
                      <w:sz w:val="18"/>
                      <w:szCs w:val="18"/>
                    </w:rPr>
                    <w:t xml:space="preserve">Nombre y apellidos </w:t>
                  </w:r>
                </w:p>
              </w:tc>
              <w:tc>
                <w:tcPr>
                  <w:tcW w:w="2949" w:type="dxa"/>
                  <w:shd w:val="clear" w:color="auto" w:fill="auto"/>
                </w:tcPr>
                <w:p w:rsidR="00602D16" w:rsidRPr="003B492D" w:rsidRDefault="00602D16" w:rsidP="00D22167">
                  <w:pPr>
                    <w:pStyle w:val="Estndar"/>
                    <w:rPr>
                      <w:sz w:val="18"/>
                      <w:szCs w:val="18"/>
                    </w:rPr>
                  </w:pPr>
                  <w:r w:rsidRPr="003B492D">
                    <w:rPr>
                      <w:rFonts w:cs="Arial"/>
                      <w:sz w:val="18"/>
                      <w:szCs w:val="18"/>
                    </w:rPr>
                    <w:t xml:space="preserve">NIF </w:t>
                  </w:r>
                </w:p>
              </w:tc>
              <w:tc>
                <w:tcPr>
                  <w:tcW w:w="2949" w:type="dxa"/>
                  <w:shd w:val="clear" w:color="auto" w:fill="auto"/>
                </w:tcPr>
                <w:p w:rsidR="00602D16" w:rsidRPr="003B492D" w:rsidRDefault="00602D16" w:rsidP="00D22167">
                  <w:pPr>
                    <w:autoSpaceDE w:val="0"/>
                    <w:autoSpaceDN w:val="0"/>
                    <w:adjustRightInd w:val="0"/>
                    <w:rPr>
                      <w:rFonts w:cs="Arial"/>
                      <w:i w:val="0"/>
                      <w:sz w:val="18"/>
                      <w:szCs w:val="18"/>
                    </w:rPr>
                  </w:pPr>
                  <w:r w:rsidRPr="003B492D">
                    <w:rPr>
                      <w:rFonts w:cs="Arial"/>
                      <w:i w:val="0"/>
                      <w:sz w:val="18"/>
                      <w:szCs w:val="18"/>
                    </w:rPr>
                    <w:t>Correo electrónico donde</w:t>
                  </w:r>
                </w:p>
                <w:p w:rsidR="00602D16" w:rsidRPr="003B492D" w:rsidRDefault="00602D16" w:rsidP="00D22167">
                  <w:pPr>
                    <w:autoSpaceDE w:val="0"/>
                    <w:autoSpaceDN w:val="0"/>
                    <w:adjustRightInd w:val="0"/>
                    <w:rPr>
                      <w:rFonts w:cs="Arial"/>
                      <w:i w:val="0"/>
                      <w:sz w:val="18"/>
                      <w:szCs w:val="18"/>
                    </w:rPr>
                  </w:pPr>
                  <w:r w:rsidRPr="003B492D">
                    <w:rPr>
                      <w:rFonts w:cs="Arial"/>
                      <w:i w:val="0"/>
                      <w:sz w:val="18"/>
                      <w:szCs w:val="18"/>
                    </w:rPr>
                    <w:t>recibir los avisos de las</w:t>
                  </w:r>
                </w:p>
                <w:p w:rsidR="00602D16" w:rsidRPr="003B492D" w:rsidRDefault="00602D16" w:rsidP="00D22167">
                  <w:pPr>
                    <w:pStyle w:val="Estndar"/>
                    <w:rPr>
                      <w:sz w:val="18"/>
                      <w:szCs w:val="18"/>
                    </w:rPr>
                  </w:pPr>
                  <w:r w:rsidRPr="003B492D">
                    <w:rPr>
                      <w:rFonts w:cs="Arial"/>
                      <w:sz w:val="18"/>
                      <w:szCs w:val="18"/>
                    </w:rPr>
                    <w:t>notificaciones telemáticas</w:t>
                  </w:r>
                </w:p>
              </w:tc>
            </w:tr>
            <w:tr w:rsidR="00602D16" w:rsidRPr="003B492D" w:rsidTr="00D22167">
              <w:tc>
                <w:tcPr>
                  <w:tcW w:w="2948" w:type="dxa"/>
                  <w:shd w:val="clear" w:color="auto" w:fill="auto"/>
                </w:tcPr>
                <w:p w:rsidR="00602D16" w:rsidRPr="003B492D" w:rsidRDefault="00602D16" w:rsidP="00D22167">
                  <w:pPr>
                    <w:pStyle w:val="Estndar"/>
                    <w:rPr>
                      <w:sz w:val="18"/>
                      <w:szCs w:val="18"/>
                    </w:rPr>
                  </w:pPr>
                </w:p>
              </w:tc>
              <w:tc>
                <w:tcPr>
                  <w:tcW w:w="2949" w:type="dxa"/>
                  <w:shd w:val="clear" w:color="auto" w:fill="auto"/>
                </w:tcPr>
                <w:p w:rsidR="00602D16" w:rsidRPr="003B492D" w:rsidRDefault="00602D16" w:rsidP="00D22167">
                  <w:pPr>
                    <w:pStyle w:val="Estndar"/>
                    <w:rPr>
                      <w:sz w:val="18"/>
                      <w:szCs w:val="18"/>
                    </w:rPr>
                  </w:pPr>
                </w:p>
              </w:tc>
              <w:tc>
                <w:tcPr>
                  <w:tcW w:w="2949" w:type="dxa"/>
                  <w:shd w:val="clear" w:color="auto" w:fill="auto"/>
                </w:tcPr>
                <w:p w:rsidR="00602D16" w:rsidRPr="003B492D" w:rsidRDefault="00602D16" w:rsidP="00D22167">
                  <w:pPr>
                    <w:pStyle w:val="Estndar"/>
                    <w:rPr>
                      <w:sz w:val="18"/>
                      <w:szCs w:val="18"/>
                    </w:rPr>
                  </w:pPr>
                </w:p>
              </w:tc>
            </w:tr>
          </w:tbl>
          <w:p w:rsidR="00602D16" w:rsidRPr="00A407D3" w:rsidRDefault="00602D16" w:rsidP="00D22167">
            <w:pPr>
              <w:pStyle w:val="Estndar"/>
              <w:rPr>
                <w:sz w:val="18"/>
                <w:szCs w:val="18"/>
              </w:rPr>
            </w:pPr>
          </w:p>
        </w:tc>
      </w:tr>
      <w:tr w:rsidR="00602D16" w:rsidRPr="00A407D3" w:rsidTr="00D22167">
        <w:tc>
          <w:tcPr>
            <w:tcW w:w="9001" w:type="dxa"/>
            <w:gridSpan w:val="4"/>
            <w:tcBorders>
              <w:top w:val="nil"/>
              <w:left w:val="single" w:sz="18" w:space="0" w:color="1F497D"/>
              <w:bottom w:val="single" w:sz="18" w:space="0" w:color="1F497D"/>
              <w:right w:val="single" w:sz="18" w:space="0" w:color="1F497D"/>
            </w:tcBorders>
          </w:tcPr>
          <w:p w:rsidR="00602D16" w:rsidRDefault="00602D16" w:rsidP="00D22167">
            <w:pPr>
              <w:pStyle w:val="Estndar"/>
              <w:rPr>
                <w:color w:val="auto"/>
                <w:sz w:val="18"/>
                <w:szCs w:val="18"/>
              </w:rPr>
            </w:pPr>
          </w:p>
          <w:p w:rsidR="00602D16" w:rsidRPr="00A407D3" w:rsidRDefault="00602D16" w:rsidP="00D22167">
            <w:pPr>
              <w:pStyle w:val="Estndar"/>
              <w:rPr>
                <w:color w:val="auto"/>
                <w:sz w:val="18"/>
                <w:szCs w:val="18"/>
              </w:rPr>
            </w:pPr>
            <w:r w:rsidRPr="00A407D3">
              <w:rPr>
                <w:color w:val="auto"/>
                <w:sz w:val="18"/>
                <w:szCs w:val="18"/>
              </w:rPr>
              <w:t>Firmado:</w:t>
            </w:r>
          </w:p>
          <w:p w:rsidR="00602D16" w:rsidRPr="00A407D3" w:rsidRDefault="00602D16" w:rsidP="00D22167">
            <w:pPr>
              <w:pStyle w:val="Estndar"/>
              <w:rPr>
                <w:sz w:val="18"/>
                <w:szCs w:val="18"/>
              </w:rPr>
            </w:pPr>
            <w:r w:rsidRPr="00A407D3">
              <w:rPr>
                <w:color w:val="auto"/>
                <w:sz w:val="18"/>
                <w:szCs w:val="18"/>
              </w:rPr>
              <w:t>(</w:t>
            </w:r>
            <w:r w:rsidRPr="00A407D3">
              <w:rPr>
                <w:sz w:val="18"/>
                <w:szCs w:val="18"/>
              </w:rPr>
              <w:t>licitador o persona que lo represente)</w:t>
            </w:r>
          </w:p>
          <w:p w:rsidR="00602D16" w:rsidRPr="00A407D3" w:rsidRDefault="00602D16" w:rsidP="00D22167">
            <w:pPr>
              <w:pStyle w:val="Estndar"/>
              <w:rPr>
                <w:color w:val="auto"/>
                <w:sz w:val="18"/>
                <w:szCs w:val="18"/>
              </w:rPr>
            </w:pPr>
          </w:p>
          <w:p w:rsidR="00602D16" w:rsidRPr="00A407D3" w:rsidRDefault="00602D16" w:rsidP="00D22167">
            <w:pPr>
              <w:pStyle w:val="Estndar"/>
              <w:rPr>
                <w:color w:val="auto"/>
                <w:sz w:val="18"/>
                <w:szCs w:val="18"/>
              </w:rPr>
            </w:pPr>
          </w:p>
          <w:p w:rsidR="00602D16" w:rsidRPr="00A407D3" w:rsidRDefault="00602D16" w:rsidP="00D22167">
            <w:pPr>
              <w:pStyle w:val="Estndar"/>
              <w:rPr>
                <w:color w:val="auto"/>
                <w:sz w:val="18"/>
                <w:szCs w:val="18"/>
              </w:rPr>
            </w:pPr>
            <w:proofErr w:type="spellStart"/>
            <w:r w:rsidRPr="00A407D3">
              <w:rPr>
                <w:color w:val="auto"/>
                <w:sz w:val="18"/>
                <w:szCs w:val="18"/>
              </w:rPr>
              <w:t>En___________a__de__________de</w:t>
            </w:r>
            <w:proofErr w:type="spellEnd"/>
            <w:r w:rsidRPr="00A407D3">
              <w:rPr>
                <w:color w:val="auto"/>
                <w:sz w:val="18"/>
                <w:szCs w:val="18"/>
              </w:rPr>
              <w:t>_____</w:t>
            </w:r>
          </w:p>
        </w:tc>
      </w:tr>
    </w:tbl>
    <w:p w:rsidR="00602D16" w:rsidRPr="00A407D3" w:rsidRDefault="00602D16" w:rsidP="00602D16">
      <w:pPr>
        <w:pStyle w:val="Estndar"/>
        <w:rPr>
          <w:b/>
          <w:sz w:val="18"/>
          <w:szCs w:val="18"/>
        </w:rPr>
      </w:pPr>
    </w:p>
    <w:p w:rsidR="00B76B76" w:rsidRPr="00F52CF0" w:rsidRDefault="00B76B76" w:rsidP="00B76B76">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cs="Arial"/>
          <w:i w:val="0"/>
          <w:sz w:val="14"/>
          <w:szCs w:val="14"/>
        </w:rPr>
      </w:pPr>
      <w:r w:rsidRPr="00F52CF0">
        <w:rPr>
          <w:rStyle w:val="Refdenotaalpie"/>
          <w:rFonts w:cs="Arial"/>
          <w:i w:val="0"/>
          <w:sz w:val="14"/>
          <w:szCs w:val="14"/>
          <w:vertAlign w:val="baseline"/>
        </w:rPr>
        <w:footnoteRef/>
      </w:r>
      <w:r w:rsidRPr="00F52CF0">
        <w:rPr>
          <w:rFonts w:cs="Arial"/>
          <w:i w:val="0"/>
          <w:sz w:val="14"/>
          <w:szCs w:val="14"/>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B76B76" w:rsidRPr="00F52CF0" w:rsidRDefault="00B76B76" w:rsidP="00B76B76">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cs="Arial"/>
          <w:i w:val="0"/>
          <w:sz w:val="14"/>
          <w:szCs w:val="14"/>
        </w:rPr>
      </w:pPr>
      <w:r w:rsidRPr="00F52CF0">
        <w:rPr>
          <w:rFonts w:cs="Arial"/>
          <w:i w:val="0"/>
          <w:sz w:val="14"/>
          <w:szCs w:val="14"/>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B76B76" w:rsidRPr="00F52CF0" w:rsidRDefault="00B76B76" w:rsidP="00B76B76">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cs="Arial"/>
          <w:i w:val="0"/>
          <w:sz w:val="14"/>
          <w:szCs w:val="14"/>
        </w:rPr>
      </w:pPr>
      <w:r w:rsidRPr="00F52CF0">
        <w:rPr>
          <w:rFonts w:cs="Arial"/>
          <w:i w:val="0"/>
          <w:sz w:val="14"/>
          <w:szCs w:val="14"/>
        </w:rPr>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B76B76" w:rsidRPr="00F52CF0" w:rsidRDefault="00B76B76" w:rsidP="00B76B76">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cs="Arial"/>
          <w:i w:val="0"/>
          <w:sz w:val="14"/>
          <w:szCs w:val="14"/>
        </w:rPr>
      </w:pPr>
      <w:r w:rsidRPr="00F52CF0">
        <w:rPr>
          <w:rFonts w:cs="Arial"/>
          <w:i w:val="0"/>
          <w:sz w:val="14"/>
          <w:szCs w:val="14"/>
        </w:rPr>
        <w:t xml:space="preserve">Puede ejercitar sus derechos de acceso, rectificación, supresión, limitación y/o </w:t>
      </w:r>
      <w:proofErr w:type="gramStart"/>
      <w:r w:rsidRPr="00F52CF0">
        <w:rPr>
          <w:rFonts w:cs="Arial"/>
          <w:i w:val="0"/>
          <w:sz w:val="14"/>
          <w:szCs w:val="14"/>
        </w:rPr>
        <w:t>portabilidad ,</w:t>
      </w:r>
      <w:proofErr w:type="gramEnd"/>
      <w:r w:rsidRPr="00F52CF0">
        <w:rPr>
          <w:rFonts w:cs="Arial"/>
          <w:i w:val="0"/>
          <w:sz w:val="14"/>
          <w:szCs w:val="14"/>
        </w:rPr>
        <w:t xml:space="preserve"> así como efectuar cualquier consulta o sugerencia en relación con el tratamiento de sus datos de carácter personal, dirigiéndose al Delegado de Protección de Datos (DPD) de </w:t>
      </w:r>
      <w:proofErr w:type="spellStart"/>
      <w:r w:rsidRPr="00F52CF0">
        <w:rPr>
          <w:rFonts w:cs="Arial"/>
          <w:i w:val="0"/>
          <w:sz w:val="14"/>
          <w:szCs w:val="14"/>
        </w:rPr>
        <w:t>Asepeyo</w:t>
      </w:r>
      <w:proofErr w:type="spellEnd"/>
      <w:r w:rsidRPr="00F52CF0">
        <w:rPr>
          <w:rFonts w:cs="Arial"/>
          <w:i w:val="0"/>
          <w:sz w:val="14"/>
          <w:szCs w:val="14"/>
        </w:rPr>
        <w:t>, a través del Servicio de Atención al Usuario (SAU), por alguno de los siguientes medios, acompañando copia de su  DNI o documento identificativo equivalente:</w:t>
      </w:r>
    </w:p>
    <w:p w:rsidR="00B76B76" w:rsidRPr="00F52CF0" w:rsidRDefault="00B76B76" w:rsidP="00B76B76">
      <w:pPr>
        <w:numPr>
          <w:ilvl w:val="0"/>
          <w:numId w:val="17"/>
        </w:num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cs="Arial"/>
          <w:i w:val="0"/>
          <w:sz w:val="14"/>
          <w:szCs w:val="14"/>
        </w:rPr>
      </w:pPr>
      <w:r w:rsidRPr="00F52CF0">
        <w:rPr>
          <w:rFonts w:cs="Arial"/>
          <w:i w:val="0"/>
          <w:sz w:val="14"/>
          <w:szCs w:val="14"/>
        </w:rPr>
        <w:t xml:space="preserve">Mediante correo electrónico que deberá enviar a la dirección </w:t>
      </w:r>
      <w:hyperlink r:id="rId9" w:history="1">
        <w:r w:rsidRPr="00F52CF0">
          <w:rPr>
            <w:rStyle w:val="Hipervnculo"/>
            <w:rFonts w:cs="Arial"/>
            <w:i w:val="0"/>
            <w:sz w:val="14"/>
            <w:szCs w:val="14"/>
          </w:rPr>
          <w:t>asepeyo@asepeyo.es</w:t>
        </w:r>
      </w:hyperlink>
    </w:p>
    <w:p w:rsidR="00B76B76" w:rsidRPr="00F52CF0" w:rsidRDefault="00B76B76" w:rsidP="00B76B76">
      <w:pPr>
        <w:numPr>
          <w:ilvl w:val="0"/>
          <w:numId w:val="17"/>
        </w:num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cs="Arial"/>
          <w:i w:val="0"/>
          <w:sz w:val="14"/>
          <w:szCs w:val="14"/>
        </w:rPr>
      </w:pPr>
      <w:r w:rsidRPr="00F52CF0">
        <w:rPr>
          <w:rFonts w:cs="Arial"/>
          <w:i w:val="0"/>
          <w:sz w:val="14"/>
          <w:szCs w:val="14"/>
        </w:rPr>
        <w:t xml:space="preserve">Correo postal dirigido a </w:t>
      </w:r>
      <w:proofErr w:type="spellStart"/>
      <w:r w:rsidRPr="00F52CF0">
        <w:rPr>
          <w:rFonts w:cs="Arial"/>
          <w:i w:val="0"/>
          <w:sz w:val="14"/>
          <w:szCs w:val="14"/>
        </w:rPr>
        <w:t>Asepeyo</w:t>
      </w:r>
      <w:proofErr w:type="spellEnd"/>
      <w:r w:rsidRPr="00F52CF0">
        <w:rPr>
          <w:rFonts w:cs="Arial"/>
          <w:i w:val="0"/>
          <w:sz w:val="14"/>
          <w:szCs w:val="14"/>
        </w:rPr>
        <w:t xml:space="preserve">, con dirección en Vía Augusta nº 36 08006 Barcelona o presentándose en uno de los centros asistenciales de </w:t>
      </w:r>
      <w:proofErr w:type="spellStart"/>
      <w:r w:rsidRPr="00F52CF0">
        <w:rPr>
          <w:rFonts w:cs="Arial"/>
          <w:i w:val="0"/>
          <w:sz w:val="14"/>
          <w:szCs w:val="14"/>
        </w:rPr>
        <w:t>Asepeyo</w:t>
      </w:r>
      <w:proofErr w:type="spellEnd"/>
    </w:p>
    <w:p w:rsidR="00602D16" w:rsidRPr="00F52CF0" w:rsidRDefault="00B76B76" w:rsidP="00602D16">
      <w:pPr>
        <w:jc w:val="both"/>
        <w:rPr>
          <w:rFonts w:cs="Arial"/>
          <w:b/>
          <w:i w:val="0"/>
          <w:snapToGrid w:val="0"/>
          <w:color w:val="000000"/>
          <w:sz w:val="14"/>
          <w:szCs w:val="14"/>
        </w:rPr>
      </w:pPr>
      <w:r w:rsidRPr="00F52CF0">
        <w:rPr>
          <w:rFonts w:cs="Arial"/>
          <w:i w:val="0"/>
          <w:sz w:val="14"/>
          <w:szCs w:val="14"/>
        </w:rPr>
        <w:t>Tiene derecho a presentar una reclamación ante la Agencia Española de Protección de Datos (AEPD), autoridad competente en materia  de protección de datos, a través de su sede electrónica o por escrito dirigido a la sede de la misma</w:t>
      </w:r>
      <w:r w:rsidR="00F52CF0">
        <w:rPr>
          <w:rFonts w:cs="Arial"/>
          <w:b/>
          <w:i w:val="0"/>
          <w:snapToGrid w:val="0"/>
          <w:color w:val="000000"/>
          <w:sz w:val="14"/>
          <w:szCs w:val="14"/>
        </w:rPr>
        <w:t>.</w:t>
      </w:r>
    </w:p>
    <w:p w:rsidR="0054105A" w:rsidRDefault="0054105A" w:rsidP="00D56591">
      <w:pPr>
        <w:pStyle w:val="Estndar"/>
        <w:jc w:val="center"/>
        <w:rPr>
          <w:b/>
          <w:color w:val="000080"/>
          <w:sz w:val="22"/>
        </w:rPr>
      </w:pPr>
    </w:p>
    <w:tbl>
      <w:tblPr>
        <w:tblW w:w="0" w:type="auto"/>
        <w:shd w:val="clear" w:color="auto" w:fill="00B0F0"/>
        <w:tblLook w:val="04A0" w:firstRow="1" w:lastRow="0" w:firstColumn="1" w:lastColumn="0" w:noHBand="0" w:noVBand="1"/>
      </w:tblPr>
      <w:tblGrid>
        <w:gridCol w:w="8720"/>
      </w:tblGrid>
      <w:tr w:rsidR="0060340D" w:rsidRPr="00D91CA8" w:rsidTr="0060340D">
        <w:trPr>
          <w:trHeight w:val="348"/>
        </w:trPr>
        <w:tc>
          <w:tcPr>
            <w:tcW w:w="8720" w:type="dxa"/>
            <w:shd w:val="clear" w:color="auto" w:fill="00B0F0"/>
          </w:tcPr>
          <w:p w:rsidR="0060340D" w:rsidRPr="00D91CA8" w:rsidRDefault="0060340D" w:rsidP="0060340D">
            <w:pPr>
              <w:pStyle w:val="Textoindependiente2"/>
              <w:rPr>
                <w:b/>
                <w:color w:val="FFFFFF"/>
                <w:sz w:val="24"/>
                <w:szCs w:val="24"/>
                <w:u w:val="none"/>
              </w:rPr>
            </w:pPr>
            <w:r>
              <w:rPr>
                <w:b/>
                <w:color w:val="FFFFFF"/>
                <w:sz w:val="24"/>
                <w:szCs w:val="24"/>
                <w:u w:val="none"/>
              </w:rPr>
              <w:lastRenderedPageBreak/>
              <w:t>Ane</w:t>
            </w:r>
            <w:r w:rsidR="00357D67">
              <w:rPr>
                <w:b/>
                <w:color w:val="FFFFFF"/>
                <w:sz w:val="24"/>
                <w:szCs w:val="24"/>
                <w:u w:val="none"/>
              </w:rPr>
              <w:t>xo III.- Admisión de variantes</w:t>
            </w:r>
          </w:p>
        </w:tc>
      </w:tr>
    </w:tbl>
    <w:p w:rsidR="0060340D" w:rsidRPr="00DD02AF" w:rsidRDefault="0060340D" w:rsidP="0060340D">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8720"/>
      </w:tblGrid>
      <w:tr w:rsidR="0060340D" w:rsidRPr="00D91CA8" w:rsidTr="003E3D6D">
        <w:trPr>
          <w:trHeight w:val="818"/>
        </w:trPr>
        <w:tc>
          <w:tcPr>
            <w:tcW w:w="9441" w:type="dxa"/>
            <w:shd w:val="clear" w:color="auto" w:fill="00B0F0"/>
          </w:tcPr>
          <w:p w:rsidR="007E7867" w:rsidRPr="008B1C4F" w:rsidRDefault="007E7867" w:rsidP="007E7867">
            <w:pPr>
              <w:pStyle w:val="Estndar"/>
              <w:jc w:val="right"/>
            </w:pPr>
            <w:r w:rsidRPr="00561CDD">
              <w:rPr>
                <w:b/>
                <w:color w:val="FFFFFF"/>
                <w:sz w:val="22"/>
                <w:szCs w:val="22"/>
              </w:rPr>
              <w:t>Ex</w:t>
            </w:r>
            <w:r w:rsidRPr="008B1C4F">
              <w:rPr>
                <w:b/>
                <w:color w:val="FFFFFF"/>
                <w:sz w:val="22"/>
                <w:szCs w:val="22"/>
              </w:rPr>
              <w:t xml:space="preserve">. </w:t>
            </w:r>
            <w:r w:rsidR="00A14055">
              <w:rPr>
                <w:b/>
                <w:color w:val="FFFFFF"/>
                <w:sz w:val="22"/>
                <w:szCs w:val="22"/>
              </w:rPr>
              <w:t>SP00056/2019</w:t>
            </w:r>
          </w:p>
          <w:p w:rsidR="007E7867" w:rsidRPr="008B1C4F" w:rsidRDefault="007E7867" w:rsidP="007E7867">
            <w:pPr>
              <w:pStyle w:val="Estndar"/>
              <w:rPr>
                <w:b/>
                <w:color w:val="FFFFFF"/>
                <w:sz w:val="22"/>
                <w:szCs w:val="22"/>
              </w:rPr>
            </w:pPr>
          </w:p>
          <w:p w:rsidR="0060340D" w:rsidRPr="005A3CA3" w:rsidRDefault="007E7867" w:rsidP="00FE101E">
            <w:pPr>
              <w:jc w:val="both"/>
              <w:rPr>
                <w:rFonts w:ascii="Helvetica-Bold" w:hAnsi="Helvetica-Bold"/>
                <w:b/>
                <w:i w:val="0"/>
                <w:snapToGrid w:val="0"/>
                <w:color w:val="FFFFFF" w:themeColor="background1"/>
                <w:sz w:val="22"/>
                <w:szCs w:val="22"/>
              </w:rPr>
            </w:pPr>
            <w:r w:rsidRPr="008B1C4F">
              <w:rPr>
                <w:b/>
                <w:i w:val="0"/>
                <w:color w:val="FFFFFF" w:themeColor="background1"/>
                <w:sz w:val="22"/>
                <w:szCs w:val="22"/>
              </w:rPr>
              <w:t xml:space="preserve">Contratación no </w:t>
            </w:r>
            <w:r w:rsidRPr="008B1C4F">
              <w:rPr>
                <w:rFonts w:ascii="Helvetica-Bold" w:hAnsi="Helvetica-Bold"/>
                <w:b/>
                <w:i w:val="0"/>
                <w:snapToGrid w:val="0"/>
                <w:color w:val="FFFFFF" w:themeColor="background1"/>
                <w:sz w:val="22"/>
                <w:szCs w:val="22"/>
              </w:rPr>
              <w:t xml:space="preserve">sujeta a regulación armonizada de los servicios de la especialidad de Psiquiatría, en régimen ambulatorio, en el ámbito territorial de la provincia de </w:t>
            </w:r>
            <w:r w:rsidR="00A14055">
              <w:rPr>
                <w:rFonts w:ascii="Helvetica-Bold" w:hAnsi="Helvetica-Bold"/>
                <w:b/>
                <w:i w:val="0"/>
                <w:snapToGrid w:val="0"/>
                <w:color w:val="FFFFFF" w:themeColor="background1"/>
                <w:sz w:val="22"/>
                <w:szCs w:val="22"/>
              </w:rPr>
              <w:t>Cádiz (Andalucía)</w:t>
            </w:r>
            <w:r>
              <w:rPr>
                <w:rFonts w:ascii="Helvetica-Bold" w:hAnsi="Helvetica-Bold"/>
                <w:b/>
                <w:i w:val="0"/>
                <w:snapToGrid w:val="0"/>
                <w:color w:val="FFFFFF" w:themeColor="background1"/>
                <w:sz w:val="22"/>
                <w:szCs w:val="22"/>
              </w:rPr>
              <w:t xml:space="preserve">, </w:t>
            </w:r>
            <w:r w:rsidRPr="008B1C4F">
              <w:rPr>
                <w:rFonts w:ascii="Helvetica-Bold" w:hAnsi="Helvetica-Bold"/>
                <w:b/>
                <w:i w:val="0"/>
                <w:snapToGrid w:val="0"/>
                <w:color w:val="FFFFFF" w:themeColor="background1"/>
                <w:sz w:val="22"/>
                <w:szCs w:val="22"/>
              </w:rPr>
              <w:t>para</w:t>
            </w:r>
            <w:r w:rsidRPr="006A4A7C">
              <w:rPr>
                <w:rFonts w:ascii="Helvetica-Bold" w:hAnsi="Helvetica-Bold"/>
                <w:b/>
                <w:i w:val="0"/>
                <w:snapToGrid w:val="0"/>
                <w:color w:val="FFFFFF" w:themeColor="background1"/>
                <w:sz w:val="22"/>
                <w:szCs w:val="22"/>
              </w:rPr>
              <w:t xml:space="preserve"> </w:t>
            </w:r>
            <w:proofErr w:type="spellStart"/>
            <w:r w:rsidRPr="006A4A7C">
              <w:rPr>
                <w:rFonts w:ascii="Helvetica-Bold" w:hAnsi="Helvetica-Bold"/>
                <w:b/>
                <w:i w:val="0"/>
                <w:snapToGrid w:val="0"/>
                <w:color w:val="FFFFFF" w:themeColor="background1"/>
                <w:sz w:val="22"/>
                <w:szCs w:val="22"/>
              </w:rPr>
              <w:t>Asepeyo</w:t>
            </w:r>
            <w:proofErr w:type="spellEnd"/>
            <w:r w:rsidRPr="008B1C4F">
              <w:rPr>
                <w:rFonts w:ascii="Helvetica-Bold" w:hAnsi="Helvetica-Bold"/>
                <w:b/>
                <w:i w:val="0"/>
                <w:snapToGrid w:val="0"/>
                <w:color w:val="FFFFFF" w:themeColor="background1"/>
                <w:sz w:val="22"/>
                <w:szCs w:val="22"/>
              </w:rPr>
              <w:t xml:space="preserve">, Mutua Colaboradora </w:t>
            </w:r>
            <w:r>
              <w:rPr>
                <w:rFonts w:ascii="Helvetica-Bold" w:hAnsi="Helvetica-Bold"/>
                <w:b/>
                <w:i w:val="0"/>
                <w:snapToGrid w:val="0"/>
                <w:color w:val="FFFFFF" w:themeColor="background1"/>
                <w:sz w:val="22"/>
                <w:szCs w:val="22"/>
              </w:rPr>
              <w:t>con la Seguridad Social nº 151.</w:t>
            </w:r>
          </w:p>
        </w:tc>
      </w:tr>
    </w:tbl>
    <w:p w:rsidR="0060340D" w:rsidRDefault="0060340D" w:rsidP="0060340D">
      <w:pPr>
        <w:pStyle w:val="Estndar"/>
        <w:rPr>
          <w:sz w:val="20"/>
        </w:rPr>
      </w:pPr>
    </w:p>
    <w:p w:rsidR="0060340D" w:rsidRDefault="0060340D" w:rsidP="0060340D">
      <w:pPr>
        <w:pStyle w:val="Estndar"/>
        <w:rPr>
          <w:sz w:val="20"/>
        </w:rPr>
      </w:pPr>
    </w:p>
    <w:p w:rsidR="0060340D" w:rsidRPr="00B97542" w:rsidRDefault="0060340D" w:rsidP="0060340D">
      <w:pPr>
        <w:pStyle w:val="Estndar"/>
        <w:rPr>
          <w:sz w:val="22"/>
          <w:szCs w:val="22"/>
        </w:rPr>
      </w:pPr>
      <w:r w:rsidRPr="00B97542">
        <w:rPr>
          <w:sz w:val="22"/>
          <w:szCs w:val="22"/>
        </w:rPr>
        <w:t xml:space="preserve">No se aceptan variantes. </w:t>
      </w:r>
    </w:p>
    <w:p w:rsidR="0054105A" w:rsidRDefault="0054105A"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tbl>
      <w:tblPr>
        <w:tblpPr w:leftFromText="141" w:rightFromText="141" w:vertAnchor="text" w:horzAnchor="page" w:tblpX="1169" w:tblpY="-214"/>
        <w:tblW w:w="9816" w:type="dxa"/>
        <w:shd w:val="clear" w:color="auto" w:fill="00B0F0"/>
        <w:tblLook w:val="04A0" w:firstRow="1" w:lastRow="0" w:firstColumn="1" w:lastColumn="0" w:noHBand="0" w:noVBand="1"/>
      </w:tblPr>
      <w:tblGrid>
        <w:gridCol w:w="9816"/>
      </w:tblGrid>
      <w:tr w:rsidR="00E96CA5" w:rsidRPr="00D91CA8" w:rsidTr="00E96CA5">
        <w:trPr>
          <w:trHeight w:val="765"/>
        </w:trPr>
        <w:tc>
          <w:tcPr>
            <w:tcW w:w="9816" w:type="dxa"/>
            <w:shd w:val="clear" w:color="auto" w:fill="00B0F0"/>
          </w:tcPr>
          <w:p w:rsidR="00E96CA5" w:rsidRDefault="00E96CA5" w:rsidP="00E96CA5">
            <w:pPr>
              <w:pStyle w:val="Estndar"/>
              <w:rPr>
                <w:b/>
                <w:color w:val="FFFFFF"/>
                <w:sz w:val="22"/>
                <w:szCs w:val="22"/>
              </w:rPr>
            </w:pPr>
            <w:r>
              <w:rPr>
                <w:b/>
                <w:color w:val="FFFFFF"/>
                <w:sz w:val="22"/>
                <w:szCs w:val="22"/>
              </w:rPr>
              <w:lastRenderedPageBreak/>
              <w:t>Anexo IV.</w:t>
            </w:r>
          </w:p>
          <w:p w:rsidR="00E96CA5" w:rsidRDefault="00E96CA5" w:rsidP="00E96CA5">
            <w:pPr>
              <w:pStyle w:val="Estndar"/>
              <w:rPr>
                <w:b/>
                <w:color w:val="FFFFFF"/>
                <w:sz w:val="22"/>
                <w:szCs w:val="22"/>
              </w:rPr>
            </w:pPr>
            <w:r>
              <w:rPr>
                <w:b/>
                <w:color w:val="FFFFFF"/>
                <w:sz w:val="22"/>
                <w:szCs w:val="22"/>
              </w:rPr>
              <w:t>Documentación a presentar por las empresas adjudicatarias</w:t>
            </w:r>
          </w:p>
          <w:tbl>
            <w:tblPr>
              <w:tblW w:w="0" w:type="auto"/>
              <w:shd w:val="clear" w:color="auto" w:fill="00B0F0"/>
              <w:tblLook w:val="04A0" w:firstRow="1" w:lastRow="0" w:firstColumn="1" w:lastColumn="0" w:noHBand="0" w:noVBand="1"/>
            </w:tblPr>
            <w:tblGrid>
              <w:gridCol w:w="9441"/>
            </w:tblGrid>
            <w:tr w:rsidR="00E96CA5" w:rsidRPr="00D91CA8" w:rsidTr="000246A5">
              <w:trPr>
                <w:trHeight w:val="818"/>
              </w:trPr>
              <w:tc>
                <w:tcPr>
                  <w:tcW w:w="9441" w:type="dxa"/>
                  <w:shd w:val="clear" w:color="auto" w:fill="00B0F0"/>
                </w:tcPr>
                <w:p w:rsidR="00997406" w:rsidRPr="008B1C4F" w:rsidRDefault="00997406" w:rsidP="0076369D">
                  <w:pPr>
                    <w:pStyle w:val="Estndar"/>
                    <w:framePr w:hSpace="141" w:wrap="around" w:vAnchor="text" w:hAnchor="page" w:x="1169" w:y="-214"/>
                    <w:jc w:val="right"/>
                  </w:pPr>
                  <w:r w:rsidRPr="00561CDD">
                    <w:rPr>
                      <w:b/>
                      <w:color w:val="FFFFFF"/>
                      <w:sz w:val="22"/>
                      <w:szCs w:val="22"/>
                    </w:rPr>
                    <w:t>Ex</w:t>
                  </w:r>
                  <w:r w:rsidRPr="008B1C4F">
                    <w:rPr>
                      <w:b/>
                      <w:color w:val="FFFFFF"/>
                      <w:sz w:val="22"/>
                      <w:szCs w:val="22"/>
                    </w:rPr>
                    <w:t xml:space="preserve">. </w:t>
                  </w:r>
                  <w:r w:rsidR="00A14055">
                    <w:rPr>
                      <w:b/>
                      <w:color w:val="FFFFFF"/>
                      <w:sz w:val="22"/>
                      <w:szCs w:val="22"/>
                    </w:rPr>
                    <w:t>SP00056/2019</w:t>
                  </w:r>
                </w:p>
                <w:p w:rsidR="00997406" w:rsidRPr="008B1C4F" w:rsidRDefault="00997406" w:rsidP="0076369D">
                  <w:pPr>
                    <w:pStyle w:val="Estndar"/>
                    <w:framePr w:hSpace="141" w:wrap="around" w:vAnchor="text" w:hAnchor="page" w:x="1169" w:y="-214"/>
                    <w:rPr>
                      <w:b/>
                      <w:color w:val="FFFFFF"/>
                      <w:sz w:val="22"/>
                      <w:szCs w:val="22"/>
                    </w:rPr>
                  </w:pPr>
                </w:p>
                <w:p w:rsidR="00E96CA5" w:rsidRPr="005A3CA3" w:rsidRDefault="00997406" w:rsidP="0076369D">
                  <w:pPr>
                    <w:framePr w:hSpace="141" w:wrap="around" w:vAnchor="text" w:hAnchor="page" w:x="1169" w:y="-214"/>
                    <w:jc w:val="both"/>
                    <w:rPr>
                      <w:rFonts w:ascii="Helvetica-Bold" w:hAnsi="Helvetica-Bold"/>
                      <w:b/>
                      <w:i w:val="0"/>
                      <w:snapToGrid w:val="0"/>
                      <w:color w:val="FFFFFF" w:themeColor="background1"/>
                      <w:sz w:val="22"/>
                      <w:szCs w:val="22"/>
                    </w:rPr>
                  </w:pPr>
                  <w:r w:rsidRPr="008B1C4F">
                    <w:rPr>
                      <w:b/>
                      <w:i w:val="0"/>
                      <w:color w:val="FFFFFF" w:themeColor="background1"/>
                      <w:sz w:val="22"/>
                      <w:szCs w:val="22"/>
                    </w:rPr>
                    <w:t xml:space="preserve">Contratación no </w:t>
                  </w:r>
                  <w:r w:rsidRPr="008B1C4F">
                    <w:rPr>
                      <w:rFonts w:ascii="Helvetica-Bold" w:hAnsi="Helvetica-Bold"/>
                      <w:b/>
                      <w:i w:val="0"/>
                      <w:snapToGrid w:val="0"/>
                      <w:color w:val="FFFFFF" w:themeColor="background1"/>
                      <w:sz w:val="22"/>
                      <w:szCs w:val="22"/>
                    </w:rPr>
                    <w:t xml:space="preserve">sujeta a regulación armonizada de los servicios de la especialidad de Psiquiatría, en régimen ambulatorio, en el ámbito territorial de la provincia de </w:t>
                  </w:r>
                  <w:r w:rsidR="00A14055">
                    <w:rPr>
                      <w:rFonts w:ascii="Helvetica-Bold" w:hAnsi="Helvetica-Bold"/>
                      <w:b/>
                      <w:i w:val="0"/>
                      <w:snapToGrid w:val="0"/>
                      <w:color w:val="FFFFFF" w:themeColor="background1"/>
                      <w:sz w:val="22"/>
                      <w:szCs w:val="22"/>
                    </w:rPr>
                    <w:t>Cádiz (Andalucía)</w:t>
                  </w:r>
                  <w:r>
                    <w:rPr>
                      <w:rFonts w:ascii="Helvetica-Bold" w:hAnsi="Helvetica-Bold"/>
                      <w:b/>
                      <w:i w:val="0"/>
                      <w:snapToGrid w:val="0"/>
                      <w:color w:val="FFFFFF" w:themeColor="background1"/>
                      <w:sz w:val="22"/>
                      <w:szCs w:val="22"/>
                    </w:rPr>
                    <w:t xml:space="preserve">, </w:t>
                  </w:r>
                  <w:r w:rsidRPr="008B1C4F">
                    <w:rPr>
                      <w:rFonts w:ascii="Helvetica-Bold" w:hAnsi="Helvetica-Bold"/>
                      <w:b/>
                      <w:i w:val="0"/>
                      <w:snapToGrid w:val="0"/>
                      <w:color w:val="FFFFFF" w:themeColor="background1"/>
                      <w:sz w:val="22"/>
                      <w:szCs w:val="22"/>
                    </w:rPr>
                    <w:t>para</w:t>
                  </w:r>
                  <w:r w:rsidRPr="006A4A7C">
                    <w:rPr>
                      <w:rFonts w:ascii="Helvetica-Bold" w:hAnsi="Helvetica-Bold"/>
                      <w:b/>
                      <w:i w:val="0"/>
                      <w:snapToGrid w:val="0"/>
                      <w:color w:val="FFFFFF" w:themeColor="background1"/>
                      <w:sz w:val="22"/>
                      <w:szCs w:val="22"/>
                    </w:rPr>
                    <w:t xml:space="preserve"> </w:t>
                  </w:r>
                  <w:proofErr w:type="spellStart"/>
                  <w:r w:rsidRPr="006A4A7C">
                    <w:rPr>
                      <w:rFonts w:ascii="Helvetica-Bold" w:hAnsi="Helvetica-Bold"/>
                      <w:b/>
                      <w:i w:val="0"/>
                      <w:snapToGrid w:val="0"/>
                      <w:color w:val="FFFFFF" w:themeColor="background1"/>
                      <w:sz w:val="22"/>
                      <w:szCs w:val="22"/>
                    </w:rPr>
                    <w:t>Asepeyo</w:t>
                  </w:r>
                  <w:proofErr w:type="spellEnd"/>
                  <w:r w:rsidRPr="008B1C4F">
                    <w:rPr>
                      <w:rFonts w:ascii="Helvetica-Bold" w:hAnsi="Helvetica-Bold"/>
                      <w:b/>
                      <w:i w:val="0"/>
                      <w:snapToGrid w:val="0"/>
                      <w:color w:val="FFFFFF" w:themeColor="background1"/>
                      <w:sz w:val="22"/>
                      <w:szCs w:val="22"/>
                    </w:rPr>
                    <w:t xml:space="preserve">, Mutua Colaboradora </w:t>
                  </w:r>
                  <w:r>
                    <w:rPr>
                      <w:rFonts w:ascii="Helvetica-Bold" w:hAnsi="Helvetica-Bold"/>
                      <w:b/>
                      <w:i w:val="0"/>
                      <w:snapToGrid w:val="0"/>
                      <w:color w:val="FFFFFF" w:themeColor="background1"/>
                      <w:sz w:val="22"/>
                      <w:szCs w:val="22"/>
                    </w:rPr>
                    <w:t>con la Seguridad Social nº 151.</w:t>
                  </w:r>
                </w:p>
              </w:tc>
            </w:tr>
          </w:tbl>
          <w:p w:rsidR="00E96CA5" w:rsidRPr="0054105A" w:rsidRDefault="00E96CA5" w:rsidP="00E96CA5">
            <w:pPr>
              <w:pStyle w:val="Estndar"/>
              <w:rPr>
                <w:b/>
                <w:color w:val="FFFFFF"/>
                <w:sz w:val="22"/>
                <w:szCs w:val="22"/>
              </w:rPr>
            </w:pPr>
          </w:p>
        </w:tc>
      </w:tr>
    </w:tbl>
    <w:p w:rsidR="00561CAB" w:rsidRDefault="00561CAB" w:rsidP="00F52CF0">
      <w:pPr>
        <w:pStyle w:val="Estndar"/>
        <w:rPr>
          <w:b/>
          <w:color w:val="000080"/>
          <w:sz w:val="22"/>
        </w:rPr>
      </w:pPr>
    </w:p>
    <w:p w:rsidR="00561CAB" w:rsidRDefault="00561CAB" w:rsidP="00561CAB">
      <w:pPr>
        <w:pStyle w:val="Estndar"/>
        <w:jc w:val="center"/>
        <w:rPr>
          <w:b/>
          <w:color w:val="000080"/>
          <w:sz w:val="22"/>
        </w:rPr>
      </w:pPr>
    </w:p>
    <w:p w:rsidR="00561CAB" w:rsidRDefault="00561CAB" w:rsidP="00561CAB">
      <w:pPr>
        <w:pStyle w:val="Estndar"/>
        <w:jc w:val="center"/>
        <w:rPr>
          <w:b/>
          <w:color w:val="000080"/>
          <w:sz w:val="22"/>
        </w:rPr>
      </w:pPr>
    </w:p>
    <w:p w:rsidR="00561CAB" w:rsidRDefault="00561CAB" w:rsidP="00561CAB">
      <w:pPr>
        <w:pStyle w:val="Encabezado"/>
        <w:tabs>
          <w:tab w:val="clear" w:pos="4252"/>
          <w:tab w:val="clear" w:pos="8504"/>
        </w:tabs>
        <w:rPr>
          <w:b/>
          <w:i w:val="0"/>
          <w:lang w:val="es-ES"/>
        </w:rPr>
      </w:pPr>
      <w:r>
        <w:rPr>
          <w:b/>
          <w:i w:val="0"/>
          <w:lang w:val="es-ES"/>
        </w:rPr>
        <w:t xml:space="preserve">      </w:t>
      </w:r>
    </w:p>
    <w:p w:rsidR="00561CAB" w:rsidRDefault="00561CAB" w:rsidP="00561CAB">
      <w:pPr>
        <w:pStyle w:val="Encabezado"/>
        <w:tabs>
          <w:tab w:val="clear" w:pos="4252"/>
          <w:tab w:val="clear" w:pos="8504"/>
        </w:tabs>
        <w:rPr>
          <w:b/>
          <w:i w:val="0"/>
          <w:lang w:val="es-ES"/>
        </w:rPr>
      </w:pPr>
    </w:p>
    <w:p w:rsidR="00561CAB" w:rsidRDefault="00561CAB" w:rsidP="00561CAB">
      <w:pPr>
        <w:pStyle w:val="Estndar"/>
        <w:tabs>
          <w:tab w:val="left" w:pos="567"/>
        </w:tabs>
        <w:rPr>
          <w:b/>
          <w:color w:val="000080"/>
          <w:sz w:val="22"/>
        </w:rPr>
      </w:pPr>
    </w:p>
    <w:p w:rsidR="00561CAB" w:rsidRDefault="00561CAB" w:rsidP="0054105A">
      <w:pPr>
        <w:pStyle w:val="Encabezado"/>
        <w:tabs>
          <w:tab w:val="clear" w:pos="4252"/>
          <w:tab w:val="clear" w:pos="8504"/>
        </w:tabs>
        <w:rPr>
          <w:b/>
          <w:i w:val="0"/>
          <w:lang w:val="es-ES"/>
        </w:rPr>
        <w:sectPr w:rsidR="00561CAB" w:rsidSect="008F1FA6">
          <w:pgSz w:w="11906" w:h="16838" w:code="9"/>
          <w:pgMar w:top="993" w:right="1701" w:bottom="1418" w:left="1701" w:header="720" w:footer="720" w:gutter="0"/>
          <w:pgBorders w:offsetFrom="page">
            <w:top w:val="single" w:sz="4" w:space="24" w:color="4F81BD"/>
            <w:left w:val="single" w:sz="4" w:space="24" w:color="4F81BD"/>
            <w:bottom w:val="single" w:sz="4" w:space="24" w:color="4F81BD"/>
            <w:right w:val="single" w:sz="4" w:space="24" w:color="4F81BD"/>
          </w:pgBorders>
          <w:cols w:space="720"/>
        </w:sectPr>
      </w:pPr>
    </w:p>
    <w:p w:rsidR="00FF41A8" w:rsidRDefault="00FF41A8" w:rsidP="00FF41A8">
      <w:pPr>
        <w:pStyle w:val="Estndar"/>
        <w:tabs>
          <w:tab w:val="left" w:pos="567"/>
        </w:tabs>
        <w:rPr>
          <w:b/>
          <w:color w:val="000080"/>
          <w:sz w:val="22"/>
        </w:rPr>
      </w:pPr>
    </w:p>
    <w:tbl>
      <w:tblPr>
        <w:tblpPr w:leftFromText="141" w:rightFromText="141" w:vertAnchor="text" w:horzAnchor="page" w:tblpX="993" w:tblpY="-135"/>
        <w:tblW w:w="9992" w:type="dxa"/>
        <w:shd w:val="clear" w:color="auto" w:fill="00B0F0"/>
        <w:tblLook w:val="04A0" w:firstRow="1" w:lastRow="0" w:firstColumn="1" w:lastColumn="0" w:noHBand="0" w:noVBand="1"/>
      </w:tblPr>
      <w:tblGrid>
        <w:gridCol w:w="9992"/>
      </w:tblGrid>
      <w:tr w:rsidR="00D60BA3" w:rsidRPr="00D91CA8" w:rsidTr="00D60BA3">
        <w:trPr>
          <w:trHeight w:val="765"/>
        </w:trPr>
        <w:tc>
          <w:tcPr>
            <w:tcW w:w="9992" w:type="dxa"/>
            <w:shd w:val="clear" w:color="auto" w:fill="00B0F0"/>
          </w:tcPr>
          <w:p w:rsidR="00D60BA3" w:rsidRDefault="00D60BA3" w:rsidP="00D60BA3">
            <w:pPr>
              <w:pStyle w:val="Estndar"/>
              <w:rPr>
                <w:b/>
                <w:color w:val="FFFFFF"/>
                <w:sz w:val="22"/>
                <w:szCs w:val="22"/>
              </w:rPr>
            </w:pPr>
            <w:bookmarkStart w:id="6" w:name="AnexoIV1"/>
            <w:r>
              <w:rPr>
                <w:b/>
                <w:color w:val="FFFFFF"/>
                <w:sz w:val="22"/>
                <w:szCs w:val="22"/>
              </w:rPr>
              <w:t>Anexo IV.1</w:t>
            </w:r>
            <w:bookmarkEnd w:id="6"/>
            <w:r>
              <w:rPr>
                <w:b/>
                <w:color w:val="FFFFFF"/>
                <w:sz w:val="22"/>
                <w:szCs w:val="22"/>
              </w:rPr>
              <w:t>.</w:t>
            </w:r>
          </w:p>
          <w:p w:rsidR="00D60BA3" w:rsidRPr="0054105A" w:rsidRDefault="00D60BA3" w:rsidP="00D60BA3">
            <w:pPr>
              <w:pStyle w:val="Estndar"/>
              <w:rPr>
                <w:b/>
                <w:color w:val="FFFFFF"/>
                <w:sz w:val="22"/>
                <w:szCs w:val="22"/>
              </w:rPr>
            </w:pPr>
            <w:r>
              <w:rPr>
                <w:b/>
                <w:color w:val="FFFFFF"/>
                <w:sz w:val="22"/>
                <w:szCs w:val="22"/>
              </w:rPr>
              <w:t xml:space="preserve">Documentación acreditativa de capacidad, solvencia económica y financiera, técnica y profesional </w:t>
            </w:r>
          </w:p>
        </w:tc>
      </w:tr>
    </w:tbl>
    <w:p w:rsidR="00FF41A8" w:rsidRDefault="00FF41A8" w:rsidP="00D60BA3">
      <w:pPr>
        <w:pStyle w:val="Estndar"/>
        <w:tabs>
          <w:tab w:val="left" w:pos="567"/>
        </w:tabs>
        <w:ind w:right="-569"/>
        <w:rPr>
          <w:b/>
          <w:color w:val="000080"/>
          <w:sz w:val="22"/>
        </w:rPr>
      </w:pPr>
    </w:p>
    <w:p w:rsidR="00D60BA3" w:rsidRPr="00D60BA3" w:rsidRDefault="00D60BA3" w:rsidP="00D60BA3">
      <w:pPr>
        <w:pStyle w:val="Estndar"/>
        <w:tabs>
          <w:tab w:val="left" w:pos="567"/>
        </w:tabs>
        <w:ind w:right="-569"/>
        <w:rPr>
          <w:color w:val="auto"/>
          <w:sz w:val="22"/>
        </w:rPr>
      </w:pPr>
      <w:r w:rsidRPr="009C50A8">
        <w:rPr>
          <w:b/>
          <w:color w:val="auto"/>
          <w:sz w:val="22"/>
        </w:rPr>
        <w:t>Solamente las empresas en las que recaiga la propuesta de adjudicación</w:t>
      </w:r>
      <w:r w:rsidRPr="00D60BA3">
        <w:rPr>
          <w:color w:val="auto"/>
          <w:sz w:val="22"/>
        </w:rPr>
        <w:t xml:space="preserve">, por haber presentado la oferta </w:t>
      </w:r>
      <w:r w:rsidR="007E2232">
        <w:rPr>
          <w:color w:val="auto"/>
          <w:sz w:val="22"/>
        </w:rPr>
        <w:t>con mejor relación calidad-precio</w:t>
      </w:r>
      <w:r w:rsidRPr="00D60BA3">
        <w:rPr>
          <w:color w:val="auto"/>
          <w:sz w:val="22"/>
        </w:rPr>
        <w:t>, deberán aportar la documentación que acredite el cumplimiento de los requisitos de capacidad y solvencia exigidos en la cláusula 9 del pliego de c</w:t>
      </w:r>
      <w:r w:rsidR="00C45BE9">
        <w:rPr>
          <w:color w:val="auto"/>
          <w:sz w:val="22"/>
        </w:rPr>
        <w:t>láusulas administrativas</w:t>
      </w:r>
      <w:r w:rsidRPr="00D60BA3">
        <w:rPr>
          <w:color w:val="auto"/>
          <w:sz w:val="22"/>
        </w:rPr>
        <w:t xml:space="preserve"> particulares, que será la siguiente: </w:t>
      </w:r>
    </w:p>
    <w:p w:rsidR="009C50A8" w:rsidRDefault="009C50A8" w:rsidP="00D60BA3">
      <w:pPr>
        <w:pStyle w:val="Estndar"/>
        <w:tabs>
          <w:tab w:val="left" w:pos="567"/>
        </w:tabs>
        <w:ind w:right="-569"/>
        <w:rPr>
          <w:b/>
          <w:color w:val="0070C0"/>
          <w:sz w:val="22"/>
        </w:rPr>
      </w:pPr>
    </w:p>
    <w:p w:rsidR="00D60BA3" w:rsidRDefault="00D60BA3" w:rsidP="00AE1D25">
      <w:pPr>
        <w:pStyle w:val="Estndar"/>
        <w:numPr>
          <w:ilvl w:val="0"/>
          <w:numId w:val="5"/>
        </w:numPr>
        <w:tabs>
          <w:tab w:val="left" w:pos="567"/>
        </w:tabs>
        <w:ind w:right="-569"/>
        <w:rPr>
          <w:b/>
          <w:color w:val="0070C0"/>
          <w:sz w:val="22"/>
        </w:rPr>
      </w:pPr>
      <w:r w:rsidRPr="00D60BA3">
        <w:rPr>
          <w:b/>
          <w:color w:val="0070C0"/>
          <w:sz w:val="22"/>
        </w:rPr>
        <w:t>D</w:t>
      </w:r>
      <w:r w:rsidR="009C50A8" w:rsidRPr="00D60BA3">
        <w:rPr>
          <w:b/>
          <w:color w:val="0070C0"/>
          <w:sz w:val="22"/>
        </w:rPr>
        <w:t>ocumentación acreditativa de la personalidad y capacidad jurídica</w:t>
      </w:r>
    </w:p>
    <w:p w:rsid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9E7DF8">
        <w:rPr>
          <w:b/>
          <w:color w:val="auto"/>
          <w:sz w:val="22"/>
        </w:rPr>
        <w:t>Si el/a licitador/a fuere persona física, aquel que acredite su personalidad:</w:t>
      </w:r>
      <w:r w:rsidRPr="00D60BA3">
        <w:rPr>
          <w:color w:val="auto"/>
          <w:sz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D60BA3" w:rsidRP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9E7DF8">
        <w:rPr>
          <w:b/>
          <w:color w:val="auto"/>
          <w:sz w:val="22"/>
        </w:rPr>
        <w:t>Si el/a licitador/a fuere persona jurídica</w:t>
      </w:r>
      <w:r w:rsidR="009E7DF8">
        <w:rPr>
          <w:b/>
          <w:color w:val="auto"/>
          <w:sz w:val="22"/>
        </w:rPr>
        <w:t>:</w:t>
      </w:r>
      <w:r w:rsidRPr="00D60BA3">
        <w:rPr>
          <w:color w:val="auto"/>
          <w:sz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D60BA3" w:rsidRP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9E7DF8">
        <w:rPr>
          <w:b/>
          <w:color w:val="auto"/>
          <w:sz w:val="22"/>
        </w:rPr>
        <w:t>Cuando se trate de empresarios no españoles de Estados miembros de la Comunidad Europea</w:t>
      </w:r>
      <w:r w:rsidR="009E7DF8">
        <w:rPr>
          <w:b/>
          <w:color w:val="auto"/>
          <w:sz w:val="22"/>
        </w:rPr>
        <w:t>:</w:t>
      </w:r>
      <w:r w:rsidRPr="00D60BA3">
        <w:rPr>
          <w:color w:val="auto"/>
          <w:sz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D60BA3" w:rsidRPr="00D60BA3" w:rsidRDefault="00D60BA3" w:rsidP="00D60BA3">
      <w:pPr>
        <w:pStyle w:val="Estndar"/>
        <w:tabs>
          <w:tab w:val="left" w:pos="567"/>
        </w:tabs>
        <w:ind w:right="-569"/>
        <w:rPr>
          <w:color w:val="auto"/>
          <w:sz w:val="22"/>
        </w:rPr>
      </w:pPr>
    </w:p>
    <w:p w:rsidR="00D60BA3" w:rsidRPr="00D60BA3" w:rsidRDefault="009E7DF8" w:rsidP="00D60BA3">
      <w:pPr>
        <w:pStyle w:val="Estndar"/>
        <w:tabs>
          <w:tab w:val="left" w:pos="567"/>
        </w:tabs>
        <w:ind w:right="-569"/>
        <w:rPr>
          <w:color w:val="auto"/>
          <w:sz w:val="22"/>
        </w:rPr>
      </w:pPr>
      <w:r w:rsidRPr="009E7DF8">
        <w:rPr>
          <w:b/>
          <w:color w:val="auto"/>
          <w:sz w:val="22"/>
        </w:rPr>
        <w:t>P</w:t>
      </w:r>
      <w:r w:rsidR="00D60BA3" w:rsidRPr="009E7DF8">
        <w:rPr>
          <w:b/>
          <w:color w:val="auto"/>
          <w:sz w:val="22"/>
        </w:rPr>
        <w:t>ersonas físicas o jurídicas de Estados no pertenecientes a la Unión Europea</w:t>
      </w:r>
      <w:r>
        <w:rPr>
          <w:b/>
          <w:color w:val="auto"/>
          <w:sz w:val="22"/>
        </w:rPr>
        <w:t>:</w:t>
      </w:r>
      <w:r w:rsidR="00D60BA3" w:rsidRPr="00D60BA3">
        <w:rPr>
          <w:color w:val="auto"/>
          <w:sz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D60BA3" w:rsidRP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9E7DF8">
        <w:rPr>
          <w:b/>
          <w:color w:val="auto"/>
          <w:sz w:val="22"/>
        </w:rPr>
        <w:t>Si el firmante de la proposición actúa en nombre y representación del licitador</w:t>
      </w:r>
      <w:r w:rsidRPr="00D60BA3">
        <w:rPr>
          <w:color w:val="auto"/>
          <w:sz w:val="22"/>
        </w:rPr>
        <w:t>,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D60BA3" w:rsidRP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2703F3">
        <w:rPr>
          <w:b/>
          <w:color w:val="auto"/>
          <w:sz w:val="22"/>
        </w:rPr>
        <w:t>Cuando se trate de uniones de empresarios que se constituyan temporalmente al efecto</w:t>
      </w:r>
      <w:r w:rsidRPr="00D60BA3">
        <w:rPr>
          <w:color w:val="auto"/>
          <w:sz w:val="22"/>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w:t>
      </w:r>
      <w:r w:rsidRPr="00D60BA3">
        <w:rPr>
          <w:color w:val="auto"/>
          <w:sz w:val="22"/>
        </w:rPr>
        <w:lastRenderedPageBreak/>
        <w:t>de la existencia de poderes mancomunados que puedan otorgar para cobros y pagos de cuantía significativa.</w:t>
      </w:r>
    </w:p>
    <w:p w:rsidR="00D60BA3" w:rsidRP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D60BA3">
        <w:rPr>
          <w:color w:val="auto"/>
          <w:sz w:val="22"/>
        </w:rPr>
        <w:t>La duración de las uniones temporales de empresarios será coincidente con la del contrato hasta su extinción.</w:t>
      </w:r>
    </w:p>
    <w:p w:rsidR="00D60BA3" w:rsidRP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D60BA3">
        <w:rPr>
          <w:color w:val="auto"/>
          <w:sz w:val="22"/>
        </w:rPr>
        <w:t>El licitador o la licitadora no podrá</w:t>
      </w:r>
      <w:r w:rsidR="00133280">
        <w:rPr>
          <w:color w:val="auto"/>
          <w:sz w:val="22"/>
        </w:rPr>
        <w:t>n</w:t>
      </w:r>
      <w:r w:rsidRPr="00D60BA3">
        <w:rPr>
          <w:color w:val="auto"/>
          <w:sz w:val="22"/>
        </w:rPr>
        <w:t xml:space="preserve"> suscribir ninguna propuesta en unión temporal con otros si lo ha hecho individualmente o figurar en más de una unión temporal. La infracción de estas normas dará lugar a la no admisión de todas las propuestas por él suscritas.</w:t>
      </w:r>
    </w:p>
    <w:p w:rsidR="009C50A8" w:rsidRDefault="009C50A8" w:rsidP="00D60BA3">
      <w:pPr>
        <w:pStyle w:val="Estndar"/>
        <w:tabs>
          <w:tab w:val="left" w:pos="567"/>
        </w:tabs>
        <w:ind w:right="-569"/>
        <w:rPr>
          <w:color w:val="auto"/>
          <w:sz w:val="22"/>
        </w:rPr>
      </w:pPr>
    </w:p>
    <w:p w:rsidR="0033501C" w:rsidRDefault="0033501C" w:rsidP="0033501C">
      <w:pPr>
        <w:pStyle w:val="Textoindependiente2"/>
        <w:rPr>
          <w:snapToGrid w:val="0"/>
          <w:u w:val="none"/>
        </w:rPr>
      </w:pPr>
      <w:r>
        <w:rPr>
          <w:snapToGrid w:val="0"/>
          <w:u w:val="none"/>
        </w:rPr>
        <w:t xml:space="preserve">En relación a la habilitación necesaria para ejercer la actividad profesional: </w:t>
      </w:r>
    </w:p>
    <w:p w:rsidR="0033501C" w:rsidRDefault="0033501C" w:rsidP="0033501C">
      <w:pPr>
        <w:pStyle w:val="Textoindependiente2"/>
        <w:rPr>
          <w:u w:val="none"/>
        </w:rPr>
      </w:pPr>
    </w:p>
    <w:p w:rsidR="0033501C" w:rsidRDefault="0033501C" w:rsidP="0033501C">
      <w:pPr>
        <w:pStyle w:val="Textoindependiente2"/>
        <w:ind w:left="708"/>
        <w:rPr>
          <w:b/>
          <w:u w:val="none"/>
        </w:rPr>
      </w:pPr>
      <w:r>
        <w:rPr>
          <w:u w:val="none"/>
        </w:rPr>
        <w:fldChar w:fldCharType="begin">
          <w:ffData>
            <w:name w:val="Casilla12"/>
            <w:enabled/>
            <w:calcOnExit w:val="0"/>
            <w:checkBox>
              <w:sizeAuto/>
              <w:default w:val="1"/>
            </w:checkBox>
          </w:ffData>
        </w:fldChar>
      </w:r>
      <w:r>
        <w:rPr>
          <w:u w:val="none"/>
        </w:rPr>
        <w:instrText xml:space="preserve"> FORMCHECKBOX </w:instrText>
      </w:r>
      <w:r w:rsidR="00EF62A8">
        <w:rPr>
          <w:u w:val="none"/>
        </w:rPr>
      </w:r>
      <w:r w:rsidR="00EF62A8">
        <w:rPr>
          <w:u w:val="none"/>
        </w:rPr>
        <w:fldChar w:fldCharType="separate"/>
      </w:r>
      <w:r>
        <w:rPr>
          <w:u w:val="none"/>
        </w:rPr>
        <w:fldChar w:fldCharType="end"/>
      </w:r>
      <w:r>
        <w:rPr>
          <w:u w:val="none"/>
        </w:rPr>
        <w:t xml:space="preserve"> </w:t>
      </w:r>
      <w:r>
        <w:rPr>
          <w:b/>
          <w:u w:val="none"/>
        </w:rPr>
        <w:t>Autorización en vigor emitida por la autoridad sanitaria competente del centro/centros ofertados, titularidad de las empresas licitadoras, que cuente con la oferta asistencial exigida en el pliego de prescripciones técnicas.</w:t>
      </w:r>
    </w:p>
    <w:p w:rsidR="0033501C" w:rsidRDefault="0033501C" w:rsidP="0033501C">
      <w:pPr>
        <w:pStyle w:val="Textoindependiente2"/>
        <w:rPr>
          <w:u w:val="none"/>
        </w:rPr>
      </w:pPr>
    </w:p>
    <w:p w:rsidR="0033501C" w:rsidRDefault="0033501C" w:rsidP="0033501C">
      <w:pPr>
        <w:pStyle w:val="Textoindependiente2"/>
        <w:rPr>
          <w:u w:val="none"/>
        </w:rPr>
      </w:pPr>
      <w:r>
        <w:rPr>
          <w:u w:val="none"/>
        </w:rPr>
        <w:t xml:space="preserve">    a) Modo de acreditación:</w:t>
      </w:r>
    </w:p>
    <w:p w:rsidR="0033501C" w:rsidRDefault="0033501C" w:rsidP="0033501C">
      <w:pPr>
        <w:pStyle w:val="Textoindependiente2"/>
        <w:rPr>
          <w:u w:val="none"/>
        </w:rPr>
      </w:pPr>
    </w:p>
    <w:p w:rsidR="0033501C" w:rsidRDefault="0033501C" w:rsidP="0033501C">
      <w:pPr>
        <w:pStyle w:val="Textoindependiente2"/>
        <w:rPr>
          <w:u w:val="none"/>
        </w:rPr>
      </w:pPr>
      <w:r>
        <w:rPr>
          <w:u w:val="none"/>
        </w:rPr>
        <w:tab/>
      </w:r>
      <w:r>
        <w:rPr>
          <w:u w:val="none"/>
        </w:rPr>
        <w:fldChar w:fldCharType="begin">
          <w:ffData>
            <w:name w:val=""/>
            <w:enabled/>
            <w:calcOnExit w:val="0"/>
            <w:checkBox>
              <w:sizeAuto/>
              <w:default w:val="1"/>
            </w:checkBox>
          </w:ffData>
        </w:fldChar>
      </w:r>
      <w:r>
        <w:rPr>
          <w:u w:val="none"/>
        </w:rPr>
        <w:instrText xml:space="preserve"> FORMCHECKBOX </w:instrText>
      </w:r>
      <w:r w:rsidR="00EF62A8">
        <w:rPr>
          <w:u w:val="none"/>
        </w:rPr>
      </w:r>
      <w:r w:rsidR="00EF62A8">
        <w:rPr>
          <w:u w:val="none"/>
        </w:rPr>
        <w:fldChar w:fldCharType="separate"/>
      </w:r>
      <w:r>
        <w:rPr>
          <w:u w:val="none"/>
        </w:rPr>
        <w:fldChar w:fldCharType="end"/>
      </w:r>
      <w:r>
        <w:rPr>
          <w:u w:val="none"/>
        </w:rPr>
        <w:t xml:space="preserve"> Resolución administrativa emitida por la autoridad sanitaria correspondiente</w:t>
      </w:r>
    </w:p>
    <w:p w:rsidR="0033501C" w:rsidRDefault="0033501C" w:rsidP="0033501C">
      <w:pPr>
        <w:pStyle w:val="Textoindependiente2"/>
        <w:rPr>
          <w:u w:val="none"/>
        </w:rPr>
      </w:pPr>
    </w:p>
    <w:p w:rsidR="0033501C" w:rsidRDefault="0033501C" w:rsidP="0033501C">
      <w:pPr>
        <w:pStyle w:val="Textoindependiente2"/>
        <w:numPr>
          <w:ilvl w:val="0"/>
          <w:numId w:val="20"/>
        </w:numPr>
        <w:rPr>
          <w:u w:val="none"/>
        </w:rPr>
      </w:pPr>
      <w:r>
        <w:rPr>
          <w:u w:val="none"/>
        </w:rPr>
        <w:t xml:space="preserve">Requisito mínimo: </w:t>
      </w:r>
    </w:p>
    <w:p w:rsidR="0033501C" w:rsidRDefault="0033501C" w:rsidP="0033501C">
      <w:pPr>
        <w:pStyle w:val="Textoindependiente2"/>
        <w:rPr>
          <w:u w:val="none"/>
        </w:rPr>
      </w:pPr>
    </w:p>
    <w:p w:rsidR="0033501C" w:rsidRPr="00371E16" w:rsidRDefault="0033501C" w:rsidP="0033501C">
      <w:pPr>
        <w:pStyle w:val="Textoindependiente2"/>
        <w:numPr>
          <w:ilvl w:val="0"/>
          <w:numId w:val="3"/>
        </w:numPr>
        <w:rPr>
          <w:u w:val="none"/>
        </w:rPr>
      </w:pPr>
      <w:r>
        <w:rPr>
          <w:u w:val="none"/>
        </w:rPr>
        <w:t xml:space="preserve">Especialidad/Especialidades detalladas como mínimas en el Pliego de prescripciones técnicas. </w:t>
      </w:r>
    </w:p>
    <w:p w:rsidR="0033501C" w:rsidRDefault="0033501C" w:rsidP="00D60BA3">
      <w:pPr>
        <w:pStyle w:val="Estndar"/>
        <w:tabs>
          <w:tab w:val="left" w:pos="567"/>
        </w:tabs>
        <w:ind w:right="-569"/>
        <w:rPr>
          <w:color w:val="auto"/>
          <w:sz w:val="22"/>
        </w:rPr>
      </w:pPr>
    </w:p>
    <w:p w:rsidR="009C50A8" w:rsidRPr="0023534B" w:rsidRDefault="009C50A8" w:rsidP="00AE1D25">
      <w:pPr>
        <w:pStyle w:val="Estndar"/>
        <w:numPr>
          <w:ilvl w:val="0"/>
          <w:numId w:val="5"/>
        </w:numPr>
        <w:tabs>
          <w:tab w:val="left" w:pos="567"/>
        </w:tabs>
        <w:ind w:right="-569"/>
        <w:rPr>
          <w:b/>
          <w:color w:val="0070C0"/>
          <w:sz w:val="22"/>
        </w:rPr>
      </w:pPr>
      <w:r w:rsidRPr="0023534B">
        <w:rPr>
          <w:b/>
          <w:color w:val="0070C0"/>
          <w:sz w:val="22"/>
        </w:rPr>
        <w:t>Declaración responsable sobre prohibición de contratar (anexo IV.2)</w:t>
      </w:r>
      <w:r w:rsidR="0023534B" w:rsidRPr="0023534B">
        <w:rPr>
          <w:b/>
          <w:color w:val="FF0000"/>
          <w:sz w:val="22"/>
        </w:rPr>
        <w:t xml:space="preserve"> </w:t>
      </w:r>
    </w:p>
    <w:p w:rsidR="009C50A8" w:rsidRPr="0023534B" w:rsidRDefault="009C50A8" w:rsidP="009C50A8">
      <w:pPr>
        <w:pStyle w:val="Estndar"/>
        <w:tabs>
          <w:tab w:val="left" w:pos="567"/>
        </w:tabs>
        <w:ind w:left="720" w:right="-569"/>
        <w:rPr>
          <w:color w:val="auto"/>
          <w:sz w:val="22"/>
        </w:rPr>
      </w:pPr>
    </w:p>
    <w:p w:rsidR="009C50A8" w:rsidRPr="007D328F" w:rsidRDefault="009C50A8" w:rsidP="00D60BA3">
      <w:pPr>
        <w:pStyle w:val="Estndar"/>
        <w:tabs>
          <w:tab w:val="left" w:pos="567"/>
        </w:tabs>
        <w:ind w:right="-569"/>
        <w:rPr>
          <w:color w:val="auto"/>
          <w:sz w:val="22"/>
        </w:rPr>
      </w:pPr>
      <w:r w:rsidRPr="0023534B">
        <w:rPr>
          <w:color w:val="auto"/>
          <w:sz w:val="22"/>
        </w:rPr>
        <w:t xml:space="preserve">Declaración responsable </w:t>
      </w:r>
      <w:r w:rsidR="00D60BA3" w:rsidRPr="0023534B">
        <w:rPr>
          <w:color w:val="auto"/>
          <w:sz w:val="22"/>
        </w:rPr>
        <w:t>de no estar incluido el licitador e</w:t>
      </w:r>
      <w:r w:rsidR="0023534B">
        <w:rPr>
          <w:color w:val="auto"/>
          <w:sz w:val="22"/>
        </w:rPr>
        <w:t xml:space="preserve">n ninguno de los supuestos de prohibición para contratar establecidos en </w:t>
      </w:r>
      <w:r w:rsidR="00D60BA3" w:rsidRPr="0023534B">
        <w:rPr>
          <w:color w:val="auto"/>
          <w:sz w:val="22"/>
        </w:rPr>
        <w:t xml:space="preserve">el artículo </w:t>
      </w:r>
      <w:r w:rsidR="00CF2A19" w:rsidRPr="0023534B">
        <w:rPr>
          <w:color w:val="auto"/>
          <w:sz w:val="22"/>
        </w:rPr>
        <w:t>71</w:t>
      </w:r>
      <w:r w:rsidR="00D60BA3" w:rsidRPr="0023534B">
        <w:rPr>
          <w:color w:val="auto"/>
          <w:sz w:val="22"/>
        </w:rPr>
        <w:t xml:space="preserve"> </w:t>
      </w:r>
      <w:r w:rsidR="00CF2A19" w:rsidRPr="0023534B">
        <w:rPr>
          <w:color w:val="auto"/>
          <w:sz w:val="22"/>
        </w:rPr>
        <w:t>LCSP</w:t>
      </w:r>
      <w:r w:rsidR="00D60BA3" w:rsidRPr="0023534B">
        <w:rPr>
          <w:color w:val="auto"/>
          <w:sz w:val="22"/>
        </w:rPr>
        <w:t xml:space="preserve"> </w:t>
      </w:r>
      <w:r w:rsidR="00D60BA3" w:rsidRPr="007D328F">
        <w:rPr>
          <w:color w:val="auto"/>
          <w:sz w:val="22"/>
        </w:rPr>
        <w:t xml:space="preserve">haciendo mención específica sobre la circunstancia de hallarse al corriente del cumplimiento de las obligaciones tributarias y con la Seguridad Social impuestas por las disposiciones vigentes, según establece el apartado </w:t>
      </w:r>
      <w:r w:rsidR="007D328F" w:rsidRPr="007D328F">
        <w:rPr>
          <w:color w:val="auto"/>
          <w:sz w:val="22"/>
        </w:rPr>
        <w:t>71.1.d</w:t>
      </w:r>
      <w:r w:rsidR="00D60BA3" w:rsidRPr="007D328F">
        <w:rPr>
          <w:color w:val="auto"/>
          <w:sz w:val="22"/>
        </w:rPr>
        <w:t xml:space="preserve">)  </w:t>
      </w:r>
      <w:r w:rsidR="00CF2A19" w:rsidRPr="007D328F">
        <w:rPr>
          <w:color w:val="auto"/>
          <w:sz w:val="22"/>
        </w:rPr>
        <w:t>L</w:t>
      </w:r>
      <w:r w:rsidR="00D60BA3" w:rsidRPr="007D328F">
        <w:rPr>
          <w:color w:val="auto"/>
          <w:sz w:val="22"/>
        </w:rPr>
        <w:t>CSP</w:t>
      </w:r>
      <w:r w:rsidR="0023534B" w:rsidRPr="007D328F">
        <w:rPr>
          <w:color w:val="auto"/>
          <w:sz w:val="22"/>
        </w:rPr>
        <w:t>.</w:t>
      </w:r>
    </w:p>
    <w:p w:rsidR="0023534B" w:rsidRPr="00A079B9" w:rsidRDefault="0023534B" w:rsidP="00D60BA3">
      <w:pPr>
        <w:pStyle w:val="Estndar"/>
        <w:tabs>
          <w:tab w:val="left" w:pos="567"/>
        </w:tabs>
        <w:ind w:right="-569"/>
        <w:rPr>
          <w:color w:val="FF0000"/>
          <w:sz w:val="22"/>
        </w:rPr>
      </w:pPr>
    </w:p>
    <w:p w:rsidR="00D60BA3" w:rsidRPr="00354CC8" w:rsidRDefault="00D60BA3" w:rsidP="00D60BA3">
      <w:pPr>
        <w:pStyle w:val="Estndar"/>
        <w:tabs>
          <w:tab w:val="left" w:pos="567"/>
        </w:tabs>
        <w:ind w:right="-569"/>
        <w:rPr>
          <w:color w:val="auto"/>
          <w:sz w:val="22"/>
        </w:rPr>
      </w:pPr>
      <w:r w:rsidRPr="00354CC8">
        <w:rPr>
          <w:color w:val="auto"/>
          <w:sz w:val="22"/>
        </w:rPr>
        <w:t>Cuando se trate de empresas de Estados miembros de la Comunidad Europea, y esta posibilidad esté prevista en la legislación del Estado respectivo, podrá también sustituirse por una declaración responsable.</w:t>
      </w:r>
    </w:p>
    <w:p w:rsidR="00354CC8" w:rsidRDefault="00354CC8" w:rsidP="00D60BA3">
      <w:pPr>
        <w:pStyle w:val="Estndar"/>
        <w:tabs>
          <w:tab w:val="left" w:pos="567"/>
        </w:tabs>
        <w:ind w:right="-569"/>
        <w:rPr>
          <w:color w:val="auto"/>
          <w:sz w:val="22"/>
        </w:rPr>
      </w:pPr>
    </w:p>
    <w:p w:rsidR="009C50A8" w:rsidRPr="00A21E60" w:rsidRDefault="009C50A8" w:rsidP="00A21E60">
      <w:pPr>
        <w:pStyle w:val="Estndar"/>
        <w:numPr>
          <w:ilvl w:val="0"/>
          <w:numId w:val="5"/>
        </w:numPr>
        <w:tabs>
          <w:tab w:val="left" w:pos="567"/>
        </w:tabs>
        <w:ind w:right="-569"/>
        <w:rPr>
          <w:b/>
          <w:color w:val="0070C0"/>
          <w:sz w:val="22"/>
        </w:rPr>
      </w:pPr>
      <w:r>
        <w:rPr>
          <w:b/>
          <w:color w:val="0070C0"/>
          <w:sz w:val="22"/>
        </w:rPr>
        <w:t xml:space="preserve"> </w:t>
      </w:r>
      <w:r w:rsidRPr="009C50A8">
        <w:rPr>
          <w:b/>
          <w:color w:val="0070C0"/>
          <w:sz w:val="22"/>
        </w:rPr>
        <w:t xml:space="preserve">Declaración responsable </w:t>
      </w:r>
      <w:r>
        <w:rPr>
          <w:b/>
          <w:color w:val="0070C0"/>
          <w:sz w:val="22"/>
        </w:rPr>
        <w:t>de haber tenido en cuenta en la presentación de la oferta</w:t>
      </w:r>
      <w:r w:rsidRPr="00A21E60">
        <w:rPr>
          <w:b/>
          <w:color w:val="0070C0"/>
          <w:sz w:val="22"/>
        </w:rPr>
        <w:t xml:space="preserve"> </w:t>
      </w:r>
      <w:r w:rsidRPr="009C50A8">
        <w:rPr>
          <w:b/>
          <w:color w:val="0070C0"/>
          <w:sz w:val="22"/>
        </w:rPr>
        <w:t>las obligaciones legales en materia laboral y medioambientales (anexo IV.3)</w:t>
      </w:r>
    </w:p>
    <w:p w:rsidR="00325F49" w:rsidRPr="00A21E60" w:rsidRDefault="00325F49" w:rsidP="00A21E60">
      <w:pPr>
        <w:pStyle w:val="Estndar"/>
        <w:tabs>
          <w:tab w:val="left" w:pos="567"/>
        </w:tabs>
        <w:ind w:left="928" w:right="-569"/>
        <w:rPr>
          <w:b/>
          <w:color w:val="0070C0"/>
          <w:sz w:val="22"/>
        </w:rPr>
      </w:pPr>
    </w:p>
    <w:p w:rsidR="009C50A8" w:rsidRPr="00A21E60" w:rsidRDefault="00325F49" w:rsidP="00A21E60">
      <w:pPr>
        <w:pStyle w:val="Estndar"/>
        <w:numPr>
          <w:ilvl w:val="0"/>
          <w:numId w:val="5"/>
        </w:numPr>
        <w:tabs>
          <w:tab w:val="left" w:pos="567"/>
        </w:tabs>
        <w:ind w:right="-569"/>
        <w:rPr>
          <w:b/>
          <w:color w:val="0070C0"/>
          <w:sz w:val="22"/>
        </w:rPr>
      </w:pPr>
      <w:r w:rsidRPr="00A21E60">
        <w:rPr>
          <w:b/>
          <w:color w:val="0070C0"/>
          <w:sz w:val="22"/>
        </w:rPr>
        <w:t xml:space="preserve"> </w:t>
      </w:r>
      <w:r w:rsidR="009C50A8" w:rsidRPr="00325F49">
        <w:rPr>
          <w:b/>
          <w:color w:val="0070C0"/>
          <w:sz w:val="22"/>
        </w:rPr>
        <w:t>Solvencia económica y financiera</w:t>
      </w:r>
      <w:r w:rsidR="00C05B8D" w:rsidRPr="00325F49">
        <w:rPr>
          <w:b/>
          <w:color w:val="0070C0"/>
          <w:sz w:val="22"/>
        </w:rPr>
        <w:t>, técnica y profesional</w:t>
      </w:r>
    </w:p>
    <w:p w:rsidR="009C50A8" w:rsidRDefault="009C50A8" w:rsidP="009C50A8">
      <w:pPr>
        <w:pStyle w:val="Estndar"/>
        <w:tabs>
          <w:tab w:val="left" w:pos="567"/>
        </w:tabs>
        <w:rPr>
          <w:b/>
          <w:color w:val="0070C0"/>
          <w:sz w:val="22"/>
        </w:rPr>
      </w:pPr>
    </w:p>
    <w:p w:rsidR="009C50A8" w:rsidRDefault="009C50A8" w:rsidP="009C50A8">
      <w:pPr>
        <w:pStyle w:val="Textoindependiente2"/>
        <w:rPr>
          <w:u w:val="none"/>
        </w:rPr>
      </w:pPr>
      <w:r w:rsidRPr="00DD4C82">
        <w:rPr>
          <w:u w:val="none"/>
        </w:rPr>
        <w:t>Para celebrar contratos con el sector público los empresarios deberán acreditar estar en posesión de las condiciones mínimas de solvencia económica y financiera y profesional o técnica que se determinen por el órgano de contratación</w:t>
      </w:r>
      <w:r>
        <w:rPr>
          <w:u w:val="none"/>
        </w:rPr>
        <w:t>.</w:t>
      </w:r>
    </w:p>
    <w:p w:rsidR="009C50A8" w:rsidRDefault="009C50A8" w:rsidP="009C50A8">
      <w:pPr>
        <w:pStyle w:val="Textoindependiente2"/>
        <w:rPr>
          <w:u w:val="none"/>
        </w:rPr>
      </w:pPr>
    </w:p>
    <w:p w:rsidR="009C50A8" w:rsidRPr="00F31C44" w:rsidRDefault="009C50A8" w:rsidP="009C50A8">
      <w:pPr>
        <w:pStyle w:val="Textoindependiente2"/>
        <w:rPr>
          <w:u w:val="none"/>
        </w:rPr>
      </w:pPr>
      <w:r>
        <w:rPr>
          <w:u w:val="none"/>
        </w:rPr>
        <w:t xml:space="preserve">De acuerdo con el art. </w:t>
      </w:r>
      <w:r w:rsidR="00E0097D">
        <w:rPr>
          <w:u w:val="none"/>
        </w:rPr>
        <w:t>71</w:t>
      </w:r>
      <w:r>
        <w:rPr>
          <w:u w:val="none"/>
        </w:rPr>
        <w:t xml:space="preserve"> LCSP n</w:t>
      </w:r>
      <w:r w:rsidRPr="00F31C44">
        <w:rPr>
          <w:u w:val="none"/>
        </w:rPr>
        <w:t xml:space="preserve">o podrán contratar con las entidades previstas en el artículo 3 de la presente Ley con los efectos establecidos en el artículo </w:t>
      </w:r>
      <w:r w:rsidR="00CF2B19">
        <w:rPr>
          <w:u w:val="none"/>
        </w:rPr>
        <w:t>73</w:t>
      </w:r>
      <w:r w:rsidRPr="00F31C44">
        <w:rPr>
          <w:u w:val="none"/>
        </w:rPr>
        <w:t>, las personas en quienes concurra alguna de las siguientes circunstancias</w:t>
      </w:r>
      <w:r>
        <w:rPr>
          <w:u w:val="none"/>
        </w:rPr>
        <w:t>:</w:t>
      </w:r>
      <w:r w:rsidRPr="00F31C44">
        <w:rPr>
          <w:u w:val="none"/>
        </w:rPr>
        <w:t xml:space="preserve"> e) Haber incurrido en falsedad al efectuar la declaración responsable a que se refiere el artículo 14</w:t>
      </w:r>
      <w:r w:rsidR="00C2410C">
        <w:rPr>
          <w:u w:val="none"/>
        </w:rPr>
        <w:t>0</w:t>
      </w:r>
      <w:r w:rsidRPr="00F31C44">
        <w:rPr>
          <w:u w:val="none"/>
        </w:rPr>
        <w:t xml:space="preserve"> o al facilitar cualesquiera otros datos relativos a su capacidad y solvencia, o haber incumplido, por causa que le sea imputable, la obligación de comunicar la información </w:t>
      </w:r>
      <w:r w:rsidR="00C2410C">
        <w:rPr>
          <w:u w:val="none"/>
        </w:rPr>
        <w:t xml:space="preserve">prevista en el artículo 82.4 y en el art. 343.1 LCSP. </w:t>
      </w:r>
    </w:p>
    <w:p w:rsidR="009C50A8" w:rsidRDefault="009C50A8" w:rsidP="009C50A8">
      <w:pPr>
        <w:pStyle w:val="Textoindependiente2"/>
        <w:rPr>
          <w:u w:val="none"/>
        </w:rPr>
      </w:pPr>
    </w:p>
    <w:p w:rsidR="009C50A8" w:rsidRDefault="009C50A8" w:rsidP="009C50A8">
      <w:pPr>
        <w:pStyle w:val="Textoindependiente2"/>
        <w:rPr>
          <w:u w:val="none"/>
        </w:rPr>
      </w:pPr>
      <w:r w:rsidRPr="00DD4C82">
        <w:rPr>
          <w:u w:val="none"/>
        </w:rPr>
        <w:t xml:space="preserve">Los requisitos mínimos de solvencia que deba reunir el empresario y la documentación requerida para acreditar los mismos </w:t>
      </w:r>
      <w:r>
        <w:rPr>
          <w:u w:val="none"/>
        </w:rPr>
        <w:t xml:space="preserve">para participar en la presente licitación son los que vendrán marcados con una </w:t>
      </w:r>
      <w:r>
        <w:rPr>
          <w:u w:val="none"/>
        </w:rPr>
        <w:fldChar w:fldCharType="begin">
          <w:ffData>
            <w:name w:val="Casilla4"/>
            <w:enabled/>
            <w:calcOnExit w:val="0"/>
            <w:checkBox>
              <w:sizeAuto/>
              <w:default w:val="1"/>
            </w:checkBox>
          </w:ffData>
        </w:fldChar>
      </w:r>
      <w:r>
        <w:rPr>
          <w:u w:val="none"/>
        </w:rPr>
        <w:instrText xml:space="preserve"> FORMCHECKBOX </w:instrText>
      </w:r>
      <w:r w:rsidR="00EF62A8">
        <w:rPr>
          <w:u w:val="none"/>
        </w:rPr>
      </w:r>
      <w:r w:rsidR="00EF62A8">
        <w:rPr>
          <w:u w:val="none"/>
        </w:rPr>
        <w:fldChar w:fldCharType="separate"/>
      </w:r>
      <w:r>
        <w:rPr>
          <w:u w:val="none"/>
        </w:rPr>
        <w:fldChar w:fldCharType="end"/>
      </w:r>
      <w:r>
        <w:rPr>
          <w:u w:val="none"/>
        </w:rPr>
        <w:t xml:space="preserve"> del siguiente listado: </w:t>
      </w:r>
    </w:p>
    <w:p w:rsidR="00C05B8D" w:rsidRPr="00C05B8D" w:rsidRDefault="00C05B8D" w:rsidP="009C50A8">
      <w:pPr>
        <w:pStyle w:val="Textoindependiente2"/>
        <w:rPr>
          <w:u w:val="none"/>
        </w:rPr>
      </w:pPr>
    </w:p>
    <w:p w:rsidR="00C05B8D" w:rsidRDefault="00C05B8D" w:rsidP="00C05B8D">
      <w:pPr>
        <w:pStyle w:val="Piedepgina"/>
        <w:jc w:val="right"/>
        <w:rPr>
          <w:i w:val="0"/>
          <w:sz w:val="16"/>
        </w:rPr>
      </w:pPr>
    </w:p>
    <w:p w:rsidR="004674A1" w:rsidRDefault="004674A1" w:rsidP="00C05B8D">
      <w:pPr>
        <w:pStyle w:val="Piedepgina"/>
        <w:jc w:val="right"/>
        <w:rPr>
          <w:i w:val="0"/>
          <w:sz w:val="16"/>
        </w:rPr>
      </w:pPr>
    </w:p>
    <w:p w:rsidR="00EB45A2" w:rsidRPr="00C05B8D" w:rsidRDefault="00EB45A2" w:rsidP="00AE1D25">
      <w:pPr>
        <w:pStyle w:val="Textoindependiente2"/>
        <w:numPr>
          <w:ilvl w:val="1"/>
          <w:numId w:val="5"/>
        </w:numPr>
        <w:ind w:firstLine="131"/>
        <w:rPr>
          <w:b/>
          <w:color w:val="0070C0"/>
          <w:u w:val="none"/>
        </w:rPr>
      </w:pPr>
      <w:r w:rsidRPr="00C05B8D">
        <w:rPr>
          <w:b/>
          <w:color w:val="0070C0"/>
          <w:u w:val="none"/>
        </w:rPr>
        <w:lastRenderedPageBreak/>
        <w:t>Solvencia económica y financiera</w:t>
      </w:r>
    </w:p>
    <w:p w:rsidR="00EB45A2" w:rsidRPr="00DD4C82" w:rsidRDefault="00EB45A2" w:rsidP="00EB45A2">
      <w:pPr>
        <w:pStyle w:val="Textoindependiente2"/>
        <w:rPr>
          <w:u w:val="none"/>
        </w:rPr>
      </w:pPr>
    </w:p>
    <w:p w:rsidR="00EB45A2" w:rsidRPr="00C05B8D" w:rsidRDefault="00F01620" w:rsidP="00EB45A2">
      <w:pPr>
        <w:pStyle w:val="Textoindependiente2"/>
        <w:rPr>
          <w:color w:val="0070C0"/>
          <w:u w:val="none"/>
        </w:rPr>
      </w:pPr>
      <w:r>
        <w:rPr>
          <w:u w:val="none"/>
        </w:rPr>
        <w:fldChar w:fldCharType="begin">
          <w:ffData>
            <w:name w:val=""/>
            <w:enabled/>
            <w:calcOnExit w:val="0"/>
            <w:checkBox>
              <w:sizeAuto/>
              <w:default w:val="1"/>
            </w:checkBox>
          </w:ffData>
        </w:fldChar>
      </w:r>
      <w:r>
        <w:rPr>
          <w:u w:val="none"/>
        </w:rPr>
        <w:instrText xml:space="preserve"> FORMCHECKBOX </w:instrText>
      </w:r>
      <w:r w:rsidR="00EF62A8">
        <w:rPr>
          <w:u w:val="none"/>
        </w:rPr>
      </w:r>
      <w:r w:rsidR="00EF62A8">
        <w:rPr>
          <w:u w:val="none"/>
        </w:rPr>
        <w:fldChar w:fldCharType="separate"/>
      </w:r>
      <w:r>
        <w:rPr>
          <w:u w:val="none"/>
        </w:rPr>
        <w:fldChar w:fldCharType="end"/>
      </w:r>
      <w:r w:rsidR="00EB45A2">
        <w:rPr>
          <w:u w:val="none"/>
        </w:rPr>
        <w:t xml:space="preserve"> </w:t>
      </w:r>
      <w:r w:rsidR="00EB45A2" w:rsidRPr="00C05B8D">
        <w:rPr>
          <w:color w:val="0070C0"/>
          <w:u w:val="none"/>
        </w:rPr>
        <w:t>Volumen anual de negocios</w:t>
      </w:r>
      <w:r w:rsidR="00856922">
        <w:rPr>
          <w:color w:val="0070C0"/>
          <w:u w:val="none"/>
        </w:rPr>
        <w:t>, o bien volumen anual de negocios en el ámbito al que se refiera el contrato</w:t>
      </w:r>
      <w:r w:rsidR="00EB45A2" w:rsidRPr="00C05B8D">
        <w:rPr>
          <w:color w:val="0070C0"/>
          <w:u w:val="none"/>
        </w:rPr>
        <w:t>, de los tres últimos años.</w:t>
      </w:r>
    </w:p>
    <w:p w:rsidR="00EB45A2" w:rsidRPr="001C26EC" w:rsidRDefault="00EB45A2" w:rsidP="00EB45A2">
      <w:pPr>
        <w:pStyle w:val="Textoindependiente2"/>
        <w:rPr>
          <w:szCs w:val="22"/>
          <w:u w:val="none"/>
        </w:rPr>
      </w:pPr>
    </w:p>
    <w:p w:rsidR="00EB45A2" w:rsidRPr="001C26EC" w:rsidRDefault="00EB45A2" w:rsidP="00AE1D25">
      <w:pPr>
        <w:pStyle w:val="Textoindependiente2"/>
        <w:numPr>
          <w:ilvl w:val="0"/>
          <w:numId w:val="4"/>
        </w:numPr>
        <w:tabs>
          <w:tab w:val="clear" w:pos="1068"/>
          <w:tab w:val="num" w:pos="420"/>
        </w:tabs>
        <w:ind w:left="420"/>
        <w:rPr>
          <w:szCs w:val="22"/>
          <w:u w:val="none"/>
        </w:rPr>
      </w:pPr>
      <w:r w:rsidRPr="001C26EC">
        <w:rPr>
          <w:szCs w:val="22"/>
          <w:u w:val="none"/>
        </w:rPr>
        <w:t>Modo de acreditación</w:t>
      </w:r>
    </w:p>
    <w:p w:rsidR="00EB45A2" w:rsidRPr="001C26EC" w:rsidRDefault="00EB45A2" w:rsidP="00AE1D25">
      <w:pPr>
        <w:numPr>
          <w:ilvl w:val="0"/>
          <w:numId w:val="3"/>
        </w:numPr>
        <w:jc w:val="both"/>
        <w:rPr>
          <w:i w:val="0"/>
          <w:sz w:val="22"/>
          <w:szCs w:val="22"/>
        </w:rPr>
      </w:pPr>
      <w:r w:rsidRPr="001C26EC">
        <w:rPr>
          <w:b/>
          <w:i w:val="0"/>
          <w:sz w:val="22"/>
          <w:szCs w:val="22"/>
        </w:rPr>
        <w:t xml:space="preserve">Empresario inscrito en registro mercantil: </w:t>
      </w:r>
      <w:r w:rsidRPr="001C26EC">
        <w:rPr>
          <w:i w:val="0"/>
          <w:sz w:val="22"/>
          <w:szCs w:val="22"/>
        </w:rPr>
        <w:t>cuentas anuales aprobadas y depositadas en RM</w:t>
      </w:r>
    </w:p>
    <w:p w:rsidR="00EB45A2" w:rsidRDefault="00EB45A2" w:rsidP="00AE1D25">
      <w:pPr>
        <w:numPr>
          <w:ilvl w:val="0"/>
          <w:numId w:val="3"/>
        </w:numPr>
        <w:jc w:val="both"/>
        <w:rPr>
          <w:i w:val="0"/>
          <w:sz w:val="22"/>
          <w:szCs w:val="22"/>
        </w:rPr>
      </w:pPr>
      <w:r w:rsidRPr="001C26EC">
        <w:rPr>
          <w:b/>
          <w:i w:val="0"/>
          <w:sz w:val="22"/>
          <w:szCs w:val="22"/>
        </w:rPr>
        <w:t>Empresario NO inscrito en registro mercantil:</w:t>
      </w:r>
      <w:r w:rsidRPr="001C26EC">
        <w:rPr>
          <w:i w:val="0"/>
          <w:sz w:val="22"/>
          <w:szCs w:val="22"/>
        </w:rPr>
        <w:t xml:space="preserve"> cuentas anuales depositadas en el registro oficial en que deba estar inscrito</w:t>
      </w:r>
    </w:p>
    <w:p w:rsidR="00E264F3" w:rsidRPr="00E264F3" w:rsidRDefault="00E264F3" w:rsidP="00AE1D25">
      <w:pPr>
        <w:numPr>
          <w:ilvl w:val="0"/>
          <w:numId w:val="3"/>
        </w:numPr>
        <w:jc w:val="both"/>
        <w:rPr>
          <w:i w:val="0"/>
          <w:sz w:val="22"/>
          <w:szCs w:val="22"/>
        </w:rPr>
      </w:pPr>
      <w:r>
        <w:rPr>
          <w:b/>
          <w:i w:val="0"/>
          <w:sz w:val="22"/>
          <w:szCs w:val="22"/>
        </w:rPr>
        <w:t>Empresario no obligado a estar inscrito en ningún registro, ni con obligación de depositar las cuentas:</w:t>
      </w:r>
      <w:r>
        <w:rPr>
          <w:i w:val="0"/>
          <w:sz w:val="22"/>
          <w:szCs w:val="22"/>
        </w:rPr>
        <w:t xml:space="preserve"> </w:t>
      </w:r>
      <w:r w:rsidRPr="00E264F3">
        <w:rPr>
          <w:i w:val="0"/>
          <w:sz w:val="22"/>
          <w:szCs w:val="22"/>
        </w:rPr>
        <w:t xml:space="preserve">las declaraciones del impuesto de sociedades o del impuesto del IRPF si la tributación de los socios/partícipes de la entidad tributan en régimen de imputación de rentas de los tres últimos años. </w:t>
      </w:r>
    </w:p>
    <w:p w:rsidR="00E264F3" w:rsidRPr="00E264F3" w:rsidRDefault="00856922" w:rsidP="00AE1D25">
      <w:pPr>
        <w:numPr>
          <w:ilvl w:val="0"/>
          <w:numId w:val="3"/>
        </w:numPr>
        <w:jc w:val="both"/>
        <w:rPr>
          <w:i w:val="0"/>
          <w:sz w:val="22"/>
          <w:szCs w:val="22"/>
        </w:rPr>
      </w:pPr>
      <w:r>
        <w:rPr>
          <w:b/>
          <w:i w:val="0"/>
          <w:sz w:val="22"/>
          <w:szCs w:val="22"/>
        </w:rPr>
        <w:t>Empresarios individuales no inscritos en el registro mercantil</w:t>
      </w:r>
      <w:r w:rsidR="00E264F3">
        <w:rPr>
          <w:b/>
          <w:i w:val="0"/>
          <w:sz w:val="22"/>
          <w:szCs w:val="22"/>
        </w:rPr>
        <w:t xml:space="preserve">: </w:t>
      </w:r>
      <w:r w:rsidR="00E264F3" w:rsidRPr="00E264F3">
        <w:rPr>
          <w:i w:val="0"/>
          <w:sz w:val="22"/>
          <w:szCs w:val="22"/>
        </w:rPr>
        <w:t xml:space="preserve">las declaraciones del IRPF de los tres últimos años. </w:t>
      </w:r>
    </w:p>
    <w:p w:rsidR="00EB45A2" w:rsidRPr="001C26EC" w:rsidRDefault="00EB45A2" w:rsidP="00EB45A2">
      <w:pPr>
        <w:ind w:left="1065"/>
        <w:jc w:val="both"/>
        <w:rPr>
          <w:i w:val="0"/>
          <w:sz w:val="22"/>
          <w:szCs w:val="22"/>
        </w:rPr>
      </w:pPr>
    </w:p>
    <w:p w:rsidR="00720EFF" w:rsidRPr="004E12EE" w:rsidRDefault="00EB45A2" w:rsidP="00AE1D25">
      <w:pPr>
        <w:pStyle w:val="Estndar"/>
        <w:numPr>
          <w:ilvl w:val="0"/>
          <w:numId w:val="4"/>
        </w:numPr>
        <w:tabs>
          <w:tab w:val="clear" w:pos="1068"/>
          <w:tab w:val="num" w:pos="420"/>
        </w:tabs>
        <w:ind w:left="420"/>
        <w:rPr>
          <w:color w:val="auto"/>
          <w:sz w:val="22"/>
          <w:szCs w:val="22"/>
        </w:rPr>
      </w:pPr>
      <w:r w:rsidRPr="001C26EC">
        <w:rPr>
          <w:color w:val="auto"/>
          <w:sz w:val="22"/>
          <w:szCs w:val="22"/>
        </w:rPr>
        <w:t>Importe mínimo:</w:t>
      </w:r>
      <w:r w:rsidR="00E264F3">
        <w:rPr>
          <w:color w:val="auto"/>
          <w:sz w:val="22"/>
          <w:szCs w:val="22"/>
        </w:rPr>
        <w:t xml:space="preserve"> Igual o superior </w:t>
      </w:r>
      <w:r w:rsidR="00720EFF">
        <w:rPr>
          <w:color w:val="auto"/>
          <w:sz w:val="22"/>
          <w:szCs w:val="22"/>
        </w:rPr>
        <w:t>al valor estimado del contrato:</w:t>
      </w:r>
      <w:r w:rsidR="00900ED4">
        <w:rPr>
          <w:sz w:val="22"/>
        </w:rPr>
        <w:t xml:space="preserve"> </w:t>
      </w:r>
      <w:r w:rsidR="00265521">
        <w:rPr>
          <w:sz w:val="22"/>
        </w:rPr>
        <w:t>82.</w:t>
      </w:r>
      <w:r w:rsidR="00FE03E4">
        <w:rPr>
          <w:sz w:val="22"/>
        </w:rPr>
        <w:t>0</w:t>
      </w:r>
      <w:r w:rsidR="00CE0B6E">
        <w:rPr>
          <w:sz w:val="22"/>
        </w:rPr>
        <w:t>00</w:t>
      </w:r>
      <w:r w:rsidR="000F0034" w:rsidRPr="0012279E">
        <w:rPr>
          <w:sz w:val="22"/>
        </w:rPr>
        <w:t xml:space="preserve"> €</w:t>
      </w:r>
      <w:r w:rsidR="004E12EE">
        <w:rPr>
          <w:sz w:val="22"/>
        </w:rPr>
        <w:t>, distribuidos en los siguientes lotes:</w:t>
      </w:r>
    </w:p>
    <w:p w:rsidR="004E12EE" w:rsidRPr="0012279E" w:rsidRDefault="004E12EE" w:rsidP="004E12EE">
      <w:pPr>
        <w:pStyle w:val="Estndar"/>
        <w:ind w:left="420"/>
        <w:rPr>
          <w:color w:val="auto"/>
          <w:sz w:val="22"/>
          <w:szCs w:val="22"/>
        </w:rPr>
      </w:pPr>
    </w:p>
    <w:p w:rsidR="004E12EE" w:rsidRPr="00DE24C2" w:rsidRDefault="004E12EE" w:rsidP="004E12EE">
      <w:pPr>
        <w:ind w:firstLine="420"/>
        <w:rPr>
          <w:i w:val="0"/>
          <w:sz w:val="22"/>
          <w:lang w:val="es-ES_tradnl"/>
        </w:rPr>
      </w:pPr>
      <w:r>
        <w:rPr>
          <w:i w:val="0"/>
          <w:sz w:val="22"/>
          <w:lang w:val="es-ES_tradnl"/>
        </w:rPr>
        <w:t xml:space="preserve">Lote 1-. </w:t>
      </w:r>
      <w:r w:rsidR="00265521">
        <w:rPr>
          <w:i w:val="0"/>
          <w:sz w:val="22"/>
          <w:lang w:val="es-ES_tradnl"/>
        </w:rPr>
        <w:t>Cádiz: 24.000 €</w:t>
      </w:r>
    </w:p>
    <w:p w:rsidR="004E12EE" w:rsidRPr="00DE24C2" w:rsidRDefault="004E12EE" w:rsidP="004E12EE">
      <w:pPr>
        <w:ind w:firstLine="420"/>
        <w:jc w:val="both"/>
        <w:rPr>
          <w:i w:val="0"/>
          <w:sz w:val="22"/>
          <w:lang w:val="es-ES_tradnl"/>
        </w:rPr>
      </w:pPr>
      <w:r w:rsidRPr="00DE24C2">
        <w:rPr>
          <w:i w:val="0"/>
          <w:sz w:val="22"/>
          <w:lang w:val="es-ES_tradnl"/>
        </w:rPr>
        <w:t xml:space="preserve">Lote 2-. </w:t>
      </w:r>
      <w:r w:rsidR="00265521">
        <w:rPr>
          <w:i w:val="0"/>
          <w:sz w:val="22"/>
          <w:lang w:val="es-ES_tradnl"/>
        </w:rPr>
        <w:t>Jerez de la Frontera: 34.000 €</w:t>
      </w:r>
    </w:p>
    <w:p w:rsidR="004E12EE" w:rsidRPr="00DE24C2" w:rsidRDefault="004E12EE" w:rsidP="004E12EE">
      <w:pPr>
        <w:ind w:firstLine="420"/>
        <w:jc w:val="both"/>
        <w:rPr>
          <w:i w:val="0"/>
          <w:sz w:val="22"/>
          <w:lang w:val="es-ES_tradnl"/>
        </w:rPr>
      </w:pPr>
      <w:r>
        <w:rPr>
          <w:i w:val="0"/>
          <w:sz w:val="22"/>
          <w:lang w:val="es-ES_tradnl"/>
        </w:rPr>
        <w:t xml:space="preserve">Lote 3-. </w:t>
      </w:r>
      <w:r w:rsidR="00265521">
        <w:rPr>
          <w:i w:val="0"/>
          <w:sz w:val="22"/>
          <w:lang w:val="es-ES_tradnl"/>
        </w:rPr>
        <w:t>Algeciras: 24.000 €</w:t>
      </w:r>
    </w:p>
    <w:p w:rsidR="00EB45A2" w:rsidRDefault="00EB45A2" w:rsidP="00856922">
      <w:pPr>
        <w:pStyle w:val="Estndar"/>
        <w:rPr>
          <w:color w:val="auto"/>
          <w:sz w:val="22"/>
        </w:rPr>
      </w:pPr>
    </w:p>
    <w:p w:rsidR="00EB45A2" w:rsidRPr="001C26EC" w:rsidRDefault="00F01620" w:rsidP="00EB45A2">
      <w:pPr>
        <w:pStyle w:val="Estndar"/>
        <w:ind w:left="60"/>
        <w:rPr>
          <w:color w:val="0000FF"/>
          <w:sz w:val="22"/>
        </w:rPr>
      </w:pPr>
      <w:r>
        <w:fldChar w:fldCharType="begin">
          <w:ffData>
            <w:name w:val=""/>
            <w:enabled/>
            <w:calcOnExit w:val="0"/>
            <w:checkBox>
              <w:sizeAuto/>
              <w:default w:val="1"/>
            </w:checkBox>
          </w:ffData>
        </w:fldChar>
      </w:r>
      <w:r>
        <w:instrText xml:space="preserve"> FORMCHECKBOX </w:instrText>
      </w:r>
      <w:r w:rsidR="00EF62A8">
        <w:fldChar w:fldCharType="separate"/>
      </w:r>
      <w:r>
        <w:fldChar w:fldCharType="end"/>
      </w:r>
      <w:r w:rsidR="00EB45A2" w:rsidRPr="001C26EC">
        <w:t xml:space="preserve"> </w:t>
      </w:r>
      <w:r w:rsidR="00EB45A2" w:rsidRPr="001C26EC">
        <w:rPr>
          <w:color w:val="0070C0"/>
          <w:sz w:val="22"/>
        </w:rPr>
        <w:t xml:space="preserve">Justificante de la existencia de un seguro </w:t>
      </w:r>
      <w:r>
        <w:rPr>
          <w:color w:val="0070C0"/>
          <w:sz w:val="22"/>
        </w:rPr>
        <w:t>que cubra a la empresa de las eventuales responsabilidades que se puedan deriva</w:t>
      </w:r>
      <w:r w:rsidR="00856922">
        <w:rPr>
          <w:color w:val="0070C0"/>
          <w:sz w:val="22"/>
        </w:rPr>
        <w:t>r de la prestación, por ella o po</w:t>
      </w:r>
      <w:r>
        <w:rPr>
          <w:color w:val="0070C0"/>
          <w:sz w:val="22"/>
        </w:rPr>
        <w:t>r el personal a su servicio de la actividad objeto del contrato con cobertura para los riesgos de responsabilidad civil profesional sanitaria y responsabilidad civil de explotación</w:t>
      </w:r>
      <w:r w:rsidR="00EB45A2" w:rsidRPr="001C26EC">
        <w:rPr>
          <w:color w:val="0070C0"/>
          <w:sz w:val="22"/>
        </w:rPr>
        <w:t>.</w:t>
      </w:r>
    </w:p>
    <w:p w:rsidR="00EB45A2" w:rsidRPr="001C26EC" w:rsidRDefault="00EB45A2" w:rsidP="00EB45A2">
      <w:pPr>
        <w:pStyle w:val="Estndar"/>
        <w:ind w:left="60"/>
        <w:rPr>
          <w:color w:val="auto"/>
          <w:sz w:val="22"/>
        </w:rPr>
      </w:pPr>
    </w:p>
    <w:p w:rsidR="00EB45A2" w:rsidRPr="008325D1" w:rsidRDefault="00EB45A2" w:rsidP="00EB45A2">
      <w:pPr>
        <w:pStyle w:val="Estndar"/>
        <w:rPr>
          <w:color w:val="auto"/>
          <w:sz w:val="22"/>
        </w:rPr>
      </w:pPr>
      <w:r w:rsidRPr="001C26EC">
        <w:rPr>
          <w:color w:val="auto"/>
          <w:sz w:val="22"/>
        </w:rPr>
        <w:t xml:space="preserve">a) Modo de acreditación: </w:t>
      </w:r>
      <w:r w:rsidR="00F01620">
        <w:rPr>
          <w:color w:val="auto"/>
          <w:sz w:val="22"/>
        </w:rPr>
        <w:t>copia de la póliza del seguro y recibo de pago que justifique su vigencia.</w:t>
      </w:r>
    </w:p>
    <w:p w:rsidR="00EB45A2" w:rsidRDefault="00EB45A2" w:rsidP="00EB45A2">
      <w:pPr>
        <w:pStyle w:val="Estndar"/>
        <w:rPr>
          <w:color w:val="auto"/>
          <w:sz w:val="22"/>
        </w:rPr>
      </w:pPr>
    </w:p>
    <w:p w:rsidR="00EB45A2" w:rsidRDefault="00EB45A2" w:rsidP="00EB45A2">
      <w:pPr>
        <w:pStyle w:val="Estndar"/>
        <w:rPr>
          <w:color w:val="auto"/>
          <w:sz w:val="22"/>
        </w:rPr>
      </w:pPr>
      <w:r>
        <w:rPr>
          <w:color w:val="auto"/>
          <w:sz w:val="22"/>
        </w:rPr>
        <w:t xml:space="preserve">b) Importe mínimo: </w:t>
      </w:r>
    </w:p>
    <w:p w:rsidR="00EB45A2" w:rsidRDefault="00EB45A2" w:rsidP="00EB45A2">
      <w:pPr>
        <w:pStyle w:val="Estndar"/>
        <w:rPr>
          <w:color w:val="auto"/>
          <w:sz w:val="22"/>
        </w:rPr>
      </w:pPr>
    </w:p>
    <w:p w:rsidR="00EB45A2" w:rsidRDefault="00EB45A2" w:rsidP="00EB45A2">
      <w:pPr>
        <w:pStyle w:val="Estndar"/>
        <w:ind w:left="60"/>
        <w:rPr>
          <w:color w:val="auto"/>
          <w:sz w:val="22"/>
        </w:rPr>
      </w:pPr>
      <w:r>
        <w:rPr>
          <w:color w:val="auto"/>
          <w:sz w:val="22"/>
        </w:rPr>
        <w:tab/>
      </w:r>
      <w:r w:rsidR="00F01620">
        <w:fldChar w:fldCharType="begin">
          <w:ffData>
            <w:name w:val=""/>
            <w:enabled/>
            <w:calcOnExit w:val="0"/>
            <w:checkBox>
              <w:sizeAuto/>
              <w:default w:val="1"/>
            </w:checkBox>
          </w:ffData>
        </w:fldChar>
      </w:r>
      <w:r w:rsidR="00F01620">
        <w:instrText xml:space="preserve"> FORMCHECKBOX </w:instrText>
      </w:r>
      <w:r w:rsidR="00EF62A8">
        <w:fldChar w:fldCharType="separate"/>
      </w:r>
      <w:r w:rsidR="00F01620">
        <w:fldChar w:fldCharType="end"/>
      </w:r>
      <w:r>
        <w:t xml:space="preserve"> </w:t>
      </w:r>
      <w:r w:rsidR="00F01620">
        <w:rPr>
          <w:color w:val="auto"/>
          <w:sz w:val="22"/>
        </w:rPr>
        <w:t>Con un capital mínimo asegurado por víctima de</w:t>
      </w:r>
      <w:r w:rsidRPr="00F01620">
        <w:rPr>
          <w:color w:val="auto"/>
          <w:sz w:val="22"/>
        </w:rPr>
        <w:t xml:space="preserve">: </w:t>
      </w:r>
      <w:r w:rsidR="00906B50" w:rsidRPr="00906B50">
        <w:rPr>
          <w:color w:val="auto"/>
          <w:sz w:val="22"/>
        </w:rPr>
        <w:t>3</w:t>
      </w:r>
      <w:r w:rsidR="004A0114" w:rsidRPr="00906B50">
        <w:rPr>
          <w:color w:val="auto"/>
          <w:sz w:val="22"/>
        </w:rPr>
        <w:t xml:space="preserve">00.000 </w:t>
      </w:r>
      <w:r w:rsidRPr="00906B50">
        <w:rPr>
          <w:color w:val="auto"/>
          <w:sz w:val="22"/>
        </w:rPr>
        <w:t>€</w:t>
      </w:r>
    </w:p>
    <w:p w:rsidR="00EB45A2" w:rsidRPr="008325D1" w:rsidRDefault="00EB45A2" w:rsidP="00EB45A2">
      <w:pPr>
        <w:pStyle w:val="Estndar"/>
        <w:ind w:left="60"/>
        <w:rPr>
          <w:color w:val="auto"/>
          <w:sz w:val="22"/>
        </w:rPr>
      </w:pPr>
    </w:p>
    <w:p w:rsidR="00EB45A2" w:rsidRDefault="00EB45A2" w:rsidP="00EB45A2">
      <w:pPr>
        <w:pStyle w:val="Estndar"/>
        <w:ind w:left="60"/>
        <w:rPr>
          <w:color w:val="auto"/>
          <w:sz w:val="22"/>
        </w:rPr>
      </w:pPr>
      <w:r>
        <w:rPr>
          <w:color w:val="auto"/>
          <w:sz w:val="22"/>
        </w:rPr>
        <w:tab/>
      </w:r>
      <w:r w:rsidR="00565FB5">
        <w:fldChar w:fldCharType="begin">
          <w:ffData>
            <w:name w:val=""/>
            <w:enabled/>
            <w:calcOnExit w:val="0"/>
            <w:checkBox>
              <w:sizeAuto/>
              <w:default w:val="0"/>
            </w:checkBox>
          </w:ffData>
        </w:fldChar>
      </w:r>
      <w:r w:rsidR="00565FB5">
        <w:instrText xml:space="preserve"> FORMCHECKBOX </w:instrText>
      </w:r>
      <w:r w:rsidR="00EF62A8">
        <w:fldChar w:fldCharType="separate"/>
      </w:r>
      <w:r w:rsidR="00565FB5">
        <w:fldChar w:fldCharType="end"/>
      </w:r>
      <w:r>
        <w:t xml:space="preserve"> </w:t>
      </w:r>
      <w:r w:rsidRPr="008325D1">
        <w:rPr>
          <w:color w:val="auto"/>
          <w:sz w:val="22"/>
        </w:rPr>
        <w:t xml:space="preserve">Por importe no inferior al Valor Estimado del contrato.   </w:t>
      </w:r>
    </w:p>
    <w:p w:rsidR="00EB45A2" w:rsidRDefault="00EB45A2" w:rsidP="00EB45A2">
      <w:pPr>
        <w:pStyle w:val="Estndar"/>
        <w:ind w:left="60"/>
        <w:rPr>
          <w:color w:val="auto"/>
          <w:sz w:val="22"/>
        </w:rPr>
      </w:pPr>
    </w:p>
    <w:p w:rsidR="00EB45A2" w:rsidRPr="0097317A" w:rsidRDefault="00F01620" w:rsidP="00EB45A2">
      <w:pPr>
        <w:pStyle w:val="Estndar"/>
        <w:ind w:left="60"/>
        <w:rPr>
          <w:color w:val="0070C0"/>
          <w:sz w:val="22"/>
          <w:szCs w:val="22"/>
        </w:rPr>
      </w:pPr>
      <w:r>
        <w:fldChar w:fldCharType="begin">
          <w:ffData>
            <w:name w:val=""/>
            <w:enabled/>
            <w:calcOnExit w:val="0"/>
            <w:checkBox>
              <w:sizeAuto/>
              <w:default w:val="1"/>
            </w:checkBox>
          </w:ffData>
        </w:fldChar>
      </w:r>
      <w:r>
        <w:instrText xml:space="preserve"> FORMCHECKBOX </w:instrText>
      </w:r>
      <w:r w:rsidR="00EF62A8">
        <w:fldChar w:fldCharType="separate"/>
      </w:r>
      <w:r>
        <w:fldChar w:fldCharType="end"/>
      </w:r>
      <w:r w:rsidR="00EB45A2">
        <w:t xml:space="preserve"> </w:t>
      </w:r>
      <w:r w:rsidR="00EB45A2" w:rsidRPr="0097317A">
        <w:rPr>
          <w:color w:val="0070C0"/>
          <w:sz w:val="22"/>
          <w:szCs w:val="22"/>
        </w:rPr>
        <w:t>Compromiso de renovación o prórroga del seguro de indemnización por riesgos profesionales</w:t>
      </w:r>
      <w:r w:rsidR="00EB45A2">
        <w:rPr>
          <w:color w:val="0070C0"/>
          <w:sz w:val="22"/>
          <w:szCs w:val="22"/>
        </w:rPr>
        <w:t>.</w:t>
      </w:r>
    </w:p>
    <w:p w:rsidR="00EB45A2" w:rsidRDefault="00EB45A2" w:rsidP="00EB45A2">
      <w:pPr>
        <w:pStyle w:val="Estndar"/>
        <w:ind w:left="60"/>
        <w:rPr>
          <w:color w:val="auto"/>
          <w:sz w:val="22"/>
        </w:rPr>
      </w:pPr>
    </w:p>
    <w:p w:rsidR="00EB45A2" w:rsidRDefault="00EB45A2" w:rsidP="00EB45A2">
      <w:pPr>
        <w:pStyle w:val="Estndar"/>
        <w:rPr>
          <w:color w:val="auto"/>
          <w:sz w:val="22"/>
        </w:rPr>
      </w:pPr>
      <w:r>
        <w:rPr>
          <w:color w:val="auto"/>
          <w:sz w:val="22"/>
        </w:rPr>
        <w:t>a) Modo de acreditación: declaración responsable firmada.</w:t>
      </w:r>
    </w:p>
    <w:p w:rsidR="00EB45A2" w:rsidRDefault="00EB45A2" w:rsidP="00EB45A2">
      <w:pPr>
        <w:pStyle w:val="Estndar"/>
        <w:ind w:left="60"/>
        <w:rPr>
          <w:color w:val="auto"/>
          <w:sz w:val="22"/>
        </w:rPr>
      </w:pPr>
    </w:p>
    <w:p w:rsidR="00EB45A2" w:rsidRPr="0097317A" w:rsidRDefault="00EB45A2" w:rsidP="00AE1D25">
      <w:pPr>
        <w:pStyle w:val="Textoindependiente2"/>
        <w:numPr>
          <w:ilvl w:val="1"/>
          <w:numId w:val="5"/>
        </w:numPr>
        <w:ind w:left="851" w:firstLine="0"/>
        <w:rPr>
          <w:b/>
          <w:color w:val="0070C0"/>
          <w:u w:val="none"/>
        </w:rPr>
      </w:pPr>
      <w:r w:rsidRPr="0097317A">
        <w:rPr>
          <w:b/>
          <w:color w:val="0070C0"/>
          <w:u w:val="none"/>
        </w:rPr>
        <w:t>Solvencia técnica y profesional</w:t>
      </w:r>
    </w:p>
    <w:p w:rsidR="00EB45A2" w:rsidRPr="0097317A" w:rsidRDefault="00EB45A2" w:rsidP="00EB45A2">
      <w:pPr>
        <w:pStyle w:val="Textoindependiente2"/>
        <w:rPr>
          <w:color w:val="0070C0"/>
          <w:u w:val="none"/>
        </w:rPr>
      </w:pPr>
    </w:p>
    <w:p w:rsidR="00EB45A2" w:rsidRPr="0097317A" w:rsidRDefault="00EB45A2" w:rsidP="00EB45A2">
      <w:pPr>
        <w:pStyle w:val="Textoindependiente2"/>
        <w:rPr>
          <w:color w:val="0070C0"/>
          <w:u w:val="none"/>
        </w:rPr>
      </w:pPr>
      <w:r>
        <w:rPr>
          <w:color w:val="0070C0"/>
          <w:u w:val="none"/>
        </w:rPr>
        <w:t xml:space="preserve">4.2.1 </w:t>
      </w:r>
      <w:r w:rsidRPr="0097317A">
        <w:rPr>
          <w:color w:val="0070C0"/>
          <w:u w:val="none"/>
        </w:rPr>
        <w:t>Experiencia</w:t>
      </w:r>
    </w:p>
    <w:p w:rsidR="00EB45A2" w:rsidRDefault="00EB45A2" w:rsidP="00EB45A2">
      <w:pPr>
        <w:pStyle w:val="Textoindependiente2"/>
        <w:rPr>
          <w:u w:val="none"/>
        </w:rPr>
      </w:pPr>
    </w:p>
    <w:p w:rsidR="00EB45A2" w:rsidRPr="00E52F45" w:rsidRDefault="006F2156" w:rsidP="00565FB5">
      <w:pPr>
        <w:pStyle w:val="Textoindependiente2"/>
        <w:rPr>
          <w:color w:val="0070C0"/>
          <w:u w:val="none"/>
        </w:rPr>
      </w:pPr>
      <w:r>
        <w:rPr>
          <w:u w:val="none"/>
        </w:rPr>
        <w:fldChar w:fldCharType="begin">
          <w:ffData>
            <w:name w:val="Casilla5"/>
            <w:enabled/>
            <w:calcOnExit w:val="0"/>
            <w:checkBox>
              <w:sizeAuto/>
              <w:default w:val="1"/>
            </w:checkBox>
          </w:ffData>
        </w:fldChar>
      </w:r>
      <w:bookmarkStart w:id="7" w:name="Casilla5"/>
      <w:r>
        <w:rPr>
          <w:u w:val="none"/>
        </w:rPr>
        <w:instrText xml:space="preserve"> FORMCHECKBOX </w:instrText>
      </w:r>
      <w:r w:rsidR="00EF62A8">
        <w:rPr>
          <w:u w:val="none"/>
        </w:rPr>
      </w:r>
      <w:r w:rsidR="00EF62A8">
        <w:rPr>
          <w:u w:val="none"/>
        </w:rPr>
        <w:fldChar w:fldCharType="separate"/>
      </w:r>
      <w:r>
        <w:rPr>
          <w:u w:val="none"/>
        </w:rPr>
        <w:fldChar w:fldCharType="end"/>
      </w:r>
      <w:bookmarkEnd w:id="7"/>
      <w:r w:rsidR="00EB45A2" w:rsidRPr="00E52F45">
        <w:rPr>
          <w:u w:val="none"/>
        </w:rPr>
        <w:t xml:space="preserve"> </w:t>
      </w:r>
      <w:r w:rsidR="00EB45A2" w:rsidRPr="00E52F45">
        <w:rPr>
          <w:color w:val="0070C0"/>
          <w:u w:val="none"/>
        </w:rPr>
        <w:t>Una relación de los principales servicios realizados</w:t>
      </w:r>
      <w:r w:rsidR="00CC3253">
        <w:rPr>
          <w:color w:val="0070C0"/>
          <w:u w:val="none"/>
        </w:rPr>
        <w:t xml:space="preserve"> por la </w:t>
      </w:r>
      <w:r w:rsidR="00CC3253" w:rsidRPr="00CC3253">
        <w:rPr>
          <w:b/>
          <w:color w:val="0070C0"/>
          <w:u w:val="none"/>
        </w:rPr>
        <w:t>empresa</w:t>
      </w:r>
      <w:r w:rsidR="00EB45A2" w:rsidRPr="00E52F45">
        <w:rPr>
          <w:color w:val="0070C0"/>
          <w:u w:val="none"/>
        </w:rPr>
        <w:t xml:space="preserve"> en los últimos tres años que incluya importe, fechas y el destinatario, público o privado, de los mismos. </w:t>
      </w:r>
    </w:p>
    <w:p w:rsidR="00EB45A2" w:rsidRPr="00E52F45" w:rsidRDefault="00EB45A2" w:rsidP="00EB45A2">
      <w:pPr>
        <w:pStyle w:val="Textoindependiente2"/>
        <w:rPr>
          <w:u w:val="none"/>
        </w:rPr>
      </w:pPr>
    </w:p>
    <w:p w:rsidR="00EB45A2" w:rsidRPr="00E52F45" w:rsidRDefault="00EB45A2" w:rsidP="00EB45A2">
      <w:pPr>
        <w:pStyle w:val="Textoindependiente2"/>
        <w:rPr>
          <w:u w:val="none"/>
        </w:rPr>
      </w:pPr>
      <w:r w:rsidRPr="00E52F45">
        <w:rPr>
          <w:u w:val="none"/>
        </w:rPr>
        <w:t xml:space="preserve">a) Modo de acreditación: </w:t>
      </w:r>
    </w:p>
    <w:p w:rsidR="00EB45A2" w:rsidRPr="00E52F45" w:rsidRDefault="00EB45A2" w:rsidP="00EB45A2">
      <w:pPr>
        <w:pStyle w:val="Textoindependiente2"/>
        <w:rPr>
          <w:u w:val="none"/>
        </w:rPr>
      </w:pPr>
    </w:p>
    <w:p w:rsidR="00EB45A2" w:rsidRPr="00E52F45" w:rsidRDefault="00EB45A2" w:rsidP="00EB45A2">
      <w:pPr>
        <w:pStyle w:val="Textoindependiente2"/>
        <w:ind w:left="709" w:hanging="283"/>
        <w:rPr>
          <w:u w:val="none"/>
        </w:rPr>
      </w:pPr>
      <w:r w:rsidRPr="00E52F45">
        <w:rPr>
          <w:u w:val="none"/>
        </w:rPr>
        <w:t>-</w:t>
      </w:r>
      <w:r w:rsidRPr="00E52F45">
        <w:rPr>
          <w:u w:val="none"/>
        </w:rPr>
        <w:tab/>
        <w:t xml:space="preserve">Cuando el destinatario sea una entidad del sector público: certificados expedidos o visados por el órgano competente  </w:t>
      </w:r>
    </w:p>
    <w:p w:rsidR="00EB45A2" w:rsidRPr="00E52F45" w:rsidRDefault="00EB45A2" w:rsidP="00EB45A2">
      <w:pPr>
        <w:pStyle w:val="Textoindependiente2"/>
        <w:ind w:left="709" w:hanging="283"/>
        <w:rPr>
          <w:u w:val="none"/>
        </w:rPr>
      </w:pPr>
      <w:r w:rsidRPr="00E52F45">
        <w:rPr>
          <w:u w:val="none"/>
        </w:rPr>
        <w:t>-</w:t>
      </w:r>
      <w:r w:rsidRPr="00E52F45">
        <w:rPr>
          <w:u w:val="none"/>
        </w:rPr>
        <w:tab/>
        <w:t xml:space="preserve">Cuando el destinatario sea un sujeto privado: certificado expedido por éste o, a falta de este certificado, mediante una declaración del empresario. </w:t>
      </w:r>
    </w:p>
    <w:p w:rsidR="00EB45A2" w:rsidRPr="00E52F45" w:rsidRDefault="00EB45A2" w:rsidP="00EB45A2">
      <w:pPr>
        <w:pStyle w:val="Textoindependiente2"/>
        <w:rPr>
          <w:u w:val="none"/>
        </w:rPr>
      </w:pPr>
    </w:p>
    <w:p w:rsidR="00A14055" w:rsidRDefault="00A14055">
      <w:pPr>
        <w:rPr>
          <w:i w:val="0"/>
          <w:sz w:val="22"/>
        </w:rPr>
      </w:pPr>
      <w:r>
        <w:br w:type="page"/>
      </w:r>
    </w:p>
    <w:p w:rsidR="00EB45A2" w:rsidRPr="00E52F45" w:rsidRDefault="00EB45A2" w:rsidP="00EB45A2">
      <w:pPr>
        <w:pStyle w:val="Textoindependiente2"/>
        <w:rPr>
          <w:u w:val="none"/>
        </w:rPr>
      </w:pPr>
      <w:r w:rsidRPr="00E52F45">
        <w:rPr>
          <w:u w:val="none"/>
        </w:rPr>
        <w:lastRenderedPageBreak/>
        <w:t xml:space="preserve">b) Requisito mínimo: </w:t>
      </w:r>
    </w:p>
    <w:p w:rsidR="00EB45A2" w:rsidRPr="00E52F45" w:rsidRDefault="00EB45A2" w:rsidP="00EB45A2">
      <w:pPr>
        <w:pStyle w:val="Textoindependiente2"/>
        <w:rPr>
          <w:u w:val="none"/>
        </w:rPr>
      </w:pPr>
    </w:p>
    <w:p w:rsidR="00EB45A2" w:rsidRDefault="00EB45A2" w:rsidP="00EB45A2">
      <w:pPr>
        <w:pStyle w:val="Textoindependiente2"/>
        <w:rPr>
          <w:u w:val="none"/>
        </w:rPr>
      </w:pPr>
      <w:r w:rsidRPr="00E52F45">
        <w:rPr>
          <w:u w:val="none"/>
        </w:rPr>
        <w:tab/>
      </w:r>
      <w:r w:rsidR="004A0114">
        <w:rPr>
          <w:u w:val="none"/>
        </w:rPr>
        <w:fldChar w:fldCharType="begin">
          <w:ffData>
            <w:name w:val=""/>
            <w:enabled/>
            <w:calcOnExit w:val="0"/>
            <w:checkBox>
              <w:sizeAuto/>
              <w:default w:val="1"/>
            </w:checkBox>
          </w:ffData>
        </w:fldChar>
      </w:r>
      <w:r w:rsidR="004A0114">
        <w:rPr>
          <w:u w:val="none"/>
        </w:rPr>
        <w:instrText xml:space="preserve"> FORMCHECKBOX </w:instrText>
      </w:r>
      <w:r w:rsidR="00EF62A8">
        <w:rPr>
          <w:u w:val="none"/>
        </w:rPr>
      </w:r>
      <w:r w:rsidR="00EF62A8">
        <w:rPr>
          <w:u w:val="none"/>
        </w:rPr>
        <w:fldChar w:fldCharType="separate"/>
      </w:r>
      <w:r w:rsidR="004A0114">
        <w:rPr>
          <w:u w:val="none"/>
        </w:rPr>
        <w:fldChar w:fldCharType="end"/>
      </w:r>
      <w:r w:rsidRPr="00E52F45">
        <w:rPr>
          <w:u w:val="none"/>
        </w:rPr>
        <w:t xml:space="preserve"> Importe anual que el empresario deberá acreditar como ejecutado, en el año de mayor ejecución del periodo antes indicado, en servicios de igual o similar naturaleza que los del cont</w:t>
      </w:r>
      <w:r w:rsidR="004A0114">
        <w:rPr>
          <w:u w:val="none"/>
        </w:rPr>
        <w:t>rat</w:t>
      </w:r>
      <w:r w:rsidR="00D141B1">
        <w:rPr>
          <w:u w:val="none"/>
        </w:rPr>
        <w:t xml:space="preserve">o: </w:t>
      </w:r>
    </w:p>
    <w:p w:rsidR="00A14055" w:rsidRDefault="00A14055" w:rsidP="00EB45A2">
      <w:pPr>
        <w:pStyle w:val="Textoindependiente2"/>
        <w:rPr>
          <w:u w:val="none"/>
        </w:rPr>
      </w:pPr>
    </w:p>
    <w:p w:rsidR="00A14055" w:rsidRPr="00DE24C2" w:rsidRDefault="00A14055" w:rsidP="00A14055">
      <w:pPr>
        <w:ind w:firstLine="420"/>
        <w:rPr>
          <w:i w:val="0"/>
          <w:sz w:val="22"/>
          <w:lang w:val="es-ES_tradnl"/>
        </w:rPr>
      </w:pPr>
      <w:r>
        <w:rPr>
          <w:i w:val="0"/>
          <w:sz w:val="22"/>
          <w:lang w:val="es-ES_tradnl"/>
        </w:rPr>
        <w:t xml:space="preserve">Lote 1-. </w:t>
      </w:r>
      <w:r w:rsidR="00265521">
        <w:rPr>
          <w:i w:val="0"/>
          <w:sz w:val="22"/>
          <w:lang w:val="es-ES_tradnl"/>
        </w:rPr>
        <w:t>Cádiz: 8</w:t>
      </w:r>
      <w:r>
        <w:rPr>
          <w:i w:val="0"/>
          <w:sz w:val="22"/>
          <w:lang w:val="es-ES_tradnl"/>
        </w:rPr>
        <w:t>.000 €/anuales</w:t>
      </w:r>
    </w:p>
    <w:p w:rsidR="00A14055" w:rsidRPr="00DE24C2" w:rsidRDefault="00A14055" w:rsidP="00A14055">
      <w:pPr>
        <w:ind w:firstLine="420"/>
        <w:jc w:val="both"/>
        <w:rPr>
          <w:i w:val="0"/>
          <w:sz w:val="22"/>
          <w:lang w:val="es-ES_tradnl"/>
        </w:rPr>
      </w:pPr>
      <w:r w:rsidRPr="00DE24C2">
        <w:rPr>
          <w:i w:val="0"/>
          <w:sz w:val="22"/>
          <w:lang w:val="es-ES_tradnl"/>
        </w:rPr>
        <w:t xml:space="preserve">Lote 2-. </w:t>
      </w:r>
      <w:r w:rsidR="00265521">
        <w:rPr>
          <w:i w:val="0"/>
          <w:sz w:val="22"/>
          <w:lang w:val="es-ES_tradnl"/>
        </w:rPr>
        <w:t>Jerez de la Frontera: 11.0</w:t>
      </w:r>
      <w:r>
        <w:rPr>
          <w:i w:val="0"/>
          <w:sz w:val="22"/>
          <w:lang w:val="es-ES_tradnl"/>
        </w:rPr>
        <w:t>00 €/anuales</w:t>
      </w:r>
    </w:p>
    <w:p w:rsidR="00A14055" w:rsidRPr="00DE24C2" w:rsidRDefault="00265521" w:rsidP="00A14055">
      <w:pPr>
        <w:ind w:firstLine="420"/>
        <w:jc w:val="both"/>
        <w:rPr>
          <w:i w:val="0"/>
          <w:sz w:val="22"/>
          <w:lang w:val="es-ES_tradnl"/>
        </w:rPr>
      </w:pPr>
      <w:r>
        <w:rPr>
          <w:i w:val="0"/>
          <w:sz w:val="22"/>
          <w:lang w:val="es-ES_tradnl"/>
        </w:rPr>
        <w:t>Lote 3-. Algeciras: 8.</w:t>
      </w:r>
      <w:r w:rsidR="00A14055">
        <w:rPr>
          <w:i w:val="0"/>
          <w:sz w:val="22"/>
          <w:lang w:val="es-ES_tradnl"/>
        </w:rPr>
        <w:t>000 €/anuales</w:t>
      </w:r>
    </w:p>
    <w:p w:rsidR="00954423" w:rsidRPr="00E52F45" w:rsidRDefault="00954423" w:rsidP="00EB45A2">
      <w:pPr>
        <w:pStyle w:val="Textoindependiente2"/>
        <w:rPr>
          <w:u w:val="none"/>
        </w:rPr>
      </w:pPr>
    </w:p>
    <w:p w:rsidR="00EB45A2" w:rsidRPr="00E52F45" w:rsidRDefault="00EB45A2" w:rsidP="00EB45A2">
      <w:pPr>
        <w:pStyle w:val="Textoindependiente2"/>
        <w:rPr>
          <w:u w:val="none"/>
        </w:rPr>
      </w:pPr>
    </w:p>
    <w:p w:rsidR="00EB45A2" w:rsidRDefault="00EB45A2" w:rsidP="00EB45A2">
      <w:pPr>
        <w:pStyle w:val="Textoindependiente2"/>
        <w:rPr>
          <w:u w:val="none"/>
        </w:rPr>
      </w:pPr>
      <w:r w:rsidRPr="00E52F45">
        <w:rPr>
          <w:u w:val="none"/>
        </w:rPr>
        <w:tab/>
      </w:r>
      <w:r w:rsidRPr="00E52F45">
        <w:rPr>
          <w:u w:val="none"/>
        </w:rPr>
        <w:fldChar w:fldCharType="begin">
          <w:ffData>
            <w:name w:val=""/>
            <w:enabled/>
            <w:calcOnExit w:val="0"/>
            <w:checkBox>
              <w:sizeAuto/>
              <w:default w:val="0"/>
            </w:checkBox>
          </w:ffData>
        </w:fldChar>
      </w:r>
      <w:r w:rsidRPr="00E52F45">
        <w:rPr>
          <w:u w:val="none"/>
        </w:rPr>
        <w:instrText xml:space="preserve"> FORMCHECKBOX </w:instrText>
      </w:r>
      <w:r w:rsidR="00EF62A8">
        <w:rPr>
          <w:u w:val="none"/>
        </w:rPr>
      </w:r>
      <w:r w:rsidR="00EF62A8">
        <w:rPr>
          <w:u w:val="none"/>
        </w:rPr>
        <w:fldChar w:fldCharType="separate"/>
      </w:r>
      <w:r w:rsidRPr="00E52F45">
        <w:rPr>
          <w:u w:val="none"/>
        </w:rPr>
        <w:fldChar w:fldCharType="end"/>
      </w:r>
      <w:r w:rsidRPr="00E52F45">
        <w:rPr>
          <w:u w:val="none"/>
        </w:rPr>
        <w:t xml:space="preserve"> Que el importe anual acumulado en el año de mayor ejecución sea igual o superior al 70% del valor estimado del contrato, o de su anualidad media si esta es inferior al valor estimado del contrato</w:t>
      </w:r>
      <w:r w:rsidR="00E52F45" w:rsidRPr="00E52F45">
        <w:rPr>
          <w:u w:val="none"/>
        </w:rPr>
        <w:t xml:space="preserve">. </w:t>
      </w:r>
    </w:p>
    <w:p w:rsidR="00E52F45" w:rsidRDefault="00E52F45" w:rsidP="00EB45A2">
      <w:pPr>
        <w:pStyle w:val="Textoindependiente2"/>
        <w:rPr>
          <w:u w:val="none"/>
        </w:rPr>
      </w:pPr>
    </w:p>
    <w:p w:rsidR="00565FB5" w:rsidRPr="00565FB5" w:rsidRDefault="006F2156" w:rsidP="00565FB5">
      <w:pPr>
        <w:pStyle w:val="Textoindependiente2"/>
        <w:rPr>
          <w:color w:val="0070C0"/>
          <w:u w:val="none"/>
        </w:rPr>
      </w:pPr>
      <w:r>
        <w:rPr>
          <w:u w:val="none"/>
        </w:rPr>
        <w:fldChar w:fldCharType="begin">
          <w:ffData>
            <w:name w:val=""/>
            <w:enabled/>
            <w:calcOnExit w:val="0"/>
            <w:checkBox>
              <w:sizeAuto/>
              <w:default w:val="1"/>
            </w:checkBox>
          </w:ffData>
        </w:fldChar>
      </w:r>
      <w:r>
        <w:rPr>
          <w:u w:val="none"/>
        </w:rPr>
        <w:instrText xml:space="preserve"> FORMCHECKBOX </w:instrText>
      </w:r>
      <w:r w:rsidR="00EF62A8">
        <w:rPr>
          <w:u w:val="none"/>
        </w:rPr>
      </w:r>
      <w:r w:rsidR="00EF62A8">
        <w:rPr>
          <w:u w:val="none"/>
        </w:rPr>
        <w:fldChar w:fldCharType="separate"/>
      </w:r>
      <w:r>
        <w:rPr>
          <w:u w:val="none"/>
        </w:rPr>
        <w:fldChar w:fldCharType="end"/>
      </w:r>
      <w:r w:rsidR="00565FB5" w:rsidRPr="00E52F45">
        <w:rPr>
          <w:u w:val="none"/>
        </w:rPr>
        <w:t xml:space="preserve"> </w:t>
      </w:r>
      <w:r w:rsidR="00565FB5" w:rsidRPr="00CC3253">
        <w:rPr>
          <w:b/>
          <w:color w:val="0070C0"/>
          <w:u w:val="none"/>
        </w:rPr>
        <w:t>Para empresas de nueva creación</w:t>
      </w:r>
      <w:r w:rsidR="00565FB5" w:rsidRPr="00565FB5">
        <w:rPr>
          <w:color w:val="0070C0"/>
          <w:u w:val="none"/>
        </w:rPr>
        <w:t xml:space="preserve"> (antigüedad inferior a cinco años): experiencia mínima </w:t>
      </w:r>
      <w:r w:rsidR="00CC3253">
        <w:rPr>
          <w:color w:val="0070C0"/>
          <w:u w:val="none"/>
        </w:rPr>
        <w:t xml:space="preserve">de tres años en los servicios objeto del contrato, </w:t>
      </w:r>
      <w:r w:rsidR="00565FB5" w:rsidRPr="00565FB5">
        <w:rPr>
          <w:color w:val="0070C0"/>
          <w:u w:val="none"/>
        </w:rPr>
        <w:t xml:space="preserve">del personal facultativo sanitario adscrito para la ejecución del servicio. </w:t>
      </w:r>
    </w:p>
    <w:p w:rsidR="00565FB5" w:rsidRDefault="00565FB5" w:rsidP="00565FB5">
      <w:pPr>
        <w:pStyle w:val="Textoindependiente2"/>
        <w:rPr>
          <w:u w:val="none"/>
        </w:rPr>
      </w:pPr>
    </w:p>
    <w:p w:rsidR="00565FB5" w:rsidRPr="00CC3253" w:rsidRDefault="00565FB5" w:rsidP="00AE1D25">
      <w:pPr>
        <w:pStyle w:val="Textoindependiente2"/>
        <w:numPr>
          <w:ilvl w:val="0"/>
          <w:numId w:val="6"/>
        </w:numPr>
        <w:rPr>
          <w:u w:val="none"/>
        </w:rPr>
      </w:pPr>
      <w:r>
        <w:rPr>
          <w:u w:val="none"/>
        </w:rPr>
        <w:t xml:space="preserve">Modo acreditación: </w:t>
      </w:r>
      <w:r w:rsidR="00CC3253" w:rsidRPr="00CC3253">
        <w:rPr>
          <w:u w:val="none"/>
        </w:rPr>
        <w:t xml:space="preserve">certificados expedidos por el órgano público o </w:t>
      </w:r>
      <w:r w:rsidR="00CC3253">
        <w:rPr>
          <w:u w:val="none"/>
        </w:rPr>
        <w:t>sujeto privado</w:t>
      </w:r>
      <w:r w:rsidR="00CC3253" w:rsidRPr="00CC3253">
        <w:rPr>
          <w:u w:val="none"/>
        </w:rPr>
        <w:t xml:space="preserve"> correspondiente, para el que el profesion</w:t>
      </w:r>
      <w:r w:rsidR="00CC3253">
        <w:rPr>
          <w:u w:val="none"/>
        </w:rPr>
        <w:t xml:space="preserve">al haya prestado sus servicios. </w:t>
      </w:r>
    </w:p>
    <w:p w:rsidR="00CC3253" w:rsidRPr="00E52F45" w:rsidRDefault="00CC3253" w:rsidP="00CC3253">
      <w:pPr>
        <w:pStyle w:val="Textoindependiente2"/>
        <w:rPr>
          <w:u w:val="none"/>
        </w:rPr>
      </w:pPr>
      <w:r w:rsidRPr="00E52F45">
        <w:rPr>
          <w:u w:val="none"/>
        </w:rPr>
        <w:t xml:space="preserve">b) Requisito mínimo: </w:t>
      </w:r>
    </w:p>
    <w:p w:rsidR="00565FB5" w:rsidRDefault="00565FB5" w:rsidP="00565FB5">
      <w:pPr>
        <w:pStyle w:val="Textoindependiente2"/>
        <w:rPr>
          <w:color w:val="0070C0"/>
          <w:u w:val="none"/>
        </w:rPr>
      </w:pPr>
    </w:p>
    <w:p w:rsidR="00565FB5" w:rsidRDefault="00CC3253" w:rsidP="00EB45A2">
      <w:pPr>
        <w:pStyle w:val="Textoindependiente2"/>
        <w:rPr>
          <w:u w:val="none"/>
        </w:rPr>
      </w:pPr>
      <w:r w:rsidRPr="00E52F45">
        <w:rPr>
          <w:u w:val="none"/>
        </w:rPr>
        <w:tab/>
      </w:r>
      <w:r w:rsidR="006F2156">
        <w:rPr>
          <w:u w:val="none"/>
        </w:rPr>
        <w:fldChar w:fldCharType="begin">
          <w:ffData>
            <w:name w:val=""/>
            <w:enabled/>
            <w:calcOnExit w:val="0"/>
            <w:checkBox>
              <w:sizeAuto/>
              <w:default w:val="1"/>
            </w:checkBox>
          </w:ffData>
        </w:fldChar>
      </w:r>
      <w:r w:rsidR="006F2156">
        <w:rPr>
          <w:u w:val="none"/>
        </w:rPr>
        <w:instrText xml:space="preserve"> FORMCHECKBOX </w:instrText>
      </w:r>
      <w:r w:rsidR="00EF62A8">
        <w:rPr>
          <w:u w:val="none"/>
        </w:rPr>
      </w:r>
      <w:r w:rsidR="00EF62A8">
        <w:rPr>
          <w:u w:val="none"/>
        </w:rPr>
        <w:fldChar w:fldCharType="separate"/>
      </w:r>
      <w:r w:rsidR="006F2156">
        <w:rPr>
          <w:u w:val="none"/>
        </w:rPr>
        <w:fldChar w:fldCharType="end"/>
      </w:r>
      <w:r w:rsidRPr="00E52F45">
        <w:rPr>
          <w:u w:val="none"/>
        </w:rPr>
        <w:t xml:space="preserve"> </w:t>
      </w:r>
      <w:r w:rsidR="00141FA4">
        <w:rPr>
          <w:u w:val="none"/>
        </w:rPr>
        <w:t>Tres</w:t>
      </w:r>
      <w:r>
        <w:rPr>
          <w:u w:val="none"/>
        </w:rPr>
        <w:t xml:space="preserve"> años de experiencia en los servicios objeto del contrato. </w:t>
      </w:r>
    </w:p>
    <w:p w:rsidR="00CC3253" w:rsidRDefault="00CC3253" w:rsidP="00EB45A2">
      <w:pPr>
        <w:pStyle w:val="Textoindependiente2"/>
        <w:rPr>
          <w:u w:val="none"/>
        </w:rPr>
      </w:pPr>
    </w:p>
    <w:p w:rsidR="00CC3253" w:rsidRPr="0097317A" w:rsidRDefault="00EB45A2" w:rsidP="00EB45A2">
      <w:pPr>
        <w:pStyle w:val="Textoindependiente2"/>
        <w:rPr>
          <w:color w:val="0070C0"/>
          <w:u w:val="none"/>
        </w:rPr>
      </w:pPr>
      <w:r>
        <w:rPr>
          <w:color w:val="0070C0"/>
          <w:u w:val="none"/>
        </w:rPr>
        <w:t>4.2.2</w:t>
      </w:r>
      <w:r w:rsidRPr="0097317A">
        <w:rPr>
          <w:color w:val="0070C0"/>
          <w:u w:val="none"/>
        </w:rPr>
        <w:t xml:space="preserve"> Equipo humano  </w:t>
      </w:r>
    </w:p>
    <w:p w:rsidR="00EB45A2" w:rsidRDefault="00EB45A2" w:rsidP="00EB45A2">
      <w:pPr>
        <w:pStyle w:val="Textoindependiente2"/>
        <w:rPr>
          <w:u w:val="none"/>
        </w:rPr>
      </w:pPr>
    </w:p>
    <w:p w:rsidR="00EB45A2" w:rsidRPr="00BA3484" w:rsidRDefault="006F2156" w:rsidP="00EB45A2">
      <w:pPr>
        <w:pStyle w:val="Textoindependiente2"/>
        <w:rPr>
          <w:color w:val="000080"/>
          <w:u w:val="none"/>
        </w:rPr>
      </w:pPr>
      <w:r>
        <w:rPr>
          <w:u w:val="none"/>
        </w:rPr>
        <w:fldChar w:fldCharType="begin">
          <w:ffData>
            <w:name w:val="Casilla9"/>
            <w:enabled/>
            <w:calcOnExit w:val="0"/>
            <w:checkBox>
              <w:sizeAuto/>
              <w:default w:val="1"/>
            </w:checkBox>
          </w:ffData>
        </w:fldChar>
      </w:r>
      <w:bookmarkStart w:id="8" w:name="Casilla9"/>
      <w:r>
        <w:rPr>
          <w:u w:val="none"/>
        </w:rPr>
        <w:instrText xml:space="preserve"> FORMCHECKBOX </w:instrText>
      </w:r>
      <w:r w:rsidR="00EF62A8">
        <w:rPr>
          <w:u w:val="none"/>
        </w:rPr>
      </w:r>
      <w:r w:rsidR="00EF62A8">
        <w:rPr>
          <w:u w:val="none"/>
        </w:rPr>
        <w:fldChar w:fldCharType="separate"/>
      </w:r>
      <w:r>
        <w:rPr>
          <w:u w:val="none"/>
        </w:rPr>
        <w:fldChar w:fldCharType="end"/>
      </w:r>
      <w:bookmarkEnd w:id="8"/>
      <w:r w:rsidR="00EB45A2" w:rsidRPr="00BA3484">
        <w:rPr>
          <w:u w:val="none"/>
        </w:rPr>
        <w:t xml:space="preserve"> </w:t>
      </w:r>
      <w:r w:rsidR="00EB45A2" w:rsidRPr="00BA3484">
        <w:rPr>
          <w:color w:val="0070C0"/>
          <w:u w:val="none"/>
        </w:rPr>
        <w:t>Las titulaciones académica</w:t>
      </w:r>
      <w:r w:rsidR="005C5D65" w:rsidRPr="00BA3484">
        <w:rPr>
          <w:color w:val="0070C0"/>
          <w:u w:val="none"/>
        </w:rPr>
        <w:t xml:space="preserve">s y profesionales </w:t>
      </w:r>
      <w:r w:rsidR="00EB45A2" w:rsidRPr="00BA3484">
        <w:rPr>
          <w:color w:val="0070C0"/>
          <w:u w:val="none"/>
        </w:rPr>
        <w:t>del personal responsable de la ejecución del contrato</w:t>
      </w:r>
      <w:r w:rsidR="00EB45A2" w:rsidRPr="00BA3484">
        <w:rPr>
          <w:color w:val="0000FF"/>
          <w:u w:val="none"/>
        </w:rPr>
        <w:t>.</w:t>
      </w:r>
    </w:p>
    <w:p w:rsidR="00EB45A2" w:rsidRPr="00BA3484" w:rsidRDefault="00EB45A2" w:rsidP="00EB45A2">
      <w:pPr>
        <w:pStyle w:val="Textoindependiente2"/>
        <w:rPr>
          <w:u w:val="none"/>
        </w:rPr>
      </w:pPr>
    </w:p>
    <w:p w:rsidR="00EB45A2" w:rsidRPr="00BA3484" w:rsidRDefault="00EB45A2" w:rsidP="00EB45A2">
      <w:pPr>
        <w:pStyle w:val="Textoindependiente2"/>
        <w:rPr>
          <w:u w:val="none"/>
        </w:rPr>
      </w:pPr>
      <w:r w:rsidRPr="00BA3484">
        <w:rPr>
          <w:u w:val="none"/>
        </w:rPr>
        <w:t xml:space="preserve">a) Modo de acreditación: copia de titulaciones </w:t>
      </w:r>
      <w:r w:rsidR="005C5D65" w:rsidRPr="00BA3484">
        <w:rPr>
          <w:u w:val="none"/>
        </w:rPr>
        <w:t>académicas/profesionales</w:t>
      </w:r>
    </w:p>
    <w:p w:rsidR="00EB45A2" w:rsidRPr="00BA3484" w:rsidRDefault="00EB45A2" w:rsidP="00EB45A2">
      <w:pPr>
        <w:pStyle w:val="Textoindependiente2"/>
        <w:rPr>
          <w:u w:val="none"/>
        </w:rPr>
      </w:pPr>
    </w:p>
    <w:p w:rsidR="00EB45A2" w:rsidRPr="00BA1D0B" w:rsidRDefault="00EB45A2" w:rsidP="00EB45A2">
      <w:pPr>
        <w:pStyle w:val="Textoindependiente2"/>
        <w:rPr>
          <w:u w:val="none"/>
        </w:rPr>
      </w:pPr>
      <w:r w:rsidRPr="00BA1D0B">
        <w:rPr>
          <w:u w:val="none"/>
        </w:rPr>
        <w:t xml:space="preserve">b) Requisito mínimo: </w:t>
      </w:r>
    </w:p>
    <w:p w:rsidR="00EB45A2" w:rsidRPr="00BA1D0B" w:rsidRDefault="00EB45A2" w:rsidP="00EB45A2">
      <w:pPr>
        <w:pStyle w:val="Textoindependiente2"/>
        <w:rPr>
          <w:u w:val="none"/>
        </w:rPr>
      </w:pPr>
    </w:p>
    <w:p w:rsidR="004A0114" w:rsidRPr="00BA1D0B" w:rsidRDefault="00BA3484" w:rsidP="00AE1D25">
      <w:pPr>
        <w:pStyle w:val="Textoindependiente2"/>
        <w:numPr>
          <w:ilvl w:val="0"/>
          <w:numId w:val="3"/>
        </w:numPr>
        <w:rPr>
          <w:u w:val="none"/>
        </w:rPr>
      </w:pPr>
      <w:r w:rsidRPr="00BA1D0B">
        <w:rPr>
          <w:u w:val="none"/>
        </w:rPr>
        <w:t>P</w:t>
      </w:r>
      <w:r w:rsidR="005C5D65" w:rsidRPr="00BA1D0B">
        <w:rPr>
          <w:u w:val="none"/>
        </w:rPr>
        <w:t xml:space="preserve">ersonal mínimo exigido: </w:t>
      </w:r>
      <w:r w:rsidR="00FF5155" w:rsidRPr="00FF5155">
        <w:rPr>
          <w:u w:val="none"/>
          <w:lang w:val="es-ES_tradnl"/>
        </w:rPr>
        <w:t xml:space="preserve">un médico </w:t>
      </w:r>
      <w:r w:rsidR="009A43B0">
        <w:rPr>
          <w:u w:val="none"/>
          <w:lang w:val="es-ES_tradnl"/>
        </w:rPr>
        <w:t xml:space="preserve">especialista en </w:t>
      </w:r>
      <w:r w:rsidR="00F52CF0">
        <w:rPr>
          <w:u w:val="none"/>
          <w:lang w:val="es-ES_tradnl"/>
        </w:rPr>
        <w:t>Psiquiatría</w:t>
      </w:r>
      <w:r w:rsidR="008D071C">
        <w:rPr>
          <w:u w:val="none"/>
          <w:lang w:val="es-ES_tradnl"/>
        </w:rPr>
        <w:t>.</w:t>
      </w:r>
    </w:p>
    <w:p w:rsidR="00BA1D0B" w:rsidRPr="00D141B1" w:rsidRDefault="00BA1D0B" w:rsidP="00BA1D0B">
      <w:pPr>
        <w:pStyle w:val="Textoindependiente2"/>
        <w:ind w:left="1065"/>
        <w:rPr>
          <w:color w:val="FF0000"/>
          <w:u w:val="none"/>
        </w:rPr>
      </w:pPr>
    </w:p>
    <w:p w:rsidR="00BA3484" w:rsidRPr="00565FB5" w:rsidRDefault="00BA3484" w:rsidP="00BA3484">
      <w:pPr>
        <w:pStyle w:val="Textoindependiente2"/>
        <w:rPr>
          <w:color w:val="0070C0"/>
          <w:u w:val="none"/>
        </w:rPr>
      </w:pPr>
      <w:r w:rsidRPr="00E52F45">
        <w:rPr>
          <w:u w:val="none"/>
        </w:rPr>
        <w:fldChar w:fldCharType="begin">
          <w:ffData>
            <w:name w:val="Casilla5"/>
            <w:enabled/>
            <w:calcOnExit w:val="0"/>
            <w:checkBox>
              <w:sizeAuto/>
              <w:default w:val="0"/>
            </w:checkBox>
          </w:ffData>
        </w:fldChar>
      </w:r>
      <w:r w:rsidRPr="00E52F45">
        <w:rPr>
          <w:u w:val="none"/>
        </w:rPr>
        <w:instrText xml:space="preserve"> FORMCHECKBOX </w:instrText>
      </w:r>
      <w:r w:rsidR="00EF62A8">
        <w:rPr>
          <w:u w:val="none"/>
        </w:rPr>
      </w:r>
      <w:r w:rsidR="00EF62A8">
        <w:rPr>
          <w:u w:val="none"/>
        </w:rPr>
        <w:fldChar w:fldCharType="separate"/>
      </w:r>
      <w:r w:rsidRPr="00E52F45">
        <w:rPr>
          <w:u w:val="none"/>
        </w:rPr>
        <w:fldChar w:fldCharType="end"/>
      </w:r>
      <w:r w:rsidRPr="00E52F45">
        <w:rPr>
          <w:u w:val="none"/>
        </w:rPr>
        <w:t xml:space="preserve"> </w:t>
      </w:r>
      <w:r w:rsidRPr="00CC3253">
        <w:rPr>
          <w:color w:val="0070C0"/>
          <w:u w:val="none"/>
        </w:rPr>
        <w:t>E</w:t>
      </w:r>
      <w:r w:rsidRPr="00565FB5">
        <w:rPr>
          <w:color w:val="0070C0"/>
          <w:u w:val="none"/>
        </w:rPr>
        <w:t xml:space="preserve">xperiencia del personal facultativo sanitario adscrito para la ejecución del servicio. </w:t>
      </w:r>
    </w:p>
    <w:p w:rsidR="00BA3484" w:rsidRDefault="00BA3484" w:rsidP="00BA3484">
      <w:pPr>
        <w:pStyle w:val="Textoindependiente2"/>
        <w:rPr>
          <w:u w:val="none"/>
        </w:rPr>
      </w:pPr>
    </w:p>
    <w:p w:rsidR="00BA3484" w:rsidRDefault="00BA3484" w:rsidP="00AE1D25">
      <w:pPr>
        <w:pStyle w:val="Textoindependiente2"/>
        <w:numPr>
          <w:ilvl w:val="0"/>
          <w:numId w:val="7"/>
        </w:numPr>
        <w:rPr>
          <w:u w:val="none"/>
        </w:rPr>
      </w:pPr>
      <w:r>
        <w:rPr>
          <w:u w:val="none"/>
        </w:rPr>
        <w:t xml:space="preserve">Modo acreditación: </w:t>
      </w:r>
      <w:r w:rsidRPr="00CC3253">
        <w:rPr>
          <w:u w:val="none"/>
        </w:rPr>
        <w:t xml:space="preserve">certificados expedidos por el órgano público o </w:t>
      </w:r>
      <w:r>
        <w:rPr>
          <w:u w:val="none"/>
        </w:rPr>
        <w:t>sujeto privado</w:t>
      </w:r>
      <w:r w:rsidRPr="00CC3253">
        <w:rPr>
          <w:u w:val="none"/>
        </w:rPr>
        <w:t xml:space="preserve"> correspondiente, para el que el profesion</w:t>
      </w:r>
      <w:r>
        <w:rPr>
          <w:u w:val="none"/>
        </w:rPr>
        <w:t xml:space="preserve">al haya prestado sus servicios. </w:t>
      </w:r>
    </w:p>
    <w:p w:rsidR="00BA3484" w:rsidRPr="00CC3253" w:rsidRDefault="00BA3484" w:rsidP="00BA3484">
      <w:pPr>
        <w:pStyle w:val="Textoindependiente2"/>
        <w:ind w:left="360"/>
        <w:rPr>
          <w:u w:val="none"/>
        </w:rPr>
      </w:pPr>
    </w:p>
    <w:p w:rsidR="00BA3484" w:rsidRPr="00E52F45" w:rsidRDefault="00BA3484" w:rsidP="00BA3484">
      <w:pPr>
        <w:pStyle w:val="Textoindependiente2"/>
        <w:rPr>
          <w:u w:val="none"/>
        </w:rPr>
      </w:pPr>
      <w:r w:rsidRPr="00E52F45">
        <w:rPr>
          <w:u w:val="none"/>
        </w:rPr>
        <w:t xml:space="preserve">b) Requisito mínimo: </w:t>
      </w:r>
    </w:p>
    <w:p w:rsidR="00BA3484" w:rsidRDefault="00BA3484" w:rsidP="00BA3484">
      <w:pPr>
        <w:pStyle w:val="Textoindependiente2"/>
        <w:rPr>
          <w:color w:val="0070C0"/>
          <w:u w:val="none"/>
        </w:rPr>
      </w:pPr>
    </w:p>
    <w:p w:rsidR="00BA3484" w:rsidRDefault="00BA3484" w:rsidP="00BA3484">
      <w:pPr>
        <w:pStyle w:val="Textoindependiente2"/>
        <w:rPr>
          <w:u w:val="none"/>
        </w:rPr>
      </w:pPr>
      <w:r w:rsidRPr="00E52F45">
        <w:rPr>
          <w:u w:val="none"/>
        </w:rPr>
        <w:tab/>
      </w:r>
      <w:r w:rsidRPr="00E52F45">
        <w:rPr>
          <w:u w:val="none"/>
        </w:rPr>
        <w:fldChar w:fldCharType="begin">
          <w:ffData>
            <w:name w:val="Casilla2"/>
            <w:enabled/>
            <w:calcOnExit w:val="0"/>
            <w:checkBox>
              <w:sizeAuto/>
              <w:default w:val="0"/>
            </w:checkBox>
          </w:ffData>
        </w:fldChar>
      </w:r>
      <w:r w:rsidRPr="00E52F45">
        <w:rPr>
          <w:u w:val="none"/>
        </w:rPr>
        <w:instrText xml:space="preserve"> FORMCHECKBOX </w:instrText>
      </w:r>
      <w:r w:rsidR="00EF62A8">
        <w:rPr>
          <w:u w:val="none"/>
        </w:rPr>
      </w:r>
      <w:r w:rsidR="00EF62A8">
        <w:rPr>
          <w:u w:val="none"/>
        </w:rPr>
        <w:fldChar w:fldCharType="separate"/>
      </w:r>
      <w:r w:rsidRPr="00E52F45">
        <w:rPr>
          <w:u w:val="none"/>
        </w:rPr>
        <w:fldChar w:fldCharType="end"/>
      </w:r>
      <w:r>
        <w:rPr>
          <w:u w:val="none"/>
        </w:rPr>
        <w:t xml:space="preserve"> _______ año/s de experiencia en los servicios objeto del contrato. </w:t>
      </w:r>
    </w:p>
    <w:p w:rsidR="000F2EE8" w:rsidRDefault="000F2EE8" w:rsidP="00EB45A2">
      <w:pPr>
        <w:pStyle w:val="Textoindependiente2"/>
        <w:rPr>
          <w:u w:val="none"/>
        </w:rPr>
      </w:pPr>
    </w:p>
    <w:p w:rsidR="00EB45A2" w:rsidRDefault="000F2EE8" w:rsidP="00EB45A2">
      <w:pPr>
        <w:jc w:val="both"/>
        <w:rPr>
          <w:i w:val="0"/>
          <w:sz w:val="22"/>
        </w:rPr>
      </w:pPr>
      <w:r>
        <w:rPr>
          <w:i w:val="0"/>
          <w:sz w:val="22"/>
        </w:rPr>
        <w:fldChar w:fldCharType="begin">
          <w:ffData>
            <w:name w:val="Casilla15"/>
            <w:enabled/>
            <w:calcOnExit w:val="0"/>
            <w:checkBox>
              <w:sizeAuto/>
              <w:default w:val="1"/>
            </w:checkBox>
          </w:ffData>
        </w:fldChar>
      </w:r>
      <w:bookmarkStart w:id="9" w:name="Casilla15"/>
      <w:r>
        <w:rPr>
          <w:i w:val="0"/>
          <w:sz w:val="22"/>
        </w:rPr>
        <w:instrText xml:space="preserve"> FORMCHECKBOX </w:instrText>
      </w:r>
      <w:r w:rsidR="00EF62A8">
        <w:rPr>
          <w:i w:val="0"/>
          <w:sz w:val="22"/>
        </w:rPr>
      </w:r>
      <w:r w:rsidR="00EF62A8">
        <w:rPr>
          <w:i w:val="0"/>
          <w:sz w:val="22"/>
        </w:rPr>
        <w:fldChar w:fldCharType="separate"/>
      </w:r>
      <w:r>
        <w:rPr>
          <w:i w:val="0"/>
          <w:sz w:val="22"/>
        </w:rPr>
        <w:fldChar w:fldCharType="end"/>
      </w:r>
      <w:bookmarkEnd w:id="9"/>
      <w:r w:rsidR="00EB45A2" w:rsidRPr="00293016">
        <w:rPr>
          <w:i w:val="0"/>
          <w:sz w:val="22"/>
        </w:rPr>
        <w:t xml:space="preserve"> </w:t>
      </w:r>
      <w:r w:rsidR="00EB45A2" w:rsidRPr="00232075">
        <w:rPr>
          <w:i w:val="0"/>
          <w:color w:val="0070C0"/>
          <w:sz w:val="22"/>
        </w:rPr>
        <w:t xml:space="preserve">Compromiso a dedicar o adscribir a la ejecución del contrato los medios personales </w:t>
      </w:r>
      <w:r w:rsidR="00141FA4">
        <w:rPr>
          <w:i w:val="0"/>
          <w:color w:val="0070C0"/>
          <w:sz w:val="22"/>
        </w:rPr>
        <w:t>y</w:t>
      </w:r>
      <w:r w:rsidR="00EB45A2" w:rsidRPr="00232075">
        <w:rPr>
          <w:i w:val="0"/>
          <w:color w:val="0070C0"/>
          <w:sz w:val="22"/>
        </w:rPr>
        <w:t xml:space="preserve"> materiales suficientes para ello (art. </w:t>
      </w:r>
      <w:r w:rsidR="00EB45A2">
        <w:rPr>
          <w:i w:val="0"/>
          <w:color w:val="0070C0"/>
          <w:sz w:val="22"/>
        </w:rPr>
        <w:t>76.2</w:t>
      </w:r>
      <w:r w:rsidR="00EB45A2" w:rsidRPr="00232075">
        <w:rPr>
          <w:i w:val="0"/>
          <w:color w:val="0070C0"/>
          <w:sz w:val="22"/>
        </w:rPr>
        <w:t xml:space="preserve"> LCSP)</w:t>
      </w:r>
      <w:r w:rsidR="00EB45A2" w:rsidRPr="004C7FD3">
        <w:rPr>
          <w:i w:val="0"/>
          <w:color w:val="0070C0"/>
          <w:sz w:val="22"/>
        </w:rPr>
        <w:t xml:space="preserve"> (Anexo IV.6)</w:t>
      </w:r>
      <w:r w:rsidR="00EB45A2">
        <w:rPr>
          <w:i w:val="0"/>
          <w:color w:val="0070C0"/>
          <w:sz w:val="22"/>
        </w:rPr>
        <w:t>.</w:t>
      </w:r>
    </w:p>
    <w:p w:rsidR="00EB45A2" w:rsidRPr="00293016" w:rsidRDefault="00EB45A2" w:rsidP="00EB45A2">
      <w:pPr>
        <w:jc w:val="both"/>
        <w:rPr>
          <w:i w:val="0"/>
          <w:snapToGrid w:val="0"/>
          <w:sz w:val="22"/>
        </w:rPr>
      </w:pPr>
    </w:p>
    <w:p w:rsidR="00EB45A2" w:rsidRPr="00293016" w:rsidRDefault="00EB45A2" w:rsidP="00EB45A2">
      <w:pPr>
        <w:jc w:val="both"/>
        <w:rPr>
          <w:i w:val="0"/>
          <w:sz w:val="22"/>
        </w:rPr>
      </w:pPr>
      <w:r w:rsidRPr="00293016">
        <w:rPr>
          <w:i w:val="0"/>
          <w:sz w:val="22"/>
        </w:rPr>
        <w:t>a) Modo de acreditación: Declaración responsable firmada</w:t>
      </w:r>
      <w:r>
        <w:rPr>
          <w:i w:val="0"/>
          <w:sz w:val="22"/>
        </w:rPr>
        <w:t>.</w:t>
      </w:r>
    </w:p>
    <w:p w:rsidR="000F2EE8" w:rsidRDefault="000F2EE8" w:rsidP="00EB45A2">
      <w:pPr>
        <w:pStyle w:val="Textoindependiente2"/>
        <w:rPr>
          <w:color w:val="0070C0"/>
          <w:u w:val="none"/>
        </w:rPr>
      </w:pPr>
    </w:p>
    <w:p w:rsidR="00CC4471" w:rsidRPr="0097317A" w:rsidRDefault="00EB45A2" w:rsidP="00EB45A2">
      <w:pPr>
        <w:pStyle w:val="Textoindependiente2"/>
        <w:rPr>
          <w:color w:val="0070C0"/>
          <w:u w:val="none"/>
        </w:rPr>
      </w:pPr>
      <w:r>
        <w:rPr>
          <w:color w:val="0070C0"/>
          <w:u w:val="none"/>
        </w:rPr>
        <w:t>4.2.</w:t>
      </w:r>
      <w:r w:rsidRPr="0097317A">
        <w:rPr>
          <w:color w:val="0070C0"/>
          <w:u w:val="none"/>
        </w:rPr>
        <w:t xml:space="preserve">3. Equipamiento e instalaciones </w:t>
      </w:r>
    </w:p>
    <w:p w:rsidR="00EB45A2" w:rsidRPr="0097317A" w:rsidRDefault="00EB45A2" w:rsidP="00EB45A2">
      <w:pPr>
        <w:pStyle w:val="Textoindependiente2"/>
        <w:rPr>
          <w:u w:val="none"/>
        </w:rPr>
      </w:pPr>
    </w:p>
    <w:p w:rsidR="00EB45A2" w:rsidRPr="0097317A" w:rsidRDefault="00C2701F" w:rsidP="00EB45A2">
      <w:pPr>
        <w:pStyle w:val="Textoindependiente2"/>
        <w:rPr>
          <w:color w:val="0070C0"/>
          <w:u w:val="none"/>
        </w:rPr>
      </w:pPr>
      <w:r>
        <w:rPr>
          <w:u w:val="none"/>
        </w:rPr>
        <w:fldChar w:fldCharType="begin">
          <w:ffData>
            <w:name w:val="Casilla12"/>
            <w:enabled/>
            <w:calcOnExit w:val="0"/>
            <w:checkBox>
              <w:sizeAuto/>
              <w:default w:val="0"/>
            </w:checkBox>
          </w:ffData>
        </w:fldChar>
      </w:r>
      <w:bookmarkStart w:id="10" w:name="Casilla12"/>
      <w:r>
        <w:rPr>
          <w:u w:val="none"/>
        </w:rPr>
        <w:instrText xml:space="preserve"> FORMCHECKBOX </w:instrText>
      </w:r>
      <w:r w:rsidR="00EF62A8">
        <w:rPr>
          <w:u w:val="none"/>
        </w:rPr>
      </w:r>
      <w:r w:rsidR="00EF62A8">
        <w:rPr>
          <w:u w:val="none"/>
        </w:rPr>
        <w:fldChar w:fldCharType="separate"/>
      </w:r>
      <w:r>
        <w:rPr>
          <w:u w:val="none"/>
        </w:rPr>
        <w:fldChar w:fldCharType="end"/>
      </w:r>
      <w:bookmarkEnd w:id="10"/>
      <w:r w:rsidR="00EB45A2" w:rsidRPr="0097317A">
        <w:rPr>
          <w:color w:val="0070C0"/>
          <w:u w:val="none"/>
        </w:rPr>
        <w:t xml:space="preserve"> Declaración indicando la maquinaria, material y equipo técnico del que se dispondrá pa</w:t>
      </w:r>
      <w:r w:rsidR="00BA3484">
        <w:rPr>
          <w:color w:val="0070C0"/>
          <w:u w:val="none"/>
        </w:rPr>
        <w:t>ra la ejecución de los trabajos.</w:t>
      </w:r>
    </w:p>
    <w:p w:rsidR="00EB45A2" w:rsidRDefault="00EB45A2" w:rsidP="00EB45A2">
      <w:pPr>
        <w:pStyle w:val="Textoindependiente2"/>
        <w:rPr>
          <w:u w:val="none"/>
        </w:rPr>
      </w:pPr>
    </w:p>
    <w:p w:rsidR="00EB45A2" w:rsidRDefault="00EB45A2" w:rsidP="00EB45A2">
      <w:pPr>
        <w:pStyle w:val="Textoindependiente2"/>
        <w:rPr>
          <w:u w:val="none"/>
        </w:rPr>
      </w:pPr>
      <w:r>
        <w:rPr>
          <w:u w:val="none"/>
        </w:rPr>
        <w:t>a) Modo de acreditación:</w:t>
      </w:r>
    </w:p>
    <w:p w:rsidR="00EB45A2" w:rsidRDefault="00EB45A2" w:rsidP="00EB45A2">
      <w:pPr>
        <w:pStyle w:val="Textoindependiente2"/>
        <w:rPr>
          <w:u w:val="none"/>
        </w:rPr>
      </w:pPr>
    </w:p>
    <w:p w:rsidR="00EB45A2" w:rsidRDefault="00EB45A2" w:rsidP="00EB45A2">
      <w:pPr>
        <w:pStyle w:val="Textoindependiente2"/>
        <w:rPr>
          <w:u w:val="none"/>
        </w:rPr>
      </w:pPr>
      <w:r>
        <w:rPr>
          <w:u w:val="none"/>
        </w:rPr>
        <w:tab/>
      </w:r>
      <w:r w:rsidR="00C2701F">
        <w:rPr>
          <w:u w:val="none"/>
        </w:rPr>
        <w:fldChar w:fldCharType="begin">
          <w:ffData>
            <w:name w:val=""/>
            <w:enabled/>
            <w:calcOnExit w:val="0"/>
            <w:checkBox>
              <w:sizeAuto/>
              <w:default w:val="0"/>
            </w:checkBox>
          </w:ffData>
        </w:fldChar>
      </w:r>
      <w:r w:rsidR="00C2701F">
        <w:rPr>
          <w:u w:val="none"/>
        </w:rPr>
        <w:instrText xml:space="preserve"> FORMCHECKBOX </w:instrText>
      </w:r>
      <w:r w:rsidR="00EF62A8">
        <w:rPr>
          <w:u w:val="none"/>
        </w:rPr>
      </w:r>
      <w:r w:rsidR="00EF62A8">
        <w:rPr>
          <w:u w:val="none"/>
        </w:rPr>
        <w:fldChar w:fldCharType="separate"/>
      </w:r>
      <w:r w:rsidR="00C2701F">
        <w:rPr>
          <w:u w:val="none"/>
        </w:rPr>
        <w:fldChar w:fldCharType="end"/>
      </w:r>
      <w:r>
        <w:rPr>
          <w:u w:val="none"/>
        </w:rPr>
        <w:t xml:space="preserve"> Declaración responsable</w:t>
      </w:r>
    </w:p>
    <w:p w:rsidR="00BA3484" w:rsidRDefault="00BA3484" w:rsidP="00EB45A2">
      <w:pPr>
        <w:pStyle w:val="Textoindependiente2"/>
        <w:rPr>
          <w:u w:val="none"/>
        </w:rPr>
      </w:pPr>
    </w:p>
    <w:p w:rsidR="00BA3484" w:rsidRPr="00BA3484" w:rsidRDefault="00BA3484" w:rsidP="00AE1D25">
      <w:pPr>
        <w:pStyle w:val="Textoindependiente2"/>
        <w:numPr>
          <w:ilvl w:val="0"/>
          <w:numId w:val="7"/>
        </w:numPr>
        <w:rPr>
          <w:u w:val="none"/>
        </w:rPr>
      </w:pPr>
      <w:r>
        <w:rPr>
          <w:u w:val="none"/>
        </w:rPr>
        <w:t xml:space="preserve">Requisito mínimo: </w:t>
      </w:r>
    </w:p>
    <w:p w:rsidR="00EB45A2" w:rsidRDefault="00EB45A2" w:rsidP="00EB45A2">
      <w:pPr>
        <w:pStyle w:val="Textoindependiente2"/>
        <w:rPr>
          <w:u w:val="none"/>
        </w:rPr>
      </w:pPr>
    </w:p>
    <w:p w:rsidR="00EB45A2" w:rsidRDefault="00EB45A2" w:rsidP="00AE1D25">
      <w:pPr>
        <w:pStyle w:val="Textoindependiente2"/>
        <w:numPr>
          <w:ilvl w:val="0"/>
          <w:numId w:val="3"/>
        </w:numPr>
        <w:rPr>
          <w:u w:val="none"/>
        </w:rPr>
      </w:pPr>
      <w:r>
        <w:rPr>
          <w:u w:val="none"/>
        </w:rPr>
        <w:t>M</w:t>
      </w:r>
      <w:r w:rsidRPr="006C6691">
        <w:rPr>
          <w:u w:val="none"/>
        </w:rPr>
        <w:t>aquinaria, material y equipos que como mínimo debe</w:t>
      </w:r>
      <w:r w:rsidR="00BA3484">
        <w:rPr>
          <w:u w:val="none"/>
        </w:rPr>
        <w:t xml:space="preserve"> disponer, detalladas en el Pliego de Prescripciones Técnicas.</w:t>
      </w:r>
    </w:p>
    <w:p w:rsidR="00EB45A2" w:rsidRPr="006C6691" w:rsidRDefault="00EB45A2" w:rsidP="00EB45A2">
      <w:pPr>
        <w:pStyle w:val="Textoindependiente2"/>
        <w:rPr>
          <w:u w:val="none"/>
        </w:rPr>
      </w:pPr>
    </w:p>
    <w:p w:rsidR="00EB45A2" w:rsidRPr="00BA3484" w:rsidRDefault="00EB45A2" w:rsidP="00EB45A2">
      <w:pPr>
        <w:pStyle w:val="Textoindependiente2"/>
        <w:rPr>
          <w:color w:val="000080"/>
          <w:u w:val="none"/>
        </w:rPr>
      </w:pPr>
      <w:r w:rsidRPr="00BA3484">
        <w:rPr>
          <w:u w:val="none"/>
        </w:rPr>
        <w:fldChar w:fldCharType="begin">
          <w:ffData>
            <w:name w:val=""/>
            <w:enabled/>
            <w:calcOnExit w:val="0"/>
            <w:checkBox>
              <w:sizeAuto/>
              <w:default w:val="0"/>
            </w:checkBox>
          </w:ffData>
        </w:fldChar>
      </w:r>
      <w:r w:rsidRPr="00BA3484">
        <w:rPr>
          <w:u w:val="none"/>
        </w:rPr>
        <w:instrText xml:space="preserve"> FORMCHECKBOX </w:instrText>
      </w:r>
      <w:r w:rsidR="00EF62A8">
        <w:rPr>
          <w:u w:val="none"/>
        </w:rPr>
      </w:r>
      <w:r w:rsidR="00EF62A8">
        <w:rPr>
          <w:u w:val="none"/>
        </w:rPr>
        <w:fldChar w:fldCharType="separate"/>
      </w:r>
      <w:r w:rsidRPr="00BA3484">
        <w:rPr>
          <w:u w:val="none"/>
        </w:rPr>
        <w:fldChar w:fldCharType="end"/>
      </w:r>
      <w:r w:rsidRPr="00BA3484">
        <w:rPr>
          <w:color w:val="000080"/>
          <w:u w:val="none"/>
        </w:rPr>
        <w:t xml:space="preserve"> </w:t>
      </w:r>
      <w:r w:rsidRPr="00BA3484">
        <w:rPr>
          <w:color w:val="0070C0"/>
          <w:u w:val="none"/>
        </w:rPr>
        <w:t xml:space="preserve">Acreditación del cumplimiento de las normas de garantía de la calidad y de gestión medioambiental. </w:t>
      </w:r>
    </w:p>
    <w:p w:rsidR="00EB45A2" w:rsidRPr="00BA3484" w:rsidRDefault="00EB45A2" w:rsidP="00EB45A2">
      <w:pPr>
        <w:pStyle w:val="Textoindependiente2"/>
        <w:rPr>
          <w:u w:val="none"/>
        </w:rPr>
      </w:pPr>
    </w:p>
    <w:p w:rsidR="00EB45A2" w:rsidRPr="00BA3484" w:rsidRDefault="00EB45A2" w:rsidP="00EB45A2">
      <w:pPr>
        <w:jc w:val="both"/>
        <w:rPr>
          <w:i w:val="0"/>
          <w:sz w:val="22"/>
        </w:rPr>
      </w:pPr>
      <w:r w:rsidRPr="00BA3484">
        <w:rPr>
          <w:i w:val="0"/>
          <w:sz w:val="22"/>
        </w:rPr>
        <w:t xml:space="preserve">a) Modo de acreditación: </w:t>
      </w:r>
    </w:p>
    <w:p w:rsidR="00EB45A2" w:rsidRPr="00BA3484" w:rsidRDefault="00EB45A2" w:rsidP="00EB45A2">
      <w:pPr>
        <w:jc w:val="both"/>
        <w:rPr>
          <w:i w:val="0"/>
          <w:sz w:val="22"/>
        </w:rPr>
      </w:pPr>
    </w:p>
    <w:p w:rsidR="00EB45A2" w:rsidRPr="00BA3484" w:rsidRDefault="00EB45A2" w:rsidP="00EB45A2">
      <w:pPr>
        <w:jc w:val="both"/>
        <w:rPr>
          <w:i w:val="0"/>
          <w:sz w:val="22"/>
        </w:rPr>
      </w:pPr>
      <w:r w:rsidRPr="00BA3484">
        <w:rPr>
          <w:i w:val="0"/>
          <w:sz w:val="22"/>
        </w:rPr>
        <w:tab/>
      </w:r>
      <w:r w:rsidRPr="00BA3484">
        <w:rPr>
          <w:i w:val="0"/>
          <w:sz w:val="22"/>
        </w:rPr>
        <w:tab/>
      </w:r>
      <w:r w:rsidRPr="00BA3484">
        <w:rPr>
          <w:i w:val="0"/>
          <w:sz w:val="22"/>
        </w:rPr>
        <w:fldChar w:fldCharType="begin">
          <w:ffData>
            <w:name w:val="Casilla10"/>
            <w:enabled/>
            <w:calcOnExit w:val="0"/>
            <w:checkBox>
              <w:sizeAuto/>
              <w:default w:val="0"/>
            </w:checkBox>
          </w:ffData>
        </w:fldChar>
      </w:r>
      <w:r w:rsidRPr="00BA3484">
        <w:rPr>
          <w:i w:val="0"/>
          <w:sz w:val="22"/>
        </w:rPr>
        <w:instrText xml:space="preserve"> FORMCHECKBOX </w:instrText>
      </w:r>
      <w:r w:rsidR="00EF62A8">
        <w:rPr>
          <w:i w:val="0"/>
          <w:sz w:val="22"/>
        </w:rPr>
      </w:r>
      <w:r w:rsidR="00EF62A8">
        <w:rPr>
          <w:i w:val="0"/>
          <w:sz w:val="22"/>
        </w:rPr>
        <w:fldChar w:fldCharType="separate"/>
      </w:r>
      <w:r w:rsidRPr="00BA3484">
        <w:rPr>
          <w:i w:val="0"/>
          <w:sz w:val="22"/>
        </w:rPr>
        <w:fldChar w:fldCharType="end"/>
      </w:r>
      <w:r w:rsidRPr="00BA3484">
        <w:rPr>
          <w:i w:val="0"/>
          <w:sz w:val="22"/>
        </w:rPr>
        <w:t xml:space="preserve"> Copia certificado/s.</w:t>
      </w:r>
    </w:p>
    <w:p w:rsidR="00EB45A2" w:rsidRPr="00BA3484" w:rsidRDefault="00EB45A2" w:rsidP="00EB45A2">
      <w:pPr>
        <w:jc w:val="both"/>
        <w:rPr>
          <w:i w:val="0"/>
          <w:sz w:val="22"/>
        </w:rPr>
      </w:pPr>
      <w:r w:rsidRPr="00BA3484">
        <w:rPr>
          <w:i w:val="0"/>
          <w:sz w:val="22"/>
        </w:rPr>
        <w:tab/>
      </w:r>
      <w:r w:rsidRPr="00BA3484">
        <w:rPr>
          <w:i w:val="0"/>
          <w:sz w:val="22"/>
        </w:rPr>
        <w:tab/>
      </w:r>
      <w:r w:rsidRPr="00BA3484">
        <w:rPr>
          <w:i w:val="0"/>
          <w:sz w:val="22"/>
        </w:rPr>
        <w:fldChar w:fldCharType="begin">
          <w:ffData>
            <w:name w:val="Casilla10"/>
            <w:enabled/>
            <w:calcOnExit w:val="0"/>
            <w:checkBox>
              <w:sizeAuto/>
              <w:default w:val="0"/>
            </w:checkBox>
          </w:ffData>
        </w:fldChar>
      </w:r>
      <w:r w:rsidRPr="00BA3484">
        <w:rPr>
          <w:i w:val="0"/>
          <w:sz w:val="22"/>
        </w:rPr>
        <w:instrText xml:space="preserve"> FORMCHECKBOX </w:instrText>
      </w:r>
      <w:r w:rsidR="00EF62A8">
        <w:rPr>
          <w:i w:val="0"/>
          <w:sz w:val="22"/>
        </w:rPr>
      </w:r>
      <w:r w:rsidR="00EF62A8">
        <w:rPr>
          <w:i w:val="0"/>
          <w:sz w:val="22"/>
        </w:rPr>
        <w:fldChar w:fldCharType="separate"/>
      </w:r>
      <w:r w:rsidRPr="00BA3484">
        <w:rPr>
          <w:i w:val="0"/>
          <w:sz w:val="22"/>
        </w:rPr>
        <w:fldChar w:fldCharType="end"/>
      </w:r>
      <w:r w:rsidRPr="00BA3484">
        <w:rPr>
          <w:i w:val="0"/>
          <w:sz w:val="22"/>
        </w:rPr>
        <w:t xml:space="preserve"> Declaración responsable firmada indicando qué políticas se aplican </w:t>
      </w:r>
      <w:r w:rsidRPr="00BA3484">
        <w:rPr>
          <w:i w:val="0"/>
          <w:sz w:val="22"/>
        </w:rPr>
        <w:tab/>
      </w:r>
      <w:r w:rsidRPr="00BA3484">
        <w:rPr>
          <w:i w:val="0"/>
          <w:sz w:val="22"/>
        </w:rPr>
        <w:tab/>
      </w:r>
      <w:r w:rsidRPr="00BA3484">
        <w:rPr>
          <w:i w:val="0"/>
          <w:sz w:val="22"/>
        </w:rPr>
        <w:tab/>
      </w:r>
      <w:r w:rsidRPr="00BA3484">
        <w:rPr>
          <w:i w:val="0"/>
          <w:sz w:val="22"/>
        </w:rPr>
        <w:tab/>
        <w:t>sobre gestión de calidad y medio ambiente.</w:t>
      </w:r>
    </w:p>
    <w:p w:rsidR="00EB45A2" w:rsidRPr="00BA3484" w:rsidRDefault="00EB45A2" w:rsidP="00EB45A2">
      <w:pPr>
        <w:jc w:val="both"/>
        <w:rPr>
          <w:i w:val="0"/>
          <w:sz w:val="22"/>
        </w:rPr>
      </w:pPr>
    </w:p>
    <w:p w:rsidR="00EB45A2" w:rsidRPr="00BA3484" w:rsidRDefault="00EB45A2" w:rsidP="00EB45A2">
      <w:pPr>
        <w:jc w:val="both"/>
        <w:rPr>
          <w:i w:val="0"/>
          <w:sz w:val="22"/>
        </w:rPr>
      </w:pPr>
      <w:r w:rsidRPr="00BA3484">
        <w:rPr>
          <w:i w:val="0"/>
          <w:sz w:val="22"/>
        </w:rPr>
        <w:t>b) Requisito mínimo: Normas técnicas o especificaciones técnicas oficiales respecto de las que deberá ser acreditada la conformidad por los certificados exigidos.</w:t>
      </w:r>
    </w:p>
    <w:p w:rsidR="00EB45A2" w:rsidRPr="00BA3484" w:rsidRDefault="00EB45A2" w:rsidP="00EB45A2">
      <w:pPr>
        <w:jc w:val="both"/>
        <w:rPr>
          <w:i w:val="0"/>
          <w:sz w:val="22"/>
        </w:rPr>
      </w:pPr>
    </w:p>
    <w:p w:rsidR="00EB45A2" w:rsidRPr="00BA3484" w:rsidRDefault="00EB45A2" w:rsidP="00EB45A2">
      <w:pPr>
        <w:jc w:val="both"/>
        <w:rPr>
          <w:i w:val="0"/>
          <w:sz w:val="22"/>
        </w:rPr>
      </w:pPr>
      <w:r w:rsidRPr="00BA3484">
        <w:rPr>
          <w:i w:val="0"/>
          <w:sz w:val="22"/>
        </w:rPr>
        <w:tab/>
      </w:r>
      <w:r w:rsidRPr="00BA3484">
        <w:rPr>
          <w:i w:val="0"/>
          <w:sz w:val="22"/>
        </w:rPr>
        <w:tab/>
      </w:r>
      <w:r w:rsidRPr="00BA3484">
        <w:rPr>
          <w:i w:val="0"/>
          <w:sz w:val="22"/>
        </w:rPr>
        <w:fldChar w:fldCharType="begin">
          <w:ffData>
            <w:name w:val="Casilla10"/>
            <w:enabled/>
            <w:calcOnExit w:val="0"/>
            <w:checkBox>
              <w:sizeAuto/>
              <w:default w:val="0"/>
            </w:checkBox>
          </w:ffData>
        </w:fldChar>
      </w:r>
      <w:r w:rsidRPr="00BA3484">
        <w:rPr>
          <w:i w:val="0"/>
          <w:sz w:val="22"/>
        </w:rPr>
        <w:instrText xml:space="preserve"> FORMCHECKBOX </w:instrText>
      </w:r>
      <w:r w:rsidR="00EF62A8">
        <w:rPr>
          <w:i w:val="0"/>
          <w:sz w:val="22"/>
        </w:rPr>
      </w:r>
      <w:r w:rsidR="00EF62A8">
        <w:rPr>
          <w:i w:val="0"/>
          <w:sz w:val="22"/>
        </w:rPr>
        <w:fldChar w:fldCharType="separate"/>
      </w:r>
      <w:r w:rsidRPr="00BA3484">
        <w:rPr>
          <w:i w:val="0"/>
          <w:sz w:val="22"/>
        </w:rPr>
        <w:fldChar w:fldCharType="end"/>
      </w:r>
      <w:r w:rsidRPr="00BA3484">
        <w:rPr>
          <w:i w:val="0"/>
          <w:sz w:val="22"/>
        </w:rPr>
        <w:t xml:space="preserve"> ISO 9001</w:t>
      </w:r>
    </w:p>
    <w:p w:rsidR="00FF41A8" w:rsidRDefault="00EB45A2" w:rsidP="00141FA4">
      <w:pPr>
        <w:jc w:val="both"/>
        <w:rPr>
          <w:i w:val="0"/>
          <w:sz w:val="22"/>
        </w:rPr>
      </w:pPr>
      <w:r w:rsidRPr="00BA3484">
        <w:rPr>
          <w:i w:val="0"/>
          <w:sz w:val="22"/>
        </w:rPr>
        <w:tab/>
      </w:r>
      <w:r w:rsidRPr="00BA3484">
        <w:rPr>
          <w:i w:val="0"/>
          <w:sz w:val="22"/>
        </w:rPr>
        <w:tab/>
      </w:r>
      <w:r w:rsidRPr="00BA3484">
        <w:rPr>
          <w:i w:val="0"/>
          <w:sz w:val="22"/>
        </w:rPr>
        <w:fldChar w:fldCharType="begin">
          <w:ffData>
            <w:name w:val="Casilla10"/>
            <w:enabled/>
            <w:calcOnExit w:val="0"/>
            <w:checkBox>
              <w:sizeAuto/>
              <w:default w:val="0"/>
            </w:checkBox>
          </w:ffData>
        </w:fldChar>
      </w:r>
      <w:r w:rsidRPr="00BA3484">
        <w:rPr>
          <w:i w:val="0"/>
          <w:sz w:val="22"/>
        </w:rPr>
        <w:instrText xml:space="preserve"> FORMCHECKBOX </w:instrText>
      </w:r>
      <w:r w:rsidR="00EF62A8">
        <w:rPr>
          <w:i w:val="0"/>
          <w:sz w:val="22"/>
        </w:rPr>
      </w:r>
      <w:r w:rsidR="00EF62A8">
        <w:rPr>
          <w:i w:val="0"/>
          <w:sz w:val="22"/>
        </w:rPr>
        <w:fldChar w:fldCharType="separate"/>
      </w:r>
      <w:r w:rsidRPr="00BA3484">
        <w:rPr>
          <w:i w:val="0"/>
          <w:sz w:val="22"/>
        </w:rPr>
        <w:fldChar w:fldCharType="end"/>
      </w:r>
      <w:r w:rsidRPr="00BA3484">
        <w:rPr>
          <w:i w:val="0"/>
          <w:sz w:val="22"/>
        </w:rPr>
        <w:t xml:space="preserve"> ISO 14001</w:t>
      </w:r>
    </w:p>
    <w:p w:rsidR="000F0034" w:rsidRDefault="000F0034" w:rsidP="00141FA4">
      <w:pPr>
        <w:jc w:val="both"/>
        <w:rPr>
          <w:i w:val="0"/>
          <w:sz w:val="22"/>
        </w:rPr>
      </w:pPr>
    </w:p>
    <w:p w:rsidR="000F0034" w:rsidRDefault="000F0034" w:rsidP="00141FA4">
      <w:pPr>
        <w:jc w:val="both"/>
        <w:rPr>
          <w:i w:val="0"/>
          <w:sz w:val="22"/>
        </w:rPr>
      </w:pPr>
    </w:p>
    <w:p w:rsidR="00291EA9" w:rsidRDefault="00291EA9" w:rsidP="00141FA4">
      <w:pPr>
        <w:jc w:val="both"/>
        <w:rPr>
          <w:i w:val="0"/>
          <w:sz w:val="22"/>
        </w:rPr>
      </w:pPr>
    </w:p>
    <w:p w:rsidR="00291EA9" w:rsidRDefault="00291EA9" w:rsidP="00141FA4">
      <w:pPr>
        <w:jc w:val="both"/>
        <w:rPr>
          <w:i w:val="0"/>
          <w:sz w:val="22"/>
        </w:rPr>
      </w:pPr>
    </w:p>
    <w:p w:rsidR="00291EA9" w:rsidRDefault="00291EA9" w:rsidP="00141FA4">
      <w:pPr>
        <w:jc w:val="both"/>
        <w:rPr>
          <w:i w:val="0"/>
          <w:sz w:val="22"/>
        </w:rPr>
      </w:pPr>
    </w:p>
    <w:p w:rsidR="00291EA9" w:rsidRDefault="00291EA9" w:rsidP="00141FA4">
      <w:pPr>
        <w:jc w:val="both"/>
        <w:rPr>
          <w:i w:val="0"/>
          <w:sz w:val="22"/>
        </w:rPr>
      </w:pPr>
    </w:p>
    <w:p w:rsidR="00291EA9" w:rsidRDefault="00291EA9" w:rsidP="00141FA4">
      <w:pPr>
        <w:jc w:val="both"/>
        <w:rPr>
          <w:i w:val="0"/>
          <w:sz w:val="22"/>
        </w:rPr>
      </w:pPr>
    </w:p>
    <w:p w:rsidR="00291EA9" w:rsidRDefault="00291EA9" w:rsidP="00141FA4">
      <w:pPr>
        <w:jc w:val="both"/>
        <w:rPr>
          <w:i w:val="0"/>
          <w:sz w:val="22"/>
        </w:rPr>
      </w:pPr>
    </w:p>
    <w:p w:rsidR="00291EA9" w:rsidRDefault="00291EA9" w:rsidP="00141FA4">
      <w:pPr>
        <w:jc w:val="both"/>
        <w:rPr>
          <w:i w:val="0"/>
          <w:sz w:val="22"/>
        </w:rPr>
      </w:pPr>
    </w:p>
    <w:p w:rsidR="00291EA9" w:rsidRDefault="00291EA9" w:rsidP="00141FA4">
      <w:pPr>
        <w:jc w:val="both"/>
        <w:rPr>
          <w:i w:val="0"/>
          <w:sz w:val="22"/>
        </w:rPr>
      </w:pPr>
    </w:p>
    <w:p w:rsidR="00291EA9" w:rsidRDefault="00291EA9" w:rsidP="00141FA4">
      <w:pPr>
        <w:jc w:val="both"/>
        <w:rPr>
          <w:i w:val="0"/>
          <w:sz w:val="22"/>
        </w:rPr>
      </w:pPr>
    </w:p>
    <w:p w:rsidR="00291EA9" w:rsidRDefault="00291EA9" w:rsidP="00141FA4">
      <w:pPr>
        <w:jc w:val="both"/>
        <w:rPr>
          <w:i w:val="0"/>
          <w:sz w:val="22"/>
        </w:rPr>
      </w:pPr>
    </w:p>
    <w:p w:rsidR="00291EA9" w:rsidRDefault="00291EA9" w:rsidP="00141FA4">
      <w:pPr>
        <w:jc w:val="both"/>
        <w:rPr>
          <w:i w:val="0"/>
          <w:sz w:val="22"/>
        </w:rPr>
      </w:pPr>
    </w:p>
    <w:p w:rsidR="00291EA9" w:rsidRDefault="00291EA9" w:rsidP="00141FA4">
      <w:pPr>
        <w:jc w:val="both"/>
        <w:rPr>
          <w:i w:val="0"/>
          <w:sz w:val="22"/>
        </w:rPr>
      </w:pPr>
    </w:p>
    <w:p w:rsidR="00291EA9" w:rsidRDefault="00291EA9" w:rsidP="00141FA4">
      <w:pPr>
        <w:jc w:val="both"/>
        <w:rPr>
          <w:i w:val="0"/>
          <w:sz w:val="22"/>
        </w:rPr>
      </w:pPr>
    </w:p>
    <w:p w:rsidR="00291EA9" w:rsidRDefault="00291EA9" w:rsidP="00141FA4">
      <w:pPr>
        <w:jc w:val="both"/>
        <w:rPr>
          <w:i w:val="0"/>
          <w:sz w:val="22"/>
        </w:rPr>
      </w:pPr>
    </w:p>
    <w:p w:rsidR="00291EA9" w:rsidRDefault="00291EA9" w:rsidP="00141FA4">
      <w:pPr>
        <w:jc w:val="both"/>
        <w:rPr>
          <w:i w:val="0"/>
          <w:sz w:val="22"/>
        </w:rPr>
      </w:pPr>
    </w:p>
    <w:p w:rsidR="00291EA9" w:rsidRDefault="00291EA9" w:rsidP="00141FA4">
      <w:pPr>
        <w:jc w:val="both"/>
        <w:rPr>
          <w:i w:val="0"/>
          <w:sz w:val="22"/>
        </w:rPr>
      </w:pPr>
    </w:p>
    <w:p w:rsidR="00291EA9" w:rsidRDefault="00291EA9" w:rsidP="00141FA4">
      <w:pPr>
        <w:jc w:val="both"/>
        <w:rPr>
          <w:i w:val="0"/>
          <w:sz w:val="22"/>
        </w:rPr>
      </w:pPr>
    </w:p>
    <w:p w:rsidR="00291EA9" w:rsidRDefault="00291EA9" w:rsidP="00141FA4">
      <w:pPr>
        <w:jc w:val="both"/>
        <w:rPr>
          <w:i w:val="0"/>
          <w:sz w:val="22"/>
        </w:rPr>
      </w:pPr>
    </w:p>
    <w:p w:rsidR="00291EA9" w:rsidRDefault="00291EA9" w:rsidP="00141FA4">
      <w:pPr>
        <w:jc w:val="both"/>
        <w:rPr>
          <w:i w:val="0"/>
          <w:sz w:val="22"/>
        </w:rPr>
      </w:pPr>
    </w:p>
    <w:p w:rsidR="00291EA9" w:rsidRDefault="00291EA9" w:rsidP="00141FA4">
      <w:pPr>
        <w:jc w:val="both"/>
        <w:rPr>
          <w:i w:val="0"/>
          <w:sz w:val="22"/>
        </w:rPr>
      </w:pPr>
    </w:p>
    <w:p w:rsidR="00291EA9" w:rsidRDefault="00291EA9" w:rsidP="00141FA4">
      <w:pPr>
        <w:jc w:val="both"/>
        <w:rPr>
          <w:i w:val="0"/>
          <w:sz w:val="22"/>
        </w:rPr>
      </w:pPr>
    </w:p>
    <w:p w:rsidR="00291EA9" w:rsidRDefault="00291EA9" w:rsidP="00141FA4">
      <w:pPr>
        <w:jc w:val="both"/>
        <w:rPr>
          <w:i w:val="0"/>
          <w:sz w:val="22"/>
        </w:rPr>
      </w:pPr>
    </w:p>
    <w:p w:rsidR="00291EA9" w:rsidRDefault="00291EA9" w:rsidP="00141FA4">
      <w:pPr>
        <w:jc w:val="both"/>
        <w:rPr>
          <w:i w:val="0"/>
          <w:sz w:val="22"/>
        </w:rPr>
      </w:pPr>
    </w:p>
    <w:p w:rsidR="00291EA9" w:rsidRDefault="00291EA9" w:rsidP="00141FA4">
      <w:pPr>
        <w:jc w:val="both"/>
        <w:rPr>
          <w:i w:val="0"/>
          <w:sz w:val="22"/>
        </w:rPr>
      </w:pPr>
    </w:p>
    <w:p w:rsidR="00291EA9" w:rsidRDefault="00291EA9" w:rsidP="00141FA4">
      <w:pPr>
        <w:jc w:val="both"/>
        <w:rPr>
          <w:i w:val="0"/>
          <w:sz w:val="22"/>
        </w:rPr>
      </w:pPr>
    </w:p>
    <w:p w:rsidR="00291EA9" w:rsidRDefault="00291EA9" w:rsidP="00141FA4">
      <w:pPr>
        <w:jc w:val="both"/>
        <w:rPr>
          <w:i w:val="0"/>
          <w:sz w:val="22"/>
        </w:rPr>
      </w:pPr>
    </w:p>
    <w:p w:rsidR="00291EA9" w:rsidRDefault="00291EA9" w:rsidP="00141FA4">
      <w:pPr>
        <w:jc w:val="both"/>
        <w:rPr>
          <w:i w:val="0"/>
          <w:sz w:val="22"/>
        </w:rPr>
      </w:pPr>
    </w:p>
    <w:p w:rsidR="00291EA9" w:rsidRDefault="00291EA9" w:rsidP="00141FA4">
      <w:pPr>
        <w:jc w:val="both"/>
        <w:rPr>
          <w:i w:val="0"/>
          <w:sz w:val="22"/>
        </w:rPr>
      </w:pPr>
    </w:p>
    <w:p w:rsidR="00291EA9" w:rsidRDefault="00291EA9" w:rsidP="00141FA4">
      <w:pPr>
        <w:jc w:val="both"/>
        <w:rPr>
          <w:i w:val="0"/>
          <w:sz w:val="22"/>
        </w:rPr>
      </w:pPr>
    </w:p>
    <w:p w:rsidR="00291EA9" w:rsidRDefault="00291EA9" w:rsidP="00141FA4">
      <w:pPr>
        <w:jc w:val="both"/>
        <w:rPr>
          <w:i w:val="0"/>
          <w:sz w:val="22"/>
        </w:rPr>
      </w:pPr>
    </w:p>
    <w:p w:rsidR="00291EA9" w:rsidRDefault="00291EA9" w:rsidP="00141FA4">
      <w:pPr>
        <w:jc w:val="both"/>
        <w:rPr>
          <w:i w:val="0"/>
          <w:sz w:val="22"/>
        </w:rPr>
      </w:pPr>
    </w:p>
    <w:p w:rsidR="00291EA9" w:rsidRDefault="00291EA9" w:rsidP="00141FA4">
      <w:pPr>
        <w:jc w:val="both"/>
        <w:rPr>
          <w:i w:val="0"/>
          <w:sz w:val="22"/>
        </w:rPr>
      </w:pPr>
    </w:p>
    <w:p w:rsidR="00291EA9" w:rsidRDefault="00291EA9" w:rsidP="00141FA4">
      <w:pPr>
        <w:jc w:val="both"/>
        <w:rPr>
          <w:i w:val="0"/>
          <w:sz w:val="22"/>
        </w:rPr>
      </w:pPr>
    </w:p>
    <w:p w:rsidR="00291EA9" w:rsidRDefault="00291EA9" w:rsidP="00141FA4">
      <w:pPr>
        <w:jc w:val="both"/>
        <w:rPr>
          <w:i w:val="0"/>
          <w:sz w:val="22"/>
        </w:rPr>
      </w:pPr>
    </w:p>
    <w:p w:rsidR="00291EA9" w:rsidRDefault="00291EA9" w:rsidP="00141FA4">
      <w:pPr>
        <w:jc w:val="both"/>
        <w:rPr>
          <w:i w:val="0"/>
          <w:sz w:val="22"/>
        </w:rPr>
      </w:pPr>
    </w:p>
    <w:p w:rsidR="00291EA9" w:rsidRPr="00141FA4" w:rsidRDefault="00291EA9" w:rsidP="00141FA4">
      <w:pPr>
        <w:jc w:val="both"/>
        <w:rPr>
          <w:i w:val="0"/>
          <w:sz w:val="22"/>
        </w:rPr>
      </w:pPr>
    </w:p>
    <w:p w:rsidR="00FF41A8" w:rsidRDefault="00FF41A8" w:rsidP="00FF41A8">
      <w:pPr>
        <w:pStyle w:val="Estndar"/>
        <w:tabs>
          <w:tab w:val="left" w:pos="567"/>
        </w:tabs>
        <w:rPr>
          <w:b/>
          <w:color w:val="000080"/>
          <w:sz w:val="22"/>
        </w:rPr>
      </w:pPr>
    </w:p>
    <w:tbl>
      <w:tblPr>
        <w:tblpPr w:leftFromText="141" w:rightFromText="141" w:vertAnchor="text" w:horzAnchor="margin" w:tblpXSpec="center" w:tblpY="-211"/>
        <w:tblW w:w="10068" w:type="dxa"/>
        <w:shd w:val="clear" w:color="auto" w:fill="00B0F0"/>
        <w:tblLook w:val="04A0" w:firstRow="1" w:lastRow="0" w:firstColumn="1" w:lastColumn="0" w:noHBand="0" w:noVBand="1"/>
      </w:tblPr>
      <w:tblGrid>
        <w:gridCol w:w="10068"/>
      </w:tblGrid>
      <w:tr w:rsidR="00D574F7" w:rsidRPr="00D91CA8" w:rsidTr="00BA1D0B">
        <w:trPr>
          <w:trHeight w:val="955"/>
        </w:trPr>
        <w:tc>
          <w:tcPr>
            <w:tcW w:w="10068" w:type="dxa"/>
            <w:shd w:val="clear" w:color="auto" w:fill="00B0F0"/>
          </w:tcPr>
          <w:p w:rsidR="00D574F7" w:rsidRDefault="00D574F7" w:rsidP="00D574F7">
            <w:pPr>
              <w:pStyle w:val="Estndar"/>
              <w:rPr>
                <w:b/>
                <w:color w:val="FFFFFF"/>
                <w:sz w:val="22"/>
                <w:szCs w:val="22"/>
              </w:rPr>
            </w:pPr>
            <w:bookmarkStart w:id="11" w:name="AnexoIV2"/>
            <w:r>
              <w:rPr>
                <w:b/>
                <w:color w:val="FFFFFF"/>
                <w:sz w:val="22"/>
                <w:szCs w:val="22"/>
              </w:rPr>
              <w:t>Anexo IV.2</w:t>
            </w:r>
          </w:p>
          <w:bookmarkEnd w:id="11"/>
          <w:p w:rsidR="00D574F7" w:rsidRPr="00D574F7" w:rsidRDefault="00D574F7" w:rsidP="00F64E40">
            <w:pPr>
              <w:pStyle w:val="Estndar"/>
              <w:rPr>
                <w:b/>
                <w:color w:val="FFFFFF"/>
                <w:sz w:val="22"/>
                <w:szCs w:val="22"/>
              </w:rPr>
            </w:pPr>
            <w:r>
              <w:rPr>
                <w:b/>
                <w:color w:val="FFFFFF"/>
                <w:sz w:val="22"/>
                <w:szCs w:val="22"/>
              </w:rPr>
              <w:t>Declaración responsable de no estar la empresa incursa en prohibición de contratar</w:t>
            </w:r>
          </w:p>
        </w:tc>
      </w:tr>
    </w:tbl>
    <w:p w:rsidR="00F45D79" w:rsidRPr="00DD02AF" w:rsidRDefault="00F45D79" w:rsidP="00F45D79">
      <w:pPr>
        <w:pStyle w:val="Textoindependiente2"/>
        <w:ind w:left="567"/>
        <w:rPr>
          <w:b/>
          <w:color w:val="000080"/>
          <w:szCs w:val="22"/>
          <w:u w:val="none"/>
        </w:rPr>
      </w:pPr>
    </w:p>
    <w:tbl>
      <w:tblPr>
        <w:tblW w:w="0" w:type="auto"/>
        <w:shd w:val="clear" w:color="auto" w:fill="00B0F0"/>
        <w:tblLook w:val="04A0" w:firstRow="1" w:lastRow="0" w:firstColumn="1" w:lastColumn="0" w:noHBand="0" w:noVBand="1"/>
      </w:tblPr>
      <w:tblGrid>
        <w:gridCol w:w="10138"/>
      </w:tblGrid>
      <w:tr w:rsidR="00F45D79" w:rsidRPr="00D91CA8" w:rsidTr="00F45D79">
        <w:trPr>
          <w:trHeight w:val="811"/>
        </w:trPr>
        <w:tc>
          <w:tcPr>
            <w:tcW w:w="9501" w:type="dxa"/>
            <w:shd w:val="clear" w:color="auto" w:fill="00B0F0"/>
          </w:tcPr>
          <w:tbl>
            <w:tblPr>
              <w:tblW w:w="9924" w:type="dxa"/>
              <w:shd w:val="clear" w:color="auto" w:fill="00B0F0"/>
              <w:tblLook w:val="04A0" w:firstRow="1" w:lastRow="0" w:firstColumn="1" w:lastColumn="0" w:noHBand="0" w:noVBand="1"/>
            </w:tblPr>
            <w:tblGrid>
              <w:gridCol w:w="9924"/>
            </w:tblGrid>
            <w:tr w:rsidR="008A0A6D" w:rsidRPr="00D91CA8" w:rsidTr="00BA1D0B">
              <w:trPr>
                <w:trHeight w:val="736"/>
              </w:trPr>
              <w:tc>
                <w:tcPr>
                  <w:tcW w:w="9924" w:type="dxa"/>
                  <w:shd w:val="clear" w:color="auto" w:fill="00B0F0"/>
                </w:tcPr>
                <w:p w:rsidR="00FE101E" w:rsidRPr="008B1C4F" w:rsidRDefault="00FE101E" w:rsidP="00FE101E">
                  <w:pPr>
                    <w:pStyle w:val="Estndar"/>
                    <w:jc w:val="right"/>
                  </w:pPr>
                  <w:r w:rsidRPr="00561CDD">
                    <w:rPr>
                      <w:b/>
                      <w:color w:val="FFFFFF"/>
                      <w:sz w:val="22"/>
                      <w:szCs w:val="22"/>
                    </w:rPr>
                    <w:t>Ex</w:t>
                  </w:r>
                  <w:r w:rsidRPr="008B1C4F">
                    <w:rPr>
                      <w:b/>
                      <w:color w:val="FFFFFF"/>
                      <w:sz w:val="22"/>
                      <w:szCs w:val="22"/>
                    </w:rPr>
                    <w:t xml:space="preserve">. </w:t>
                  </w:r>
                  <w:r w:rsidR="00A14055">
                    <w:rPr>
                      <w:b/>
                      <w:color w:val="FFFFFF"/>
                      <w:sz w:val="22"/>
                      <w:szCs w:val="22"/>
                    </w:rPr>
                    <w:t>SP00056/2019</w:t>
                  </w:r>
                </w:p>
                <w:p w:rsidR="00FE101E" w:rsidRPr="008B1C4F" w:rsidRDefault="00FE101E" w:rsidP="00FE101E">
                  <w:pPr>
                    <w:pStyle w:val="Estndar"/>
                    <w:rPr>
                      <w:b/>
                      <w:color w:val="FFFFFF"/>
                      <w:sz w:val="22"/>
                      <w:szCs w:val="22"/>
                    </w:rPr>
                  </w:pPr>
                </w:p>
                <w:p w:rsidR="008A0A6D" w:rsidRPr="00AE51E6" w:rsidRDefault="00FE101E" w:rsidP="00FE101E">
                  <w:pPr>
                    <w:pStyle w:val="Estndar"/>
                    <w:rPr>
                      <w:b/>
                      <w:color w:val="FFFFFF"/>
                      <w:sz w:val="22"/>
                      <w:szCs w:val="22"/>
                    </w:rPr>
                  </w:pPr>
                  <w:r w:rsidRPr="008B1C4F">
                    <w:rPr>
                      <w:b/>
                      <w:color w:val="FFFFFF" w:themeColor="background1"/>
                      <w:sz w:val="22"/>
                      <w:szCs w:val="22"/>
                    </w:rPr>
                    <w:t xml:space="preserve">Contratación no </w:t>
                  </w:r>
                  <w:r w:rsidRPr="008B1C4F">
                    <w:rPr>
                      <w:rFonts w:ascii="Helvetica-Bold" w:hAnsi="Helvetica-Bold"/>
                      <w:b/>
                      <w:color w:val="FFFFFF" w:themeColor="background1"/>
                      <w:sz w:val="22"/>
                      <w:szCs w:val="22"/>
                    </w:rPr>
                    <w:t xml:space="preserve">sujeta a regulación armonizada de los servicios de la especialidad de Psiquiatría, en régimen ambulatorio, en el ámbito territorial de la provincia de </w:t>
                  </w:r>
                  <w:r w:rsidR="00A14055">
                    <w:rPr>
                      <w:rFonts w:ascii="Helvetica-Bold" w:hAnsi="Helvetica-Bold"/>
                      <w:b/>
                      <w:color w:val="FFFFFF" w:themeColor="background1"/>
                      <w:sz w:val="22"/>
                      <w:szCs w:val="22"/>
                    </w:rPr>
                    <w:t>Cádiz (Andalucía)</w:t>
                  </w:r>
                  <w:r>
                    <w:rPr>
                      <w:rFonts w:ascii="Helvetica-Bold" w:hAnsi="Helvetica-Bold"/>
                      <w:b/>
                      <w:color w:val="FFFFFF" w:themeColor="background1"/>
                      <w:sz w:val="22"/>
                      <w:szCs w:val="22"/>
                    </w:rPr>
                    <w:t xml:space="preserve">, </w:t>
                  </w:r>
                  <w:r w:rsidRPr="008B1C4F">
                    <w:rPr>
                      <w:rFonts w:ascii="Helvetica-Bold" w:hAnsi="Helvetica-Bold"/>
                      <w:b/>
                      <w:color w:val="FFFFFF" w:themeColor="background1"/>
                      <w:sz w:val="22"/>
                      <w:szCs w:val="22"/>
                    </w:rPr>
                    <w:t>para</w:t>
                  </w:r>
                  <w:r w:rsidRPr="006A4A7C">
                    <w:rPr>
                      <w:rFonts w:ascii="Helvetica-Bold" w:hAnsi="Helvetica-Bold"/>
                      <w:b/>
                      <w:color w:val="FFFFFF" w:themeColor="background1"/>
                      <w:sz w:val="22"/>
                      <w:szCs w:val="22"/>
                    </w:rPr>
                    <w:t xml:space="preserve"> </w:t>
                  </w:r>
                  <w:proofErr w:type="spellStart"/>
                  <w:r w:rsidRPr="006A4A7C">
                    <w:rPr>
                      <w:rFonts w:ascii="Helvetica-Bold" w:hAnsi="Helvetica-Bold"/>
                      <w:b/>
                      <w:color w:val="FFFFFF" w:themeColor="background1"/>
                      <w:sz w:val="22"/>
                      <w:szCs w:val="22"/>
                    </w:rPr>
                    <w:t>Asepeyo</w:t>
                  </w:r>
                  <w:proofErr w:type="spellEnd"/>
                  <w:r w:rsidRPr="008B1C4F">
                    <w:rPr>
                      <w:rFonts w:ascii="Helvetica-Bold" w:hAnsi="Helvetica-Bold"/>
                      <w:b/>
                      <w:color w:val="FFFFFF" w:themeColor="background1"/>
                      <w:sz w:val="22"/>
                      <w:szCs w:val="22"/>
                    </w:rPr>
                    <w:t xml:space="preserve">, Mutua Colaboradora </w:t>
                  </w:r>
                  <w:r>
                    <w:rPr>
                      <w:rFonts w:ascii="Helvetica-Bold" w:hAnsi="Helvetica-Bold"/>
                      <w:b/>
                      <w:color w:val="FFFFFF" w:themeColor="background1"/>
                      <w:sz w:val="22"/>
                      <w:szCs w:val="22"/>
                    </w:rPr>
                    <w:t>con la Seguridad Social nº 151.</w:t>
                  </w:r>
                </w:p>
              </w:tc>
            </w:tr>
          </w:tbl>
          <w:p w:rsidR="00F45D79" w:rsidRPr="00D91CA8" w:rsidRDefault="00F45D79" w:rsidP="00085958">
            <w:pPr>
              <w:pStyle w:val="Estndar"/>
              <w:rPr>
                <w:color w:val="FFFFFF"/>
                <w:sz w:val="22"/>
                <w:szCs w:val="22"/>
              </w:rPr>
            </w:pPr>
          </w:p>
        </w:tc>
      </w:tr>
    </w:tbl>
    <w:p w:rsidR="00F45D79" w:rsidRPr="00AB7DDA" w:rsidRDefault="00F45D79" w:rsidP="00F45D79">
      <w:pPr>
        <w:pStyle w:val="Estndar"/>
        <w:rPr>
          <w:b/>
          <w:color w:val="auto"/>
          <w:sz w:val="20"/>
        </w:rPr>
      </w:pPr>
    </w:p>
    <w:p w:rsidR="00F45D79" w:rsidRPr="00AB7DDA" w:rsidRDefault="00F45D79" w:rsidP="00F45D79">
      <w:pPr>
        <w:pStyle w:val="Estndar"/>
        <w:rPr>
          <w:color w:val="auto"/>
          <w:sz w:val="20"/>
        </w:rPr>
      </w:pPr>
      <w:r w:rsidRPr="00AB7DDA">
        <w:rPr>
          <w:color w:val="auto"/>
          <w:sz w:val="2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DECLARA 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w:t>
      </w:r>
      <w:r w:rsidR="00B46559">
        <w:rPr>
          <w:color w:val="auto"/>
          <w:sz w:val="20"/>
        </w:rPr>
        <w:t>71</w:t>
      </w:r>
      <w:r w:rsidRPr="00AB7DDA">
        <w:rPr>
          <w:color w:val="auto"/>
          <w:sz w:val="20"/>
        </w:rPr>
        <w:t xml:space="preserve"> y concordantes de</w:t>
      </w:r>
      <w:r w:rsidR="00B46559">
        <w:rPr>
          <w:color w:val="auto"/>
          <w:sz w:val="20"/>
        </w:rPr>
        <w:t xml:space="preserve"> </w:t>
      </w:r>
      <w:r w:rsidRPr="00AB7DDA">
        <w:rPr>
          <w:color w:val="auto"/>
          <w:sz w:val="20"/>
        </w:rPr>
        <w:t>l</w:t>
      </w:r>
      <w:r w:rsidR="00B46559">
        <w:rPr>
          <w:color w:val="auto"/>
          <w:sz w:val="20"/>
        </w:rPr>
        <w:t>a</w:t>
      </w:r>
      <w:r w:rsidRPr="00AB7DDA">
        <w:rPr>
          <w:color w:val="auto"/>
          <w:sz w:val="20"/>
        </w:rPr>
        <w:t xml:space="preserve"> </w:t>
      </w:r>
      <w:r w:rsidR="00B46559">
        <w:rPr>
          <w:color w:val="auto"/>
          <w:sz w:val="20"/>
        </w:rPr>
        <w:t>Ley 9/2017, de 8 de noviembre, de contratos del Sector Público</w:t>
      </w:r>
      <w:r w:rsidRPr="00AB7DDA">
        <w:rPr>
          <w:color w:val="auto"/>
          <w:sz w:val="20"/>
        </w:rPr>
        <w:t xml:space="preserve">, </w:t>
      </w:r>
      <w:r w:rsidR="00B46559">
        <w:rPr>
          <w:color w:val="auto"/>
          <w:sz w:val="20"/>
        </w:rPr>
        <w:t xml:space="preserve">por la que se transponen al ordenamiento jurídico español las Directivas del Parlamento Europeo y del Consejo 2014/23/UE y 2014/24/UE, de 26 de febrero de 2014, </w:t>
      </w:r>
      <w:r w:rsidRPr="00AB7DDA">
        <w:rPr>
          <w:color w:val="auto"/>
          <w:sz w:val="20"/>
        </w:rPr>
        <w:t xml:space="preserve">así como también declara que se halla al corriente de las obligaciones tributarias y con la seguridad social impuestas por las disposiciones vigentes, según establece </w:t>
      </w:r>
      <w:r w:rsidR="00474E7D">
        <w:rPr>
          <w:color w:val="auto"/>
          <w:sz w:val="20"/>
        </w:rPr>
        <w:t>el</w:t>
      </w:r>
      <w:r w:rsidRPr="00AB7DDA">
        <w:rPr>
          <w:color w:val="auto"/>
          <w:sz w:val="20"/>
        </w:rPr>
        <w:t xml:space="preserve"> art. </w:t>
      </w:r>
      <w:r w:rsidR="00474E7D">
        <w:rPr>
          <w:color w:val="auto"/>
          <w:sz w:val="20"/>
        </w:rPr>
        <w:t>71.1.d)</w:t>
      </w:r>
      <w:r w:rsidRPr="00AB7DDA">
        <w:rPr>
          <w:color w:val="auto"/>
          <w:sz w:val="20"/>
        </w:rPr>
        <w:t xml:space="preserve"> del mismo texto. </w:t>
      </w: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r w:rsidRPr="00AB7DDA">
        <w:rPr>
          <w:color w:val="auto"/>
          <w:sz w:val="20"/>
        </w:rPr>
        <w:t xml:space="preserve">En _________a, ___ de ______ </w:t>
      </w:r>
      <w:proofErr w:type="spellStart"/>
      <w:r w:rsidRPr="00AB7DDA">
        <w:rPr>
          <w:color w:val="auto"/>
          <w:sz w:val="20"/>
        </w:rPr>
        <w:t>de</w:t>
      </w:r>
      <w:proofErr w:type="spellEnd"/>
      <w:r w:rsidRPr="00AB7DDA">
        <w:rPr>
          <w:color w:val="auto"/>
          <w:sz w:val="20"/>
        </w:rPr>
        <w:t xml:space="preserve"> 201</w:t>
      </w:r>
      <w:r w:rsidR="00561CAB">
        <w:rPr>
          <w:color w:val="auto"/>
          <w:sz w:val="20"/>
        </w:rPr>
        <w:t>_</w:t>
      </w: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r w:rsidRPr="00AB7DDA">
        <w:rPr>
          <w:color w:val="auto"/>
          <w:sz w:val="20"/>
        </w:rPr>
        <w:t>Fdo.:______________</w:t>
      </w: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8847EB">
      <w:pPr>
        <w:pStyle w:val="Estndar"/>
        <w:rPr>
          <w:b/>
          <w:color w:val="000080"/>
          <w:sz w:val="20"/>
        </w:rPr>
      </w:pPr>
    </w:p>
    <w:p w:rsidR="00F45D79" w:rsidRDefault="00F45D79" w:rsidP="008A0A6D">
      <w:pPr>
        <w:pStyle w:val="Estndar"/>
        <w:rPr>
          <w:b/>
          <w:color w:val="000080"/>
          <w:sz w:val="20"/>
        </w:rPr>
      </w:pPr>
    </w:p>
    <w:p w:rsidR="00F45D79" w:rsidRPr="00D56CE4" w:rsidRDefault="00F45D79" w:rsidP="00F45D79">
      <w:pPr>
        <w:pStyle w:val="Estndar"/>
        <w:rPr>
          <w:sz w:val="20"/>
        </w:rPr>
      </w:pPr>
      <w:r w:rsidRPr="00D56CE4">
        <w:rPr>
          <w:sz w:val="20"/>
        </w:rPr>
        <w:t xml:space="preserve">PRESIDENCIA DE LA MESA DE </w:t>
      </w:r>
      <w:r w:rsidR="00260D39">
        <w:rPr>
          <w:sz w:val="20"/>
        </w:rPr>
        <w:t>CONTRATACIÓN</w:t>
      </w:r>
    </w:p>
    <w:p w:rsidR="00F45D79" w:rsidRPr="00D56CE4" w:rsidRDefault="00F45D79" w:rsidP="00F45D79">
      <w:pPr>
        <w:pStyle w:val="Estndar"/>
        <w:rPr>
          <w:b/>
          <w:color w:val="000080"/>
          <w:sz w:val="20"/>
        </w:rPr>
      </w:pPr>
      <w:r w:rsidRPr="00D56CE4">
        <w:rPr>
          <w:sz w:val="20"/>
        </w:rPr>
        <w:t>ASEPEYO</w:t>
      </w:r>
    </w:p>
    <w:p w:rsidR="00FF41A8" w:rsidRDefault="00FF41A8" w:rsidP="00FF41A8">
      <w:pPr>
        <w:pStyle w:val="Estndar"/>
        <w:tabs>
          <w:tab w:val="left" w:pos="567"/>
        </w:tabs>
        <w:rPr>
          <w:b/>
          <w:color w:val="000080"/>
          <w:sz w:val="22"/>
        </w:rPr>
      </w:pPr>
    </w:p>
    <w:tbl>
      <w:tblPr>
        <w:tblpPr w:leftFromText="141" w:rightFromText="141" w:vertAnchor="text" w:horzAnchor="margin" w:tblpXSpec="center" w:tblpY="-211"/>
        <w:tblW w:w="10140" w:type="dxa"/>
        <w:shd w:val="clear" w:color="auto" w:fill="00B0F0"/>
        <w:tblLook w:val="04A0" w:firstRow="1" w:lastRow="0" w:firstColumn="1" w:lastColumn="0" w:noHBand="0" w:noVBand="1"/>
      </w:tblPr>
      <w:tblGrid>
        <w:gridCol w:w="10140"/>
      </w:tblGrid>
      <w:tr w:rsidR="00F45D79" w:rsidRPr="00D91CA8" w:rsidTr="00BA1D0B">
        <w:trPr>
          <w:trHeight w:val="841"/>
        </w:trPr>
        <w:tc>
          <w:tcPr>
            <w:tcW w:w="10140" w:type="dxa"/>
            <w:shd w:val="clear" w:color="auto" w:fill="00B0F0"/>
          </w:tcPr>
          <w:p w:rsidR="00F45D79" w:rsidRDefault="00F45D79" w:rsidP="005B5407">
            <w:pPr>
              <w:pStyle w:val="Estndar"/>
              <w:rPr>
                <w:b/>
                <w:color w:val="FFFFFF"/>
                <w:sz w:val="22"/>
                <w:szCs w:val="22"/>
              </w:rPr>
            </w:pPr>
            <w:bookmarkStart w:id="12" w:name="AnexoIV3"/>
            <w:r>
              <w:rPr>
                <w:b/>
                <w:color w:val="FFFFFF"/>
                <w:sz w:val="22"/>
                <w:szCs w:val="22"/>
              </w:rPr>
              <w:lastRenderedPageBreak/>
              <w:t>Anexo IV.3</w:t>
            </w:r>
          </w:p>
          <w:bookmarkEnd w:id="12"/>
          <w:p w:rsidR="00F45D79" w:rsidRPr="00D574F7" w:rsidRDefault="00F45D79" w:rsidP="004F75D3">
            <w:pPr>
              <w:pStyle w:val="Estndar"/>
              <w:rPr>
                <w:b/>
                <w:color w:val="FFFFFF"/>
                <w:sz w:val="22"/>
                <w:szCs w:val="22"/>
              </w:rPr>
            </w:pPr>
            <w:r>
              <w:rPr>
                <w:b/>
                <w:color w:val="FFFFFF"/>
                <w:sz w:val="22"/>
                <w:szCs w:val="22"/>
              </w:rPr>
              <w:t>Declaración responsable de haber tenido en cuenta en la presentación de la oferta las obligaciones legales en m</w:t>
            </w:r>
            <w:r w:rsidR="004F75D3">
              <w:rPr>
                <w:b/>
                <w:color w:val="FFFFFF"/>
                <w:sz w:val="22"/>
                <w:szCs w:val="22"/>
              </w:rPr>
              <w:t>ateria laboral y medioambiental</w:t>
            </w:r>
            <w:r>
              <w:rPr>
                <w:b/>
                <w:color w:val="FFFFFF"/>
                <w:sz w:val="22"/>
                <w:szCs w:val="22"/>
              </w:rPr>
              <w:t xml:space="preserve">. </w:t>
            </w:r>
          </w:p>
        </w:tc>
      </w:tr>
    </w:tbl>
    <w:p w:rsidR="00F45D79" w:rsidRPr="00DD02AF" w:rsidRDefault="00F45D79" w:rsidP="00F45D79">
      <w:pPr>
        <w:pStyle w:val="Textoindependiente2"/>
        <w:ind w:left="567"/>
        <w:rPr>
          <w:b/>
          <w:color w:val="000080"/>
          <w:szCs w:val="22"/>
          <w:u w:val="none"/>
        </w:rPr>
      </w:pPr>
    </w:p>
    <w:tbl>
      <w:tblPr>
        <w:tblW w:w="0" w:type="auto"/>
        <w:shd w:val="clear" w:color="auto" w:fill="00B0F0"/>
        <w:tblLook w:val="04A0" w:firstRow="1" w:lastRow="0" w:firstColumn="1" w:lastColumn="0" w:noHBand="0" w:noVBand="1"/>
      </w:tblPr>
      <w:tblGrid>
        <w:gridCol w:w="10077"/>
      </w:tblGrid>
      <w:tr w:rsidR="00F45D79" w:rsidRPr="00D91CA8" w:rsidTr="005B5407">
        <w:trPr>
          <w:trHeight w:val="811"/>
        </w:trPr>
        <w:tc>
          <w:tcPr>
            <w:tcW w:w="9501" w:type="dxa"/>
            <w:shd w:val="clear" w:color="auto" w:fill="00B0F0"/>
          </w:tcPr>
          <w:tbl>
            <w:tblPr>
              <w:tblW w:w="9861" w:type="dxa"/>
              <w:shd w:val="clear" w:color="auto" w:fill="00B0F0"/>
              <w:tblLook w:val="04A0" w:firstRow="1" w:lastRow="0" w:firstColumn="1" w:lastColumn="0" w:noHBand="0" w:noVBand="1"/>
            </w:tblPr>
            <w:tblGrid>
              <w:gridCol w:w="9861"/>
            </w:tblGrid>
            <w:tr w:rsidR="008A0A6D" w:rsidRPr="00D91CA8" w:rsidTr="00BA1D0B">
              <w:trPr>
                <w:trHeight w:val="712"/>
              </w:trPr>
              <w:tc>
                <w:tcPr>
                  <w:tcW w:w="9861" w:type="dxa"/>
                  <w:shd w:val="clear" w:color="auto" w:fill="00B0F0"/>
                </w:tcPr>
                <w:p w:rsidR="00FE101E" w:rsidRPr="008B1C4F" w:rsidRDefault="00FE101E" w:rsidP="00FE101E">
                  <w:pPr>
                    <w:pStyle w:val="Estndar"/>
                    <w:jc w:val="right"/>
                  </w:pPr>
                  <w:r w:rsidRPr="00561CDD">
                    <w:rPr>
                      <w:b/>
                      <w:color w:val="FFFFFF"/>
                      <w:sz w:val="22"/>
                      <w:szCs w:val="22"/>
                    </w:rPr>
                    <w:t>Ex</w:t>
                  </w:r>
                  <w:r w:rsidRPr="008B1C4F">
                    <w:rPr>
                      <w:b/>
                      <w:color w:val="FFFFFF"/>
                      <w:sz w:val="22"/>
                      <w:szCs w:val="22"/>
                    </w:rPr>
                    <w:t xml:space="preserve">. </w:t>
                  </w:r>
                  <w:r w:rsidR="00A14055">
                    <w:rPr>
                      <w:b/>
                      <w:color w:val="FFFFFF"/>
                      <w:sz w:val="22"/>
                      <w:szCs w:val="22"/>
                    </w:rPr>
                    <w:t>SP00056/2019</w:t>
                  </w:r>
                </w:p>
                <w:p w:rsidR="00FE101E" w:rsidRPr="008B1C4F" w:rsidRDefault="00FE101E" w:rsidP="00FE101E">
                  <w:pPr>
                    <w:pStyle w:val="Estndar"/>
                    <w:rPr>
                      <w:b/>
                      <w:color w:val="FFFFFF"/>
                      <w:sz w:val="22"/>
                      <w:szCs w:val="22"/>
                    </w:rPr>
                  </w:pPr>
                </w:p>
                <w:p w:rsidR="008A0A6D" w:rsidRPr="00AE51E6" w:rsidRDefault="00FE101E" w:rsidP="00FE101E">
                  <w:pPr>
                    <w:pStyle w:val="Estndar"/>
                    <w:rPr>
                      <w:b/>
                      <w:color w:val="FFFFFF"/>
                      <w:sz w:val="22"/>
                      <w:szCs w:val="22"/>
                    </w:rPr>
                  </w:pPr>
                  <w:r w:rsidRPr="008B1C4F">
                    <w:rPr>
                      <w:b/>
                      <w:color w:val="FFFFFF" w:themeColor="background1"/>
                      <w:sz w:val="22"/>
                      <w:szCs w:val="22"/>
                    </w:rPr>
                    <w:t xml:space="preserve">Contratación no </w:t>
                  </w:r>
                  <w:r w:rsidRPr="008B1C4F">
                    <w:rPr>
                      <w:rFonts w:ascii="Helvetica-Bold" w:hAnsi="Helvetica-Bold"/>
                      <w:b/>
                      <w:color w:val="FFFFFF" w:themeColor="background1"/>
                      <w:sz w:val="22"/>
                      <w:szCs w:val="22"/>
                    </w:rPr>
                    <w:t xml:space="preserve">sujeta a regulación armonizada de los servicios de la especialidad de Psiquiatría, en régimen ambulatorio, en el ámbito territorial de la provincia de </w:t>
                  </w:r>
                  <w:r w:rsidR="00A14055">
                    <w:rPr>
                      <w:rFonts w:ascii="Helvetica-Bold" w:hAnsi="Helvetica-Bold"/>
                      <w:b/>
                      <w:color w:val="FFFFFF" w:themeColor="background1"/>
                      <w:sz w:val="22"/>
                      <w:szCs w:val="22"/>
                    </w:rPr>
                    <w:t>Cádiz (Andalucía)</w:t>
                  </w:r>
                  <w:r>
                    <w:rPr>
                      <w:rFonts w:ascii="Helvetica-Bold" w:hAnsi="Helvetica-Bold"/>
                      <w:b/>
                      <w:color w:val="FFFFFF" w:themeColor="background1"/>
                      <w:sz w:val="22"/>
                      <w:szCs w:val="22"/>
                    </w:rPr>
                    <w:t xml:space="preserve">, </w:t>
                  </w:r>
                  <w:r w:rsidRPr="008B1C4F">
                    <w:rPr>
                      <w:rFonts w:ascii="Helvetica-Bold" w:hAnsi="Helvetica-Bold"/>
                      <w:b/>
                      <w:color w:val="FFFFFF" w:themeColor="background1"/>
                      <w:sz w:val="22"/>
                      <w:szCs w:val="22"/>
                    </w:rPr>
                    <w:t>para</w:t>
                  </w:r>
                  <w:r w:rsidRPr="006A4A7C">
                    <w:rPr>
                      <w:rFonts w:ascii="Helvetica-Bold" w:hAnsi="Helvetica-Bold"/>
                      <w:b/>
                      <w:color w:val="FFFFFF" w:themeColor="background1"/>
                      <w:sz w:val="22"/>
                      <w:szCs w:val="22"/>
                    </w:rPr>
                    <w:t xml:space="preserve"> </w:t>
                  </w:r>
                  <w:proofErr w:type="spellStart"/>
                  <w:r w:rsidRPr="006A4A7C">
                    <w:rPr>
                      <w:rFonts w:ascii="Helvetica-Bold" w:hAnsi="Helvetica-Bold"/>
                      <w:b/>
                      <w:color w:val="FFFFFF" w:themeColor="background1"/>
                      <w:sz w:val="22"/>
                      <w:szCs w:val="22"/>
                    </w:rPr>
                    <w:t>Asepeyo</w:t>
                  </w:r>
                  <w:proofErr w:type="spellEnd"/>
                  <w:r w:rsidRPr="008B1C4F">
                    <w:rPr>
                      <w:rFonts w:ascii="Helvetica-Bold" w:hAnsi="Helvetica-Bold"/>
                      <w:b/>
                      <w:color w:val="FFFFFF" w:themeColor="background1"/>
                      <w:sz w:val="22"/>
                      <w:szCs w:val="22"/>
                    </w:rPr>
                    <w:t xml:space="preserve">, Mutua Colaboradora </w:t>
                  </w:r>
                  <w:r>
                    <w:rPr>
                      <w:rFonts w:ascii="Helvetica-Bold" w:hAnsi="Helvetica-Bold"/>
                      <w:b/>
                      <w:color w:val="FFFFFF" w:themeColor="background1"/>
                      <w:sz w:val="22"/>
                      <w:szCs w:val="22"/>
                    </w:rPr>
                    <w:t>con la Seguridad Social nº 151.</w:t>
                  </w:r>
                </w:p>
              </w:tc>
            </w:tr>
          </w:tbl>
          <w:p w:rsidR="00F45D79" w:rsidRPr="00D91CA8" w:rsidRDefault="00F45D79" w:rsidP="00085958">
            <w:pPr>
              <w:pStyle w:val="Estndar"/>
              <w:rPr>
                <w:color w:val="FFFFFF"/>
                <w:sz w:val="22"/>
                <w:szCs w:val="22"/>
              </w:rPr>
            </w:pPr>
          </w:p>
        </w:tc>
      </w:tr>
    </w:tbl>
    <w:p w:rsidR="00FF41A8" w:rsidRDefault="00FF41A8" w:rsidP="00FF41A8">
      <w:pPr>
        <w:pStyle w:val="Estndar"/>
        <w:tabs>
          <w:tab w:val="left" w:pos="567"/>
        </w:tabs>
        <w:rPr>
          <w:b/>
          <w:color w:val="000080"/>
          <w:sz w:val="22"/>
        </w:rPr>
      </w:pPr>
    </w:p>
    <w:p w:rsidR="00F45D79" w:rsidRDefault="00F45D79" w:rsidP="00FF41A8">
      <w:pPr>
        <w:pStyle w:val="Estndar"/>
        <w:tabs>
          <w:tab w:val="left" w:pos="567"/>
        </w:tabs>
        <w:rPr>
          <w:color w:val="auto"/>
          <w:sz w:val="20"/>
        </w:rPr>
      </w:pPr>
      <w:r w:rsidRPr="00AB7DDA">
        <w:rPr>
          <w:color w:val="auto"/>
          <w:sz w:val="20"/>
        </w:rPr>
        <w:t>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sidRPr="00F45D79">
        <w:t xml:space="preserve"> </w:t>
      </w:r>
      <w:r w:rsidRPr="00F45D79">
        <w:rPr>
          <w:color w:val="auto"/>
          <w:sz w:val="20"/>
        </w:rPr>
        <w:t>al objeto de participar en la licitación del contrato</w:t>
      </w:r>
      <w:r>
        <w:rPr>
          <w:color w:val="auto"/>
          <w:sz w:val="20"/>
        </w:rPr>
        <w:t xml:space="preserve"> arriba mencionado DECLARA, bajo su responsabilidad: </w:t>
      </w:r>
    </w:p>
    <w:p w:rsidR="00F45D79" w:rsidRPr="00F45D79" w:rsidRDefault="00F45D79" w:rsidP="00FF41A8">
      <w:pPr>
        <w:pStyle w:val="Estndar"/>
        <w:tabs>
          <w:tab w:val="left" w:pos="567"/>
        </w:tabs>
        <w:rPr>
          <w:color w:val="auto"/>
          <w:sz w:val="20"/>
        </w:rPr>
      </w:pPr>
    </w:p>
    <w:p w:rsidR="00F45D79" w:rsidRPr="00F45D79" w:rsidRDefault="00F45D79" w:rsidP="00F45D79">
      <w:pPr>
        <w:pStyle w:val="Estndar"/>
        <w:tabs>
          <w:tab w:val="left" w:pos="567"/>
        </w:tabs>
        <w:rPr>
          <w:color w:val="auto"/>
          <w:sz w:val="20"/>
        </w:rPr>
      </w:pPr>
      <w:r w:rsidRPr="00F45D79">
        <w:rPr>
          <w:color w:val="auto"/>
          <w:sz w:val="20"/>
        </w:rPr>
        <w:t>Que en la oferta presentada por la citada empresa se han tenido en cuenta la</w:t>
      </w:r>
      <w:r>
        <w:rPr>
          <w:color w:val="auto"/>
          <w:sz w:val="20"/>
        </w:rPr>
        <w:t xml:space="preserve">s obligaciones derivadas de las </w:t>
      </w:r>
      <w:r w:rsidRPr="00F45D79">
        <w:rPr>
          <w:color w:val="auto"/>
          <w:sz w:val="20"/>
        </w:rPr>
        <w:t xml:space="preserve">disposiciones vigentes en materia de protección del empleo, condiciones de trabajo y prevención de </w:t>
      </w:r>
      <w:r>
        <w:rPr>
          <w:color w:val="auto"/>
          <w:sz w:val="20"/>
        </w:rPr>
        <w:t xml:space="preserve">riesgos laborales, y protección </w:t>
      </w:r>
      <w:r w:rsidRPr="00F45D79">
        <w:rPr>
          <w:color w:val="auto"/>
          <w:sz w:val="20"/>
        </w:rPr>
        <w:t>del medio ambiente</w:t>
      </w:r>
    </w:p>
    <w:p w:rsidR="00FF41A8" w:rsidRDefault="00FF41A8" w:rsidP="00FF41A8">
      <w:pPr>
        <w:pStyle w:val="Estndar"/>
        <w:tabs>
          <w:tab w:val="left" w:pos="567"/>
        </w:tabs>
        <w:rPr>
          <w:b/>
          <w:color w:val="000080"/>
          <w:sz w:val="22"/>
        </w:rPr>
      </w:pPr>
    </w:p>
    <w:p w:rsidR="00F45D79" w:rsidRPr="00AB7DDA" w:rsidRDefault="00F45D79" w:rsidP="00F45D79">
      <w:pPr>
        <w:pStyle w:val="Estndar"/>
        <w:rPr>
          <w:color w:val="auto"/>
          <w:sz w:val="20"/>
        </w:rPr>
      </w:pPr>
      <w:r w:rsidRPr="00AB7DDA">
        <w:rPr>
          <w:color w:val="auto"/>
          <w:sz w:val="20"/>
        </w:rPr>
        <w:t xml:space="preserve">En _________a, ___ de ______ </w:t>
      </w:r>
      <w:proofErr w:type="spellStart"/>
      <w:r w:rsidRPr="00AB7DDA">
        <w:rPr>
          <w:color w:val="auto"/>
          <w:sz w:val="20"/>
        </w:rPr>
        <w:t>de</w:t>
      </w:r>
      <w:proofErr w:type="spellEnd"/>
      <w:r w:rsidRPr="00AB7DDA">
        <w:rPr>
          <w:color w:val="auto"/>
          <w:sz w:val="20"/>
        </w:rPr>
        <w:t xml:space="preserve"> 20</w:t>
      </w:r>
      <w:r w:rsidR="00255F07">
        <w:rPr>
          <w:color w:val="auto"/>
          <w:sz w:val="20"/>
        </w:rPr>
        <w:t>__</w:t>
      </w: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r w:rsidRPr="00AB7DDA">
        <w:rPr>
          <w:color w:val="auto"/>
          <w:sz w:val="20"/>
        </w:rPr>
        <w:t>Fdo.:______________</w:t>
      </w: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8847EB" w:rsidRDefault="008847EB" w:rsidP="00F45D79">
      <w:pPr>
        <w:pStyle w:val="Estndar"/>
        <w:jc w:val="center"/>
        <w:rPr>
          <w:b/>
          <w:color w:val="000080"/>
          <w:sz w:val="20"/>
        </w:rPr>
      </w:pPr>
    </w:p>
    <w:p w:rsidR="00F45D79" w:rsidRDefault="00F45D79" w:rsidP="00F45D79">
      <w:pPr>
        <w:pStyle w:val="Estndar"/>
        <w:jc w:val="center"/>
        <w:rPr>
          <w:b/>
          <w:color w:val="000080"/>
          <w:sz w:val="20"/>
        </w:rPr>
      </w:pPr>
    </w:p>
    <w:p w:rsidR="008847EB" w:rsidRDefault="00F45D79" w:rsidP="00260D39">
      <w:pPr>
        <w:pStyle w:val="Estndar"/>
        <w:rPr>
          <w:sz w:val="20"/>
        </w:rPr>
      </w:pPr>
      <w:r w:rsidRPr="00D56CE4">
        <w:rPr>
          <w:sz w:val="20"/>
        </w:rPr>
        <w:t xml:space="preserve">PRESIDENCIA DE LA MESA DE </w:t>
      </w:r>
      <w:r w:rsidR="00260D39">
        <w:rPr>
          <w:sz w:val="20"/>
        </w:rPr>
        <w:t>CONTRATACIÓN</w:t>
      </w:r>
    </w:p>
    <w:p w:rsidR="00F45D79" w:rsidRDefault="008847EB" w:rsidP="00F45D79">
      <w:pPr>
        <w:pStyle w:val="Estndar"/>
        <w:rPr>
          <w:sz w:val="20"/>
        </w:rPr>
      </w:pPr>
      <w:r>
        <w:rPr>
          <w:sz w:val="20"/>
        </w:rPr>
        <w:t>ASEPEYO</w:t>
      </w:r>
    </w:p>
    <w:p w:rsidR="008847EB" w:rsidRDefault="008847EB" w:rsidP="00F45D79">
      <w:pPr>
        <w:pStyle w:val="Estndar"/>
        <w:rPr>
          <w:sz w:val="20"/>
        </w:rPr>
      </w:pPr>
    </w:p>
    <w:p w:rsidR="008847EB" w:rsidRPr="00D56CE4" w:rsidRDefault="008847EB" w:rsidP="00F45D79">
      <w:pPr>
        <w:pStyle w:val="Estndar"/>
        <w:rPr>
          <w:b/>
          <w:color w:val="000080"/>
          <w:sz w:val="20"/>
        </w:rPr>
      </w:pPr>
    </w:p>
    <w:tbl>
      <w:tblPr>
        <w:tblpPr w:leftFromText="141" w:rightFromText="141" w:vertAnchor="text" w:horzAnchor="margin" w:tblpY="-236"/>
        <w:tblW w:w="10240" w:type="dxa"/>
        <w:shd w:val="clear" w:color="auto" w:fill="00B0F0"/>
        <w:tblLook w:val="04A0" w:firstRow="1" w:lastRow="0" w:firstColumn="1" w:lastColumn="0" w:noHBand="0" w:noVBand="1"/>
      </w:tblPr>
      <w:tblGrid>
        <w:gridCol w:w="10240"/>
      </w:tblGrid>
      <w:tr w:rsidR="00860C4D" w:rsidRPr="00D91CA8" w:rsidTr="00DC49EE">
        <w:trPr>
          <w:trHeight w:val="535"/>
        </w:trPr>
        <w:tc>
          <w:tcPr>
            <w:tcW w:w="10240" w:type="dxa"/>
            <w:shd w:val="clear" w:color="auto" w:fill="00B0F0"/>
          </w:tcPr>
          <w:p w:rsidR="00860C4D" w:rsidRDefault="00860C4D" w:rsidP="00DC49EE">
            <w:pPr>
              <w:pStyle w:val="Estndar"/>
              <w:rPr>
                <w:b/>
                <w:color w:val="FFFFFF"/>
                <w:sz w:val="22"/>
                <w:szCs w:val="22"/>
              </w:rPr>
            </w:pPr>
            <w:bookmarkStart w:id="13" w:name="AnexoIV4"/>
            <w:r>
              <w:rPr>
                <w:b/>
                <w:color w:val="FFFFFF"/>
                <w:sz w:val="22"/>
                <w:szCs w:val="22"/>
              </w:rPr>
              <w:lastRenderedPageBreak/>
              <w:t>Anexo IV.4</w:t>
            </w:r>
          </w:p>
          <w:bookmarkEnd w:id="13"/>
          <w:p w:rsidR="00860C4D" w:rsidRPr="00D574F7" w:rsidRDefault="00860C4D" w:rsidP="00DC49EE">
            <w:pPr>
              <w:pStyle w:val="Estndar"/>
              <w:rPr>
                <w:b/>
                <w:color w:val="FFFFFF"/>
                <w:sz w:val="22"/>
                <w:szCs w:val="22"/>
              </w:rPr>
            </w:pPr>
            <w:r>
              <w:rPr>
                <w:b/>
                <w:color w:val="FFFFFF"/>
                <w:sz w:val="22"/>
                <w:szCs w:val="22"/>
              </w:rPr>
              <w:t>Declaración relativa a la vigencia de los datos de clasificación empresarial</w:t>
            </w:r>
          </w:p>
        </w:tc>
      </w:tr>
    </w:tbl>
    <w:p w:rsidR="00BD5EE0" w:rsidRPr="00BD5EE0" w:rsidRDefault="00BD5EE0" w:rsidP="00BD5EE0">
      <w:pPr>
        <w:rPr>
          <w:vanish/>
        </w:rPr>
      </w:pPr>
    </w:p>
    <w:tbl>
      <w:tblPr>
        <w:tblpPr w:leftFromText="141" w:rightFromText="141" w:vertAnchor="page" w:horzAnchor="margin" w:tblpY="1354"/>
        <w:tblW w:w="10270" w:type="dxa"/>
        <w:shd w:val="clear" w:color="auto" w:fill="00B0F0"/>
        <w:tblLook w:val="04A0" w:firstRow="1" w:lastRow="0" w:firstColumn="1" w:lastColumn="0" w:noHBand="0" w:noVBand="1"/>
      </w:tblPr>
      <w:tblGrid>
        <w:gridCol w:w="10270"/>
      </w:tblGrid>
      <w:tr w:rsidR="008A0A6D" w:rsidRPr="00D91CA8" w:rsidTr="00DC49EE">
        <w:trPr>
          <w:trHeight w:val="915"/>
        </w:trPr>
        <w:tc>
          <w:tcPr>
            <w:tcW w:w="10270" w:type="dxa"/>
            <w:shd w:val="clear" w:color="auto" w:fill="00B0F0"/>
          </w:tcPr>
          <w:p w:rsidR="00BA1D0B" w:rsidRDefault="00BA1D0B" w:rsidP="00DC49EE">
            <w:pPr>
              <w:pStyle w:val="Estndar"/>
              <w:jc w:val="right"/>
              <w:rPr>
                <w:b/>
                <w:color w:val="FFFFFF"/>
                <w:sz w:val="22"/>
                <w:szCs w:val="22"/>
              </w:rPr>
            </w:pPr>
          </w:p>
          <w:p w:rsidR="00FE101E" w:rsidRPr="008B1C4F" w:rsidRDefault="00FE101E" w:rsidP="00FE101E">
            <w:pPr>
              <w:pStyle w:val="Estndar"/>
              <w:jc w:val="right"/>
            </w:pPr>
            <w:r w:rsidRPr="00561CDD">
              <w:rPr>
                <w:b/>
                <w:color w:val="FFFFFF"/>
                <w:sz w:val="22"/>
                <w:szCs w:val="22"/>
              </w:rPr>
              <w:t>Ex</w:t>
            </w:r>
            <w:r w:rsidRPr="008B1C4F">
              <w:rPr>
                <w:b/>
                <w:color w:val="FFFFFF"/>
                <w:sz w:val="22"/>
                <w:szCs w:val="22"/>
              </w:rPr>
              <w:t xml:space="preserve">. </w:t>
            </w:r>
            <w:r w:rsidR="00A14055">
              <w:rPr>
                <w:b/>
                <w:color w:val="FFFFFF"/>
                <w:sz w:val="22"/>
                <w:szCs w:val="22"/>
              </w:rPr>
              <w:t>SP00056/2019</w:t>
            </w:r>
          </w:p>
          <w:p w:rsidR="00FE101E" w:rsidRPr="008B1C4F" w:rsidRDefault="00FE101E" w:rsidP="00FE101E">
            <w:pPr>
              <w:pStyle w:val="Estndar"/>
              <w:rPr>
                <w:b/>
                <w:color w:val="FFFFFF"/>
                <w:sz w:val="22"/>
                <w:szCs w:val="22"/>
              </w:rPr>
            </w:pPr>
          </w:p>
          <w:p w:rsidR="008A0A6D" w:rsidRPr="00AE51E6" w:rsidRDefault="00FE101E" w:rsidP="00FE101E">
            <w:pPr>
              <w:pStyle w:val="Estndar"/>
              <w:rPr>
                <w:b/>
                <w:color w:val="FFFFFF"/>
                <w:sz w:val="22"/>
                <w:szCs w:val="22"/>
              </w:rPr>
            </w:pPr>
            <w:r w:rsidRPr="008B1C4F">
              <w:rPr>
                <w:b/>
                <w:color w:val="FFFFFF" w:themeColor="background1"/>
                <w:sz w:val="22"/>
                <w:szCs w:val="22"/>
              </w:rPr>
              <w:t xml:space="preserve">Contratación no </w:t>
            </w:r>
            <w:r w:rsidRPr="008B1C4F">
              <w:rPr>
                <w:rFonts w:ascii="Helvetica-Bold" w:hAnsi="Helvetica-Bold"/>
                <w:b/>
                <w:color w:val="FFFFFF" w:themeColor="background1"/>
                <w:sz w:val="22"/>
                <w:szCs w:val="22"/>
              </w:rPr>
              <w:t xml:space="preserve">sujeta a regulación armonizada de los servicios de la especialidad de Psiquiatría, en régimen ambulatorio, en el ámbito territorial de la provincia de </w:t>
            </w:r>
            <w:r w:rsidR="00A14055">
              <w:rPr>
                <w:rFonts w:ascii="Helvetica-Bold" w:hAnsi="Helvetica-Bold"/>
                <w:b/>
                <w:color w:val="FFFFFF" w:themeColor="background1"/>
                <w:sz w:val="22"/>
                <w:szCs w:val="22"/>
              </w:rPr>
              <w:t>Cádiz (Andalucía)</w:t>
            </w:r>
            <w:r>
              <w:rPr>
                <w:rFonts w:ascii="Helvetica-Bold" w:hAnsi="Helvetica-Bold"/>
                <w:b/>
                <w:color w:val="FFFFFF" w:themeColor="background1"/>
                <w:sz w:val="22"/>
                <w:szCs w:val="22"/>
              </w:rPr>
              <w:t xml:space="preserve">, </w:t>
            </w:r>
            <w:r w:rsidRPr="008B1C4F">
              <w:rPr>
                <w:rFonts w:ascii="Helvetica-Bold" w:hAnsi="Helvetica-Bold"/>
                <w:b/>
                <w:color w:val="FFFFFF" w:themeColor="background1"/>
                <w:sz w:val="22"/>
                <w:szCs w:val="22"/>
              </w:rPr>
              <w:t>para</w:t>
            </w:r>
            <w:r w:rsidRPr="006A4A7C">
              <w:rPr>
                <w:rFonts w:ascii="Helvetica-Bold" w:hAnsi="Helvetica-Bold"/>
                <w:b/>
                <w:color w:val="FFFFFF" w:themeColor="background1"/>
                <w:sz w:val="22"/>
                <w:szCs w:val="22"/>
              </w:rPr>
              <w:t xml:space="preserve"> </w:t>
            </w:r>
            <w:proofErr w:type="spellStart"/>
            <w:r w:rsidRPr="006A4A7C">
              <w:rPr>
                <w:rFonts w:ascii="Helvetica-Bold" w:hAnsi="Helvetica-Bold"/>
                <w:b/>
                <w:color w:val="FFFFFF" w:themeColor="background1"/>
                <w:sz w:val="22"/>
                <w:szCs w:val="22"/>
              </w:rPr>
              <w:t>Asepeyo</w:t>
            </w:r>
            <w:proofErr w:type="spellEnd"/>
            <w:r w:rsidRPr="008B1C4F">
              <w:rPr>
                <w:rFonts w:ascii="Helvetica-Bold" w:hAnsi="Helvetica-Bold"/>
                <w:b/>
                <w:color w:val="FFFFFF" w:themeColor="background1"/>
                <w:sz w:val="22"/>
                <w:szCs w:val="22"/>
              </w:rPr>
              <w:t xml:space="preserve">, Mutua Colaboradora </w:t>
            </w:r>
            <w:r>
              <w:rPr>
                <w:rFonts w:ascii="Helvetica-Bold" w:hAnsi="Helvetica-Bold"/>
                <w:b/>
                <w:color w:val="FFFFFF" w:themeColor="background1"/>
                <w:sz w:val="22"/>
                <w:szCs w:val="22"/>
              </w:rPr>
              <w:t>con la Seguridad Social nº 151.</w:t>
            </w:r>
          </w:p>
        </w:tc>
      </w:tr>
    </w:tbl>
    <w:p w:rsidR="008A0A6D" w:rsidRDefault="008A0A6D" w:rsidP="008A0A6D">
      <w:pPr>
        <w:pStyle w:val="Estndar"/>
        <w:rPr>
          <w:sz w:val="20"/>
        </w:rPr>
      </w:pPr>
    </w:p>
    <w:p w:rsidR="00FF41A8" w:rsidRDefault="00FF41A8" w:rsidP="00FF41A8">
      <w:pPr>
        <w:pStyle w:val="Estndar"/>
        <w:tabs>
          <w:tab w:val="left" w:pos="567"/>
        </w:tabs>
        <w:rPr>
          <w:b/>
          <w:color w:val="000080"/>
          <w:sz w:val="22"/>
        </w:rPr>
      </w:pPr>
    </w:p>
    <w:p w:rsidR="00860C4D" w:rsidRDefault="00860C4D" w:rsidP="00860C4D">
      <w:pPr>
        <w:pStyle w:val="Estndar"/>
        <w:tabs>
          <w:tab w:val="left" w:pos="567"/>
        </w:tabs>
        <w:rPr>
          <w:color w:val="auto"/>
          <w:sz w:val="20"/>
        </w:rPr>
      </w:pPr>
      <w:r w:rsidRPr="00AB7DDA">
        <w:rPr>
          <w:color w:val="auto"/>
          <w:sz w:val="20"/>
        </w:rPr>
        <w:t>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sidRPr="00F45D79">
        <w:t xml:space="preserve"> </w:t>
      </w:r>
      <w:r w:rsidRPr="00F45D79">
        <w:rPr>
          <w:color w:val="auto"/>
          <w:sz w:val="20"/>
        </w:rPr>
        <w:t>al objeto de participar en la licitación del contrato</w:t>
      </w:r>
      <w:r>
        <w:rPr>
          <w:color w:val="auto"/>
          <w:sz w:val="20"/>
        </w:rPr>
        <w:t xml:space="preserve"> arriba mencionado DECLARA, bajo su responsabilidad: </w:t>
      </w:r>
    </w:p>
    <w:p w:rsidR="00FF41A8" w:rsidRDefault="00FF41A8" w:rsidP="00FF41A8">
      <w:pPr>
        <w:pStyle w:val="Estndar"/>
        <w:tabs>
          <w:tab w:val="left" w:pos="567"/>
        </w:tabs>
        <w:rPr>
          <w:b/>
          <w:color w:val="000080"/>
          <w:sz w:val="22"/>
        </w:rPr>
      </w:pPr>
    </w:p>
    <w:p w:rsidR="00860C4D" w:rsidRPr="00860C4D" w:rsidRDefault="00860C4D" w:rsidP="00860C4D">
      <w:pPr>
        <w:pStyle w:val="Estndar"/>
        <w:tabs>
          <w:tab w:val="left" w:pos="567"/>
        </w:tabs>
        <w:rPr>
          <w:color w:val="auto"/>
          <w:sz w:val="20"/>
        </w:rPr>
      </w:pPr>
      <w:r w:rsidRPr="00860C4D">
        <w:rPr>
          <w:color w:val="auto"/>
          <w:sz w:val="20"/>
        </w:rPr>
        <w:t>Que la clasificación que se acredita en el certificado que se adjunta a esta declaración</w:t>
      </w:r>
      <w:r>
        <w:rPr>
          <w:color w:val="auto"/>
          <w:sz w:val="20"/>
        </w:rPr>
        <w:t xml:space="preserve"> </w:t>
      </w:r>
      <w:r w:rsidRPr="00860C4D">
        <w:rPr>
          <w:color w:val="auto"/>
          <w:sz w:val="20"/>
        </w:rPr>
        <w:t>permanece vigente, manteniendo la empresa las características y circunstancias que dieron lugar a su otorgamiento por la Junta Consultiva de Contratación Administrativa del Estado.</w:t>
      </w:r>
    </w:p>
    <w:p w:rsidR="00860C4D" w:rsidRDefault="00860C4D" w:rsidP="00860C4D">
      <w:pPr>
        <w:pStyle w:val="Estndar"/>
        <w:tabs>
          <w:tab w:val="left" w:pos="567"/>
        </w:tabs>
        <w:rPr>
          <w:color w:val="auto"/>
          <w:sz w:val="20"/>
        </w:rPr>
      </w:pPr>
    </w:p>
    <w:p w:rsidR="00860C4D" w:rsidRDefault="00860C4D" w:rsidP="00860C4D">
      <w:pPr>
        <w:pStyle w:val="Estndar"/>
        <w:tabs>
          <w:tab w:val="left" w:pos="567"/>
        </w:tabs>
        <w:rPr>
          <w:color w:val="auto"/>
          <w:sz w:val="20"/>
        </w:rPr>
      </w:pPr>
    </w:p>
    <w:p w:rsidR="003E22F4" w:rsidRPr="00860C4D" w:rsidRDefault="003E22F4" w:rsidP="00860C4D">
      <w:pPr>
        <w:pStyle w:val="Estndar"/>
        <w:tabs>
          <w:tab w:val="left" w:pos="567"/>
        </w:tabs>
        <w:rPr>
          <w:color w:val="auto"/>
          <w:sz w:val="20"/>
        </w:rPr>
      </w:pPr>
    </w:p>
    <w:p w:rsidR="00860C4D" w:rsidRPr="00860C4D" w:rsidRDefault="00860C4D" w:rsidP="00860C4D">
      <w:pPr>
        <w:pStyle w:val="Estndar"/>
        <w:rPr>
          <w:color w:val="auto"/>
          <w:sz w:val="20"/>
        </w:rPr>
      </w:pPr>
      <w:r w:rsidRPr="00860C4D">
        <w:rPr>
          <w:color w:val="auto"/>
          <w:sz w:val="20"/>
        </w:rPr>
        <w:t xml:space="preserve">En _________a, ___ de ______ </w:t>
      </w:r>
      <w:proofErr w:type="spellStart"/>
      <w:r w:rsidRPr="00860C4D">
        <w:rPr>
          <w:color w:val="auto"/>
          <w:sz w:val="20"/>
        </w:rPr>
        <w:t>de</w:t>
      </w:r>
      <w:proofErr w:type="spellEnd"/>
      <w:r w:rsidRPr="00860C4D">
        <w:rPr>
          <w:color w:val="auto"/>
          <w:sz w:val="20"/>
        </w:rPr>
        <w:t xml:space="preserve"> 201</w:t>
      </w:r>
      <w:r w:rsidR="00EA7208">
        <w:rPr>
          <w:color w:val="auto"/>
          <w:sz w:val="20"/>
        </w:rPr>
        <w:t>_</w:t>
      </w:r>
    </w:p>
    <w:p w:rsidR="00860C4D" w:rsidRPr="00860C4D" w:rsidRDefault="00860C4D" w:rsidP="00860C4D">
      <w:pPr>
        <w:pStyle w:val="Estndar"/>
        <w:rPr>
          <w:color w:val="auto"/>
          <w:sz w:val="20"/>
        </w:rPr>
      </w:pPr>
    </w:p>
    <w:p w:rsidR="00860C4D" w:rsidRPr="00860C4D" w:rsidRDefault="00860C4D" w:rsidP="00860C4D">
      <w:pPr>
        <w:pStyle w:val="Estndar"/>
        <w:rPr>
          <w:color w:val="auto"/>
          <w:sz w:val="20"/>
        </w:rPr>
      </w:pPr>
    </w:p>
    <w:p w:rsidR="00860C4D" w:rsidRPr="00860C4D" w:rsidRDefault="00860C4D" w:rsidP="00860C4D">
      <w:pPr>
        <w:pStyle w:val="Estndar"/>
        <w:rPr>
          <w:color w:val="auto"/>
          <w:sz w:val="20"/>
        </w:rPr>
      </w:pPr>
    </w:p>
    <w:p w:rsidR="00860C4D" w:rsidRPr="00860C4D" w:rsidRDefault="00860C4D" w:rsidP="00860C4D">
      <w:pPr>
        <w:pStyle w:val="Estndar"/>
        <w:rPr>
          <w:color w:val="auto"/>
          <w:sz w:val="20"/>
        </w:rPr>
      </w:pPr>
    </w:p>
    <w:p w:rsidR="00860C4D" w:rsidRPr="00860C4D" w:rsidRDefault="00860C4D" w:rsidP="00860C4D">
      <w:pPr>
        <w:pStyle w:val="Estndar"/>
        <w:rPr>
          <w:color w:val="auto"/>
          <w:sz w:val="20"/>
        </w:rPr>
      </w:pPr>
      <w:r w:rsidRPr="00860C4D">
        <w:rPr>
          <w:color w:val="auto"/>
          <w:sz w:val="20"/>
        </w:rPr>
        <w:t>Fdo.:______________</w:t>
      </w: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260D39" w:rsidRDefault="00860C4D" w:rsidP="00260D39">
      <w:pPr>
        <w:pStyle w:val="Estndar"/>
        <w:rPr>
          <w:sz w:val="20"/>
        </w:rPr>
      </w:pPr>
      <w:r w:rsidRPr="00D56CE4">
        <w:rPr>
          <w:sz w:val="20"/>
        </w:rPr>
        <w:t xml:space="preserve">PRESIDENCIA DE LA MESA DE </w:t>
      </w:r>
      <w:r w:rsidR="00260D39">
        <w:rPr>
          <w:sz w:val="20"/>
        </w:rPr>
        <w:t>CONTRATACIÓN</w:t>
      </w:r>
    </w:p>
    <w:p w:rsidR="008B1219" w:rsidRDefault="00860C4D" w:rsidP="00860C4D">
      <w:pPr>
        <w:pStyle w:val="Estndar"/>
        <w:rPr>
          <w:sz w:val="20"/>
        </w:rPr>
      </w:pPr>
      <w:r w:rsidRPr="00D56CE4">
        <w:rPr>
          <w:sz w:val="20"/>
        </w:rPr>
        <w:t>ASEPEYO</w:t>
      </w:r>
    </w:p>
    <w:p w:rsidR="008B1219" w:rsidRDefault="008B1219">
      <w:pPr>
        <w:rPr>
          <w:i w:val="0"/>
          <w:snapToGrid w:val="0"/>
          <w:color w:val="000000"/>
        </w:rPr>
      </w:pPr>
      <w:r>
        <w:br w:type="page"/>
      </w:r>
    </w:p>
    <w:p w:rsidR="00860C4D" w:rsidRPr="00D56CE4" w:rsidRDefault="00860C4D" w:rsidP="00860C4D">
      <w:pPr>
        <w:pStyle w:val="Estndar"/>
        <w:rPr>
          <w:b/>
          <w:color w:val="000080"/>
          <w:sz w:val="20"/>
        </w:rPr>
      </w:pPr>
    </w:p>
    <w:tbl>
      <w:tblPr>
        <w:tblpPr w:leftFromText="141" w:rightFromText="141" w:vertAnchor="text" w:horzAnchor="margin" w:tblpY="149"/>
        <w:tblW w:w="9951" w:type="dxa"/>
        <w:shd w:val="clear" w:color="auto" w:fill="00B0F0"/>
        <w:tblLook w:val="04A0" w:firstRow="1" w:lastRow="0" w:firstColumn="1" w:lastColumn="0" w:noHBand="0" w:noVBand="1"/>
      </w:tblPr>
      <w:tblGrid>
        <w:gridCol w:w="9951"/>
      </w:tblGrid>
      <w:tr w:rsidR="00EC188D" w:rsidRPr="00D91CA8" w:rsidTr="00EC188D">
        <w:trPr>
          <w:trHeight w:val="867"/>
        </w:trPr>
        <w:tc>
          <w:tcPr>
            <w:tcW w:w="9951" w:type="dxa"/>
            <w:shd w:val="clear" w:color="auto" w:fill="00B0F0"/>
          </w:tcPr>
          <w:p w:rsidR="00EC188D" w:rsidRDefault="00EC188D" w:rsidP="00EC188D">
            <w:pPr>
              <w:pStyle w:val="Estndar"/>
              <w:rPr>
                <w:b/>
                <w:color w:val="FFFFFF"/>
                <w:sz w:val="22"/>
                <w:szCs w:val="22"/>
              </w:rPr>
            </w:pPr>
            <w:bookmarkStart w:id="14" w:name="AnexoIV5"/>
            <w:r>
              <w:rPr>
                <w:b/>
                <w:color w:val="FFFFFF"/>
                <w:sz w:val="22"/>
                <w:szCs w:val="22"/>
              </w:rPr>
              <w:t>Anexo IV.5</w:t>
            </w:r>
          </w:p>
          <w:bookmarkEnd w:id="14"/>
          <w:p w:rsidR="00EC188D" w:rsidRPr="00D574F7" w:rsidRDefault="00EC188D" w:rsidP="00EC188D">
            <w:pPr>
              <w:pStyle w:val="Estndar"/>
              <w:rPr>
                <w:b/>
                <w:color w:val="FFFFFF"/>
                <w:sz w:val="22"/>
                <w:szCs w:val="22"/>
              </w:rPr>
            </w:pPr>
            <w:r>
              <w:rPr>
                <w:b/>
                <w:color w:val="FFFFFF"/>
                <w:sz w:val="22"/>
                <w:szCs w:val="22"/>
              </w:rPr>
              <w:t>Declaración relativa a la vigencia de los datos en el Registro Oficial de Licitadores y Empresas Clasificadas del Estado (ROLECE)</w:t>
            </w:r>
          </w:p>
        </w:tc>
      </w:tr>
    </w:tbl>
    <w:p w:rsidR="00860C4D" w:rsidRDefault="00860C4D" w:rsidP="00860C4D">
      <w:pPr>
        <w:pStyle w:val="Estndar"/>
        <w:tabs>
          <w:tab w:val="left" w:pos="567"/>
        </w:tabs>
        <w:rPr>
          <w:b/>
          <w:color w:val="000080"/>
          <w:sz w:val="22"/>
        </w:rPr>
      </w:pPr>
    </w:p>
    <w:tbl>
      <w:tblPr>
        <w:tblW w:w="9932" w:type="dxa"/>
        <w:shd w:val="clear" w:color="auto" w:fill="00B0F0"/>
        <w:tblLook w:val="04A0" w:firstRow="1" w:lastRow="0" w:firstColumn="1" w:lastColumn="0" w:noHBand="0" w:noVBand="1"/>
      </w:tblPr>
      <w:tblGrid>
        <w:gridCol w:w="9932"/>
      </w:tblGrid>
      <w:tr w:rsidR="008A0A6D" w:rsidRPr="00D91CA8" w:rsidTr="008B1219">
        <w:trPr>
          <w:trHeight w:val="754"/>
        </w:trPr>
        <w:tc>
          <w:tcPr>
            <w:tcW w:w="9932" w:type="dxa"/>
            <w:shd w:val="clear" w:color="auto" w:fill="00B0F0"/>
          </w:tcPr>
          <w:p w:rsidR="00FE101E" w:rsidRPr="008B1C4F" w:rsidRDefault="00FE101E" w:rsidP="00FE101E">
            <w:pPr>
              <w:pStyle w:val="Estndar"/>
              <w:jc w:val="right"/>
            </w:pPr>
            <w:r w:rsidRPr="00561CDD">
              <w:rPr>
                <w:b/>
                <w:color w:val="FFFFFF"/>
                <w:sz w:val="22"/>
                <w:szCs w:val="22"/>
              </w:rPr>
              <w:t>Ex</w:t>
            </w:r>
            <w:r w:rsidRPr="008B1C4F">
              <w:rPr>
                <w:b/>
                <w:color w:val="FFFFFF"/>
                <w:sz w:val="22"/>
                <w:szCs w:val="22"/>
              </w:rPr>
              <w:t xml:space="preserve">. </w:t>
            </w:r>
            <w:r w:rsidR="00A14055">
              <w:rPr>
                <w:b/>
                <w:color w:val="FFFFFF"/>
                <w:sz w:val="22"/>
                <w:szCs w:val="22"/>
              </w:rPr>
              <w:t>SP00056/2019</w:t>
            </w:r>
          </w:p>
          <w:p w:rsidR="00FE101E" w:rsidRPr="008B1C4F" w:rsidRDefault="00FE101E" w:rsidP="00FE101E">
            <w:pPr>
              <w:pStyle w:val="Estndar"/>
              <w:rPr>
                <w:b/>
                <w:color w:val="FFFFFF"/>
                <w:sz w:val="22"/>
                <w:szCs w:val="22"/>
              </w:rPr>
            </w:pPr>
          </w:p>
          <w:p w:rsidR="008A0A6D" w:rsidRPr="00AE51E6" w:rsidRDefault="00FE101E" w:rsidP="00FE101E">
            <w:pPr>
              <w:pStyle w:val="Estndar"/>
              <w:rPr>
                <w:b/>
                <w:color w:val="FFFFFF"/>
                <w:sz w:val="22"/>
                <w:szCs w:val="22"/>
              </w:rPr>
            </w:pPr>
            <w:r w:rsidRPr="008B1C4F">
              <w:rPr>
                <w:b/>
                <w:color w:val="FFFFFF" w:themeColor="background1"/>
                <w:sz w:val="22"/>
                <w:szCs w:val="22"/>
              </w:rPr>
              <w:t xml:space="preserve">Contratación no </w:t>
            </w:r>
            <w:r w:rsidRPr="008B1C4F">
              <w:rPr>
                <w:rFonts w:ascii="Helvetica-Bold" w:hAnsi="Helvetica-Bold"/>
                <w:b/>
                <w:color w:val="FFFFFF" w:themeColor="background1"/>
                <w:sz w:val="22"/>
                <w:szCs w:val="22"/>
              </w:rPr>
              <w:t xml:space="preserve">sujeta a regulación armonizada de los servicios de la especialidad de Psiquiatría, en régimen ambulatorio, en el ámbito territorial de la provincia de </w:t>
            </w:r>
            <w:r w:rsidR="00A14055">
              <w:rPr>
                <w:rFonts w:ascii="Helvetica-Bold" w:hAnsi="Helvetica-Bold"/>
                <w:b/>
                <w:color w:val="FFFFFF" w:themeColor="background1"/>
                <w:sz w:val="22"/>
                <w:szCs w:val="22"/>
              </w:rPr>
              <w:t>Cádiz (Andalucía)</w:t>
            </w:r>
            <w:r>
              <w:rPr>
                <w:rFonts w:ascii="Helvetica-Bold" w:hAnsi="Helvetica-Bold"/>
                <w:b/>
                <w:color w:val="FFFFFF" w:themeColor="background1"/>
                <w:sz w:val="22"/>
                <w:szCs w:val="22"/>
              </w:rPr>
              <w:t xml:space="preserve">, </w:t>
            </w:r>
            <w:r w:rsidRPr="008B1C4F">
              <w:rPr>
                <w:rFonts w:ascii="Helvetica-Bold" w:hAnsi="Helvetica-Bold"/>
                <w:b/>
                <w:color w:val="FFFFFF" w:themeColor="background1"/>
                <w:sz w:val="22"/>
                <w:szCs w:val="22"/>
              </w:rPr>
              <w:t>para</w:t>
            </w:r>
            <w:r w:rsidRPr="006A4A7C">
              <w:rPr>
                <w:rFonts w:ascii="Helvetica-Bold" w:hAnsi="Helvetica-Bold"/>
                <w:b/>
                <w:color w:val="FFFFFF" w:themeColor="background1"/>
                <w:sz w:val="22"/>
                <w:szCs w:val="22"/>
              </w:rPr>
              <w:t xml:space="preserve"> </w:t>
            </w:r>
            <w:proofErr w:type="spellStart"/>
            <w:r w:rsidRPr="006A4A7C">
              <w:rPr>
                <w:rFonts w:ascii="Helvetica-Bold" w:hAnsi="Helvetica-Bold"/>
                <w:b/>
                <w:color w:val="FFFFFF" w:themeColor="background1"/>
                <w:sz w:val="22"/>
                <w:szCs w:val="22"/>
              </w:rPr>
              <w:t>Asepeyo</w:t>
            </w:r>
            <w:proofErr w:type="spellEnd"/>
            <w:r w:rsidRPr="008B1C4F">
              <w:rPr>
                <w:rFonts w:ascii="Helvetica-Bold" w:hAnsi="Helvetica-Bold"/>
                <w:b/>
                <w:color w:val="FFFFFF" w:themeColor="background1"/>
                <w:sz w:val="22"/>
                <w:szCs w:val="22"/>
              </w:rPr>
              <w:t xml:space="preserve">, Mutua Colaboradora </w:t>
            </w:r>
            <w:r>
              <w:rPr>
                <w:rFonts w:ascii="Helvetica-Bold" w:hAnsi="Helvetica-Bold"/>
                <w:b/>
                <w:color w:val="FFFFFF" w:themeColor="background1"/>
                <w:sz w:val="22"/>
                <w:szCs w:val="22"/>
              </w:rPr>
              <w:t>con la Seguridad Social nº 151</w:t>
            </w:r>
            <w:proofErr w:type="gramStart"/>
            <w:r>
              <w:rPr>
                <w:rFonts w:ascii="Helvetica-Bold" w:hAnsi="Helvetica-Bold"/>
                <w:b/>
                <w:color w:val="FFFFFF" w:themeColor="background1"/>
                <w:sz w:val="22"/>
                <w:szCs w:val="22"/>
              </w:rPr>
              <w:t>.</w:t>
            </w:r>
            <w:r w:rsidR="00997406">
              <w:rPr>
                <w:rFonts w:ascii="Helvetica-Bold" w:hAnsi="Helvetica-Bold"/>
                <w:b/>
                <w:color w:val="FFFFFF" w:themeColor="background1"/>
                <w:sz w:val="22"/>
                <w:szCs w:val="22"/>
              </w:rPr>
              <w:t>.</w:t>
            </w:r>
            <w:proofErr w:type="gramEnd"/>
          </w:p>
        </w:tc>
      </w:tr>
    </w:tbl>
    <w:p w:rsidR="008A0A6D" w:rsidRDefault="008A0A6D" w:rsidP="008A0A6D">
      <w:pPr>
        <w:pStyle w:val="Estndar"/>
        <w:rPr>
          <w:sz w:val="20"/>
        </w:rPr>
      </w:pPr>
    </w:p>
    <w:p w:rsidR="008A0A6D" w:rsidRDefault="008A0A6D" w:rsidP="00860C4D">
      <w:pPr>
        <w:pStyle w:val="Estndar"/>
        <w:tabs>
          <w:tab w:val="left" w:pos="567"/>
        </w:tabs>
        <w:rPr>
          <w:b/>
          <w:color w:val="000080"/>
          <w:sz w:val="22"/>
        </w:rPr>
      </w:pPr>
    </w:p>
    <w:p w:rsidR="006E686D" w:rsidRPr="002703F3" w:rsidRDefault="006E686D" w:rsidP="006E686D">
      <w:pPr>
        <w:pStyle w:val="Estndar"/>
        <w:tabs>
          <w:tab w:val="left" w:pos="567"/>
        </w:tabs>
        <w:rPr>
          <w:color w:val="auto"/>
          <w:sz w:val="20"/>
        </w:rPr>
      </w:pPr>
      <w:r w:rsidRPr="002703F3">
        <w:rPr>
          <w:color w:val="auto"/>
          <w:sz w:val="2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color w:val="auto"/>
          <w:sz w:val="20"/>
        </w:rPr>
        <w:t xml:space="preserve">Que la empresa que representa se haya inscrita en el Registro Oficial de Licitadores y Empresas Clasificadas del Estado (ROLECE) con el número __________________________, </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b/>
          <w:color w:val="auto"/>
          <w:sz w:val="20"/>
        </w:rPr>
        <w:t>A-</w:t>
      </w:r>
      <w:r w:rsidRPr="002703F3">
        <w:rPr>
          <w:color w:val="auto"/>
          <w:sz w:val="20"/>
        </w:rPr>
        <w:t xml:space="preserve"> Que los datos de esta empresa que constan en el ROLECE no han sido alterados en ninguna de sus circunstancias y que se corresponden con la certificación del Registro que acompaña a esta declaración.</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b/>
          <w:color w:val="auto"/>
          <w:sz w:val="20"/>
        </w:rPr>
        <w:t>B-</w:t>
      </w:r>
      <w:r w:rsidRPr="002703F3">
        <w:rPr>
          <w:color w:val="auto"/>
          <w:sz w:val="20"/>
        </w:rPr>
        <w:t xml:space="preserve"> Que los datos de esta empresa que constan en el Registro de Licitadores referentes </w:t>
      </w:r>
      <w:proofErr w:type="gramStart"/>
      <w:r w:rsidRPr="002703F3">
        <w:rPr>
          <w:color w:val="auto"/>
          <w:sz w:val="20"/>
        </w:rPr>
        <w:t>a</w:t>
      </w:r>
      <w:proofErr w:type="gramEnd"/>
      <w:r w:rsidRPr="002703F3">
        <w:rPr>
          <w:color w:val="auto"/>
          <w:sz w:val="20"/>
        </w:rPr>
        <w:t>:</w:t>
      </w:r>
    </w:p>
    <w:p w:rsidR="006E686D" w:rsidRPr="002703F3" w:rsidRDefault="006E686D" w:rsidP="006E686D">
      <w:pPr>
        <w:pStyle w:val="Estndar"/>
        <w:tabs>
          <w:tab w:val="left" w:pos="567"/>
        </w:tabs>
        <w:rPr>
          <w:color w:val="auto"/>
          <w:sz w:val="20"/>
        </w:rPr>
      </w:pPr>
      <w:r w:rsidRPr="002703F3">
        <w:rPr>
          <w:color w:val="auto"/>
          <w:sz w:val="20"/>
        </w:rPr>
        <w:t>1.</w:t>
      </w:r>
    </w:p>
    <w:p w:rsidR="006E686D" w:rsidRPr="002703F3" w:rsidRDefault="006E686D" w:rsidP="006E686D">
      <w:pPr>
        <w:pStyle w:val="Estndar"/>
        <w:tabs>
          <w:tab w:val="left" w:pos="567"/>
        </w:tabs>
        <w:rPr>
          <w:color w:val="auto"/>
          <w:sz w:val="20"/>
        </w:rPr>
      </w:pPr>
      <w:r w:rsidRPr="002703F3">
        <w:rPr>
          <w:color w:val="auto"/>
          <w:sz w:val="20"/>
        </w:rPr>
        <w:t>2.</w:t>
      </w:r>
    </w:p>
    <w:p w:rsidR="006E686D" w:rsidRPr="002703F3" w:rsidRDefault="006E686D" w:rsidP="006E686D">
      <w:pPr>
        <w:pStyle w:val="Estndar"/>
        <w:tabs>
          <w:tab w:val="left" w:pos="567"/>
        </w:tabs>
        <w:rPr>
          <w:color w:val="auto"/>
          <w:sz w:val="20"/>
        </w:rPr>
      </w:pPr>
      <w:r w:rsidRPr="002703F3">
        <w:rPr>
          <w:color w:val="auto"/>
          <w:sz w:val="20"/>
        </w:rPr>
        <w:t>3.</w:t>
      </w:r>
    </w:p>
    <w:p w:rsidR="006E686D" w:rsidRPr="002703F3" w:rsidRDefault="006E686D" w:rsidP="006E686D">
      <w:pPr>
        <w:pStyle w:val="Estndar"/>
        <w:tabs>
          <w:tab w:val="left" w:pos="567"/>
        </w:tabs>
        <w:rPr>
          <w:color w:val="auto"/>
          <w:sz w:val="20"/>
        </w:rPr>
      </w:pPr>
      <w:r w:rsidRPr="002703F3">
        <w:rPr>
          <w:color w:val="auto"/>
          <w:sz w:val="20"/>
        </w:rPr>
        <w:t>4.</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proofErr w:type="gramStart"/>
      <w:r w:rsidRPr="002703F3">
        <w:rPr>
          <w:color w:val="auto"/>
          <w:sz w:val="20"/>
        </w:rPr>
        <w:t>han</w:t>
      </w:r>
      <w:proofErr w:type="gramEnd"/>
      <w:r w:rsidRPr="002703F3">
        <w:rPr>
          <w:color w:val="auto"/>
          <w:sz w:val="20"/>
        </w:rPr>
        <w:t xml:space="preserve"> sufrido alteración según se acredita mediante los documentos que se adjuntan a la presente declaración y que estos extremos ya han sido comunicados al Registro con fecha______</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color w:val="auto"/>
          <w:sz w:val="20"/>
        </w:rPr>
        <w:t xml:space="preserve">En _________a, ___ de ______ </w:t>
      </w:r>
      <w:proofErr w:type="spellStart"/>
      <w:r w:rsidRPr="002703F3">
        <w:rPr>
          <w:color w:val="auto"/>
          <w:sz w:val="20"/>
        </w:rPr>
        <w:t>de</w:t>
      </w:r>
      <w:proofErr w:type="spellEnd"/>
      <w:r w:rsidRPr="002703F3">
        <w:rPr>
          <w:color w:val="auto"/>
          <w:sz w:val="20"/>
        </w:rPr>
        <w:t xml:space="preserve"> 20</w:t>
      </w:r>
      <w:r w:rsidR="00255F07">
        <w:rPr>
          <w:color w:val="auto"/>
          <w:sz w:val="20"/>
        </w:rPr>
        <w:t>_</w:t>
      </w:r>
      <w:r w:rsidR="009C1F28">
        <w:rPr>
          <w:color w:val="auto"/>
          <w:sz w:val="20"/>
        </w:rPr>
        <w:t>_</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color w:val="auto"/>
          <w:sz w:val="20"/>
        </w:rPr>
        <w:t>Fdo.:______________</w:t>
      </w:r>
    </w:p>
    <w:p w:rsidR="006E686D" w:rsidRDefault="006E686D" w:rsidP="00887C09">
      <w:pPr>
        <w:pStyle w:val="Estndar"/>
        <w:tabs>
          <w:tab w:val="left" w:pos="567"/>
        </w:tabs>
        <w:rPr>
          <w:b/>
          <w:color w:val="000080"/>
          <w:sz w:val="22"/>
        </w:rPr>
      </w:pPr>
    </w:p>
    <w:p w:rsidR="00FF41A8" w:rsidRDefault="00FF41A8" w:rsidP="00887C09">
      <w:pPr>
        <w:pStyle w:val="Estndar"/>
        <w:tabs>
          <w:tab w:val="left" w:pos="567"/>
        </w:tabs>
        <w:rPr>
          <w:b/>
          <w:color w:val="000080"/>
          <w:sz w:val="22"/>
        </w:rPr>
      </w:pPr>
    </w:p>
    <w:p w:rsidR="006E686D" w:rsidRDefault="006E686D" w:rsidP="00887C09">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Pr="006E686D" w:rsidRDefault="006E686D" w:rsidP="006E686D">
      <w:pPr>
        <w:pStyle w:val="Estndar"/>
        <w:tabs>
          <w:tab w:val="left" w:pos="567"/>
        </w:tabs>
        <w:rPr>
          <w:color w:val="auto"/>
          <w:sz w:val="16"/>
          <w:szCs w:val="16"/>
        </w:rPr>
      </w:pPr>
      <w:r>
        <w:rPr>
          <w:color w:val="auto"/>
          <w:sz w:val="16"/>
          <w:szCs w:val="16"/>
        </w:rPr>
        <w:t>(</w:t>
      </w:r>
      <w:r w:rsidRPr="006E686D">
        <w:rPr>
          <w:color w:val="auto"/>
          <w:sz w:val="16"/>
          <w:szCs w:val="16"/>
        </w:rPr>
        <w:t>Las opciones A) y B) son incompatibles entre sí, señale solamente la que corresponda. Esta dec</w:t>
      </w:r>
      <w:r>
        <w:rPr>
          <w:color w:val="auto"/>
          <w:sz w:val="16"/>
          <w:szCs w:val="16"/>
        </w:rPr>
        <w:t xml:space="preserve">laración deberá ser emitida por </w:t>
      </w:r>
      <w:r w:rsidRPr="006E686D">
        <w:rPr>
          <w:color w:val="auto"/>
          <w:sz w:val="16"/>
          <w:szCs w:val="16"/>
        </w:rPr>
        <w:t>cualquiera de los representantes con facultades que figuren inscritos en el R</w:t>
      </w:r>
      <w:r>
        <w:rPr>
          <w:color w:val="auto"/>
          <w:sz w:val="16"/>
          <w:szCs w:val="16"/>
        </w:rPr>
        <w:t>OLECE)</w:t>
      </w: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3E22F4" w:rsidRDefault="003E22F4" w:rsidP="00FF41A8">
      <w:pPr>
        <w:pStyle w:val="Estndar"/>
        <w:tabs>
          <w:tab w:val="left" w:pos="567"/>
        </w:tabs>
        <w:rPr>
          <w:b/>
          <w:color w:val="000080"/>
          <w:sz w:val="22"/>
        </w:rPr>
      </w:pPr>
    </w:p>
    <w:p w:rsidR="00260D39" w:rsidRDefault="00260D39" w:rsidP="00260D39">
      <w:pPr>
        <w:pStyle w:val="Estndar"/>
        <w:rPr>
          <w:sz w:val="20"/>
        </w:rPr>
      </w:pPr>
    </w:p>
    <w:p w:rsidR="00260D39" w:rsidRDefault="00260D39" w:rsidP="00260D39">
      <w:pPr>
        <w:pStyle w:val="Estndar"/>
        <w:rPr>
          <w:sz w:val="20"/>
        </w:rPr>
      </w:pPr>
    </w:p>
    <w:p w:rsidR="00260D39" w:rsidRDefault="006E686D" w:rsidP="00260D39">
      <w:pPr>
        <w:pStyle w:val="Estndar"/>
        <w:rPr>
          <w:sz w:val="20"/>
        </w:rPr>
      </w:pPr>
      <w:r w:rsidRPr="00D56CE4">
        <w:rPr>
          <w:sz w:val="20"/>
        </w:rPr>
        <w:t xml:space="preserve">PRESIDENCIA DE LA MESA DE </w:t>
      </w:r>
      <w:r w:rsidR="00260D39">
        <w:rPr>
          <w:sz w:val="20"/>
        </w:rPr>
        <w:t>CONTRATACIÓN</w:t>
      </w:r>
    </w:p>
    <w:p w:rsidR="00260D39" w:rsidRDefault="00817480" w:rsidP="006E686D">
      <w:pPr>
        <w:pStyle w:val="Estndar"/>
        <w:rPr>
          <w:sz w:val="20"/>
        </w:rPr>
      </w:pPr>
      <w:r w:rsidRPr="00D56CE4">
        <w:rPr>
          <w:sz w:val="20"/>
        </w:rPr>
        <w:t>ASEPEYO</w:t>
      </w:r>
    </w:p>
    <w:p w:rsidR="006E686D" w:rsidRPr="00D56CE4" w:rsidRDefault="00260D39" w:rsidP="006E686D">
      <w:pPr>
        <w:pStyle w:val="Estndar"/>
        <w:rPr>
          <w:b/>
          <w:color w:val="000080"/>
          <w:sz w:val="20"/>
        </w:rPr>
      </w:pPr>
      <w:r>
        <w:rPr>
          <w:sz w:val="20"/>
        </w:rPr>
        <w:br w:type="page"/>
      </w:r>
    </w:p>
    <w:tbl>
      <w:tblPr>
        <w:tblpPr w:leftFromText="141" w:rightFromText="141" w:vertAnchor="text" w:horzAnchor="margin" w:tblpXSpec="center" w:tblpY="-211"/>
        <w:tblW w:w="9956" w:type="dxa"/>
        <w:shd w:val="clear" w:color="auto" w:fill="00B0F0"/>
        <w:tblLook w:val="04A0" w:firstRow="1" w:lastRow="0" w:firstColumn="1" w:lastColumn="0" w:noHBand="0" w:noVBand="1"/>
      </w:tblPr>
      <w:tblGrid>
        <w:gridCol w:w="9956"/>
      </w:tblGrid>
      <w:tr w:rsidR="006E686D" w:rsidRPr="00D91CA8" w:rsidTr="00D141B1">
        <w:trPr>
          <w:trHeight w:val="777"/>
        </w:trPr>
        <w:tc>
          <w:tcPr>
            <w:tcW w:w="9956" w:type="dxa"/>
            <w:shd w:val="clear" w:color="auto" w:fill="00B0F0"/>
          </w:tcPr>
          <w:p w:rsidR="006E686D" w:rsidRDefault="006E686D" w:rsidP="004A5101">
            <w:pPr>
              <w:pStyle w:val="Estndar"/>
              <w:rPr>
                <w:b/>
                <w:color w:val="FFFFFF"/>
                <w:sz w:val="22"/>
                <w:szCs w:val="22"/>
              </w:rPr>
            </w:pPr>
            <w:bookmarkStart w:id="15" w:name="AnexoIV6"/>
            <w:r>
              <w:rPr>
                <w:b/>
                <w:color w:val="FFFFFF"/>
                <w:sz w:val="22"/>
                <w:szCs w:val="22"/>
              </w:rPr>
              <w:lastRenderedPageBreak/>
              <w:t>Anexo IV.6</w:t>
            </w:r>
          </w:p>
          <w:bookmarkEnd w:id="15"/>
          <w:p w:rsidR="006E686D" w:rsidRPr="00D574F7" w:rsidRDefault="006E686D" w:rsidP="006E686D">
            <w:pPr>
              <w:pStyle w:val="Estndar"/>
              <w:rPr>
                <w:b/>
                <w:color w:val="FFFFFF"/>
                <w:sz w:val="22"/>
                <w:szCs w:val="22"/>
              </w:rPr>
            </w:pPr>
            <w:r>
              <w:rPr>
                <w:b/>
                <w:color w:val="FFFFFF"/>
                <w:sz w:val="22"/>
                <w:szCs w:val="22"/>
              </w:rPr>
              <w:t>Declaración de compromiso de adscripción de medios</w:t>
            </w:r>
          </w:p>
        </w:tc>
      </w:tr>
    </w:tbl>
    <w:p w:rsidR="003E22F4" w:rsidRPr="00DD02AF" w:rsidRDefault="003E22F4" w:rsidP="003E22F4">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10115"/>
      </w:tblGrid>
      <w:tr w:rsidR="003E22F4" w:rsidRPr="00D91CA8" w:rsidTr="004A5101">
        <w:trPr>
          <w:trHeight w:val="811"/>
        </w:trPr>
        <w:tc>
          <w:tcPr>
            <w:tcW w:w="9501" w:type="dxa"/>
            <w:shd w:val="clear" w:color="auto" w:fill="00B0F0"/>
          </w:tcPr>
          <w:tbl>
            <w:tblPr>
              <w:tblW w:w="9899" w:type="dxa"/>
              <w:shd w:val="clear" w:color="auto" w:fill="00B0F0"/>
              <w:tblLook w:val="04A0" w:firstRow="1" w:lastRow="0" w:firstColumn="1" w:lastColumn="0" w:noHBand="0" w:noVBand="1"/>
            </w:tblPr>
            <w:tblGrid>
              <w:gridCol w:w="9899"/>
            </w:tblGrid>
            <w:tr w:rsidR="008A0A6D" w:rsidRPr="00D91CA8" w:rsidTr="00D141B1">
              <w:trPr>
                <w:trHeight w:val="826"/>
              </w:trPr>
              <w:tc>
                <w:tcPr>
                  <w:tcW w:w="9899" w:type="dxa"/>
                  <w:shd w:val="clear" w:color="auto" w:fill="00B0F0"/>
                </w:tcPr>
                <w:p w:rsidR="00FE101E" w:rsidRPr="008B1C4F" w:rsidRDefault="00FE101E" w:rsidP="00FE101E">
                  <w:pPr>
                    <w:pStyle w:val="Estndar"/>
                    <w:jc w:val="right"/>
                  </w:pPr>
                  <w:r w:rsidRPr="00561CDD">
                    <w:rPr>
                      <w:b/>
                      <w:color w:val="FFFFFF"/>
                      <w:sz w:val="22"/>
                      <w:szCs w:val="22"/>
                    </w:rPr>
                    <w:t>Ex</w:t>
                  </w:r>
                  <w:r w:rsidRPr="008B1C4F">
                    <w:rPr>
                      <w:b/>
                      <w:color w:val="FFFFFF"/>
                      <w:sz w:val="22"/>
                      <w:szCs w:val="22"/>
                    </w:rPr>
                    <w:t xml:space="preserve">. </w:t>
                  </w:r>
                  <w:r w:rsidR="00A14055">
                    <w:rPr>
                      <w:b/>
                      <w:color w:val="FFFFFF"/>
                      <w:sz w:val="22"/>
                      <w:szCs w:val="22"/>
                    </w:rPr>
                    <w:t>SP00056/2019</w:t>
                  </w:r>
                </w:p>
                <w:p w:rsidR="00FE101E" w:rsidRPr="008B1C4F" w:rsidRDefault="00FE101E" w:rsidP="00FE101E">
                  <w:pPr>
                    <w:pStyle w:val="Estndar"/>
                    <w:rPr>
                      <w:b/>
                      <w:color w:val="FFFFFF"/>
                      <w:sz w:val="22"/>
                      <w:szCs w:val="22"/>
                    </w:rPr>
                  </w:pPr>
                </w:p>
                <w:p w:rsidR="008A0A6D" w:rsidRPr="00AE51E6" w:rsidRDefault="00FE101E" w:rsidP="00FE101E">
                  <w:pPr>
                    <w:pStyle w:val="Estndar"/>
                    <w:rPr>
                      <w:b/>
                      <w:color w:val="FFFFFF"/>
                      <w:sz w:val="22"/>
                      <w:szCs w:val="22"/>
                    </w:rPr>
                  </w:pPr>
                  <w:r w:rsidRPr="008B1C4F">
                    <w:rPr>
                      <w:b/>
                      <w:color w:val="FFFFFF" w:themeColor="background1"/>
                      <w:sz w:val="22"/>
                      <w:szCs w:val="22"/>
                    </w:rPr>
                    <w:t xml:space="preserve">Contratación no </w:t>
                  </w:r>
                  <w:r w:rsidRPr="008B1C4F">
                    <w:rPr>
                      <w:rFonts w:ascii="Helvetica-Bold" w:hAnsi="Helvetica-Bold"/>
                      <w:b/>
                      <w:color w:val="FFFFFF" w:themeColor="background1"/>
                      <w:sz w:val="22"/>
                      <w:szCs w:val="22"/>
                    </w:rPr>
                    <w:t xml:space="preserve">sujeta a regulación armonizada de los servicios de la especialidad de Psiquiatría, en régimen ambulatorio, en el ámbito territorial de la provincia de </w:t>
                  </w:r>
                  <w:r w:rsidR="00A14055">
                    <w:rPr>
                      <w:rFonts w:ascii="Helvetica-Bold" w:hAnsi="Helvetica-Bold"/>
                      <w:b/>
                      <w:color w:val="FFFFFF" w:themeColor="background1"/>
                      <w:sz w:val="22"/>
                      <w:szCs w:val="22"/>
                    </w:rPr>
                    <w:t>Cádiz (Andalucía)</w:t>
                  </w:r>
                  <w:r>
                    <w:rPr>
                      <w:rFonts w:ascii="Helvetica-Bold" w:hAnsi="Helvetica-Bold"/>
                      <w:b/>
                      <w:color w:val="FFFFFF" w:themeColor="background1"/>
                      <w:sz w:val="22"/>
                      <w:szCs w:val="22"/>
                    </w:rPr>
                    <w:t xml:space="preserve">, </w:t>
                  </w:r>
                  <w:r w:rsidRPr="008B1C4F">
                    <w:rPr>
                      <w:rFonts w:ascii="Helvetica-Bold" w:hAnsi="Helvetica-Bold"/>
                      <w:b/>
                      <w:color w:val="FFFFFF" w:themeColor="background1"/>
                      <w:sz w:val="22"/>
                      <w:szCs w:val="22"/>
                    </w:rPr>
                    <w:t>para</w:t>
                  </w:r>
                  <w:r w:rsidRPr="006A4A7C">
                    <w:rPr>
                      <w:rFonts w:ascii="Helvetica-Bold" w:hAnsi="Helvetica-Bold"/>
                      <w:b/>
                      <w:color w:val="FFFFFF" w:themeColor="background1"/>
                      <w:sz w:val="22"/>
                      <w:szCs w:val="22"/>
                    </w:rPr>
                    <w:t xml:space="preserve"> </w:t>
                  </w:r>
                  <w:proofErr w:type="spellStart"/>
                  <w:r w:rsidRPr="006A4A7C">
                    <w:rPr>
                      <w:rFonts w:ascii="Helvetica-Bold" w:hAnsi="Helvetica-Bold"/>
                      <w:b/>
                      <w:color w:val="FFFFFF" w:themeColor="background1"/>
                      <w:sz w:val="22"/>
                      <w:szCs w:val="22"/>
                    </w:rPr>
                    <w:t>Asepeyo</w:t>
                  </w:r>
                  <w:proofErr w:type="spellEnd"/>
                  <w:r w:rsidRPr="008B1C4F">
                    <w:rPr>
                      <w:rFonts w:ascii="Helvetica-Bold" w:hAnsi="Helvetica-Bold"/>
                      <w:b/>
                      <w:color w:val="FFFFFF" w:themeColor="background1"/>
                      <w:sz w:val="22"/>
                      <w:szCs w:val="22"/>
                    </w:rPr>
                    <w:t xml:space="preserve">, Mutua Colaboradora </w:t>
                  </w:r>
                  <w:r>
                    <w:rPr>
                      <w:rFonts w:ascii="Helvetica-Bold" w:hAnsi="Helvetica-Bold"/>
                      <w:b/>
                      <w:color w:val="FFFFFF" w:themeColor="background1"/>
                      <w:sz w:val="22"/>
                      <w:szCs w:val="22"/>
                    </w:rPr>
                    <w:t>con la Seguridad Social nº 151.</w:t>
                  </w:r>
                </w:p>
              </w:tc>
            </w:tr>
          </w:tbl>
          <w:p w:rsidR="003E22F4" w:rsidRPr="00D91CA8" w:rsidRDefault="003E22F4" w:rsidP="00255F07">
            <w:pPr>
              <w:pStyle w:val="Estndar"/>
              <w:rPr>
                <w:color w:val="FFFFFF"/>
                <w:sz w:val="22"/>
                <w:szCs w:val="22"/>
              </w:rPr>
            </w:pPr>
          </w:p>
        </w:tc>
      </w:tr>
    </w:tbl>
    <w:p w:rsidR="003E22F4" w:rsidRDefault="003E22F4" w:rsidP="006E686D">
      <w:pPr>
        <w:pStyle w:val="Estndar"/>
        <w:tabs>
          <w:tab w:val="left" w:pos="567"/>
        </w:tabs>
        <w:rPr>
          <w:b/>
          <w:color w:val="000080"/>
          <w:sz w:val="22"/>
        </w:rPr>
      </w:pPr>
    </w:p>
    <w:p w:rsidR="006E686D" w:rsidRPr="0033501C" w:rsidRDefault="006E686D" w:rsidP="006E686D">
      <w:pPr>
        <w:pStyle w:val="Estndar"/>
        <w:tabs>
          <w:tab w:val="left" w:pos="567"/>
        </w:tabs>
        <w:rPr>
          <w:color w:val="auto"/>
          <w:sz w:val="20"/>
        </w:rPr>
      </w:pPr>
      <w:r w:rsidRPr="0033501C">
        <w:rPr>
          <w:color w:val="auto"/>
          <w:sz w:val="2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3E22F4" w:rsidRPr="0033501C" w:rsidRDefault="003E22F4" w:rsidP="003E22F4">
      <w:pPr>
        <w:pStyle w:val="Estndar"/>
        <w:tabs>
          <w:tab w:val="left" w:pos="567"/>
        </w:tabs>
        <w:rPr>
          <w:color w:val="auto"/>
          <w:sz w:val="20"/>
        </w:rPr>
      </w:pPr>
    </w:p>
    <w:p w:rsidR="003E22F4" w:rsidRPr="0033501C" w:rsidRDefault="003E22F4" w:rsidP="003E22F4">
      <w:pPr>
        <w:pStyle w:val="Estndar"/>
        <w:tabs>
          <w:tab w:val="left" w:pos="567"/>
        </w:tabs>
        <w:rPr>
          <w:color w:val="auto"/>
          <w:sz w:val="20"/>
        </w:rPr>
      </w:pPr>
      <w:r w:rsidRPr="0033501C">
        <w:rPr>
          <w:color w:val="auto"/>
          <w:sz w:val="20"/>
        </w:rPr>
        <w:t xml:space="preserve">Que se compromete a adscribir los medios personales y materiales que se exigen en el pliego que rige la presente licitación como criterio de solvencia a efectos de la admisión en el procedimiento de adjudicación del contrato. </w:t>
      </w:r>
    </w:p>
    <w:p w:rsidR="003E22F4" w:rsidRPr="0033501C" w:rsidRDefault="003E22F4" w:rsidP="003E22F4">
      <w:pPr>
        <w:pStyle w:val="Estndar"/>
        <w:tabs>
          <w:tab w:val="left" w:pos="567"/>
        </w:tabs>
        <w:rPr>
          <w:color w:val="auto"/>
          <w:sz w:val="20"/>
        </w:rPr>
      </w:pPr>
    </w:p>
    <w:p w:rsidR="003E22F4" w:rsidRPr="0033501C" w:rsidRDefault="003E22F4" w:rsidP="003E22F4">
      <w:pPr>
        <w:pStyle w:val="Estndar"/>
        <w:tabs>
          <w:tab w:val="left" w:pos="567"/>
        </w:tabs>
        <w:rPr>
          <w:color w:val="auto"/>
          <w:sz w:val="20"/>
        </w:rPr>
      </w:pPr>
      <w:r w:rsidRPr="0033501C">
        <w:rPr>
          <w:color w:val="auto"/>
          <w:sz w:val="20"/>
        </w:rPr>
        <w:t xml:space="preserve">Que estos medios personales y materiales formarán parte de la propuesta presentada y, por lo tanto, del contrato que se formalice en caso de resultar adjudicatario/a. </w:t>
      </w:r>
    </w:p>
    <w:p w:rsidR="003E22F4" w:rsidRPr="0033501C" w:rsidRDefault="003E22F4" w:rsidP="003E22F4">
      <w:pPr>
        <w:pStyle w:val="Estndar"/>
        <w:tabs>
          <w:tab w:val="left" w:pos="567"/>
        </w:tabs>
        <w:rPr>
          <w:color w:val="auto"/>
          <w:sz w:val="20"/>
        </w:rPr>
      </w:pPr>
    </w:p>
    <w:p w:rsidR="003E22F4" w:rsidRPr="0033501C" w:rsidRDefault="003E22F4" w:rsidP="003E22F4">
      <w:pPr>
        <w:pStyle w:val="Estndar"/>
        <w:tabs>
          <w:tab w:val="left" w:pos="567"/>
        </w:tabs>
        <w:rPr>
          <w:color w:val="auto"/>
          <w:sz w:val="20"/>
        </w:rPr>
      </w:pPr>
      <w:r w:rsidRPr="0033501C">
        <w:rPr>
          <w:color w:val="auto"/>
          <w:sz w:val="20"/>
        </w:rPr>
        <w:t xml:space="preserve">Que, por este motivo, estos medios se mantendrán por la empresa, en caso de resultar adjudicataria, durante todo el tiempo de realización de este servicio, con el compromiso de comunicar a Asepeyo cualquier variación respecto a los mismos. </w:t>
      </w:r>
    </w:p>
    <w:p w:rsidR="006E686D" w:rsidRPr="0033501C" w:rsidRDefault="006E686D" w:rsidP="003E22F4">
      <w:pPr>
        <w:pStyle w:val="Estndar"/>
        <w:tabs>
          <w:tab w:val="left" w:pos="567"/>
        </w:tabs>
        <w:rPr>
          <w:color w:val="auto"/>
          <w:sz w:val="20"/>
        </w:rPr>
      </w:pPr>
    </w:p>
    <w:p w:rsidR="006E686D" w:rsidRPr="0033501C" w:rsidRDefault="006E686D" w:rsidP="006E686D">
      <w:pPr>
        <w:pStyle w:val="Estndar"/>
        <w:tabs>
          <w:tab w:val="left" w:pos="567"/>
        </w:tabs>
        <w:rPr>
          <w:color w:val="auto"/>
          <w:sz w:val="20"/>
        </w:rPr>
      </w:pPr>
    </w:p>
    <w:p w:rsidR="006E686D" w:rsidRPr="0033501C" w:rsidRDefault="006E686D" w:rsidP="006E686D">
      <w:pPr>
        <w:pStyle w:val="Estndar"/>
        <w:tabs>
          <w:tab w:val="left" w:pos="567"/>
        </w:tabs>
        <w:rPr>
          <w:color w:val="auto"/>
          <w:sz w:val="20"/>
        </w:rPr>
      </w:pPr>
      <w:r w:rsidRPr="0033501C">
        <w:rPr>
          <w:color w:val="auto"/>
          <w:sz w:val="20"/>
        </w:rPr>
        <w:t xml:space="preserve">En _________a, ___ de ______ </w:t>
      </w:r>
      <w:proofErr w:type="spellStart"/>
      <w:r w:rsidRPr="0033501C">
        <w:rPr>
          <w:color w:val="auto"/>
          <w:sz w:val="20"/>
        </w:rPr>
        <w:t>de</w:t>
      </w:r>
      <w:proofErr w:type="spellEnd"/>
      <w:r w:rsidRPr="0033501C">
        <w:rPr>
          <w:color w:val="auto"/>
          <w:sz w:val="20"/>
        </w:rPr>
        <w:t xml:space="preserve"> 201</w:t>
      </w:r>
      <w:r w:rsidR="00572F87" w:rsidRPr="0033501C">
        <w:rPr>
          <w:color w:val="auto"/>
          <w:sz w:val="20"/>
        </w:rPr>
        <w:t>_</w:t>
      </w:r>
    </w:p>
    <w:p w:rsidR="006E686D" w:rsidRPr="0033501C" w:rsidRDefault="006E686D" w:rsidP="006E686D">
      <w:pPr>
        <w:pStyle w:val="Estndar"/>
        <w:tabs>
          <w:tab w:val="left" w:pos="567"/>
        </w:tabs>
        <w:rPr>
          <w:color w:val="auto"/>
          <w:sz w:val="20"/>
        </w:rPr>
      </w:pPr>
    </w:p>
    <w:p w:rsidR="006E686D" w:rsidRPr="0033501C" w:rsidRDefault="006E686D" w:rsidP="006E686D">
      <w:pPr>
        <w:pStyle w:val="Estndar"/>
        <w:tabs>
          <w:tab w:val="left" w:pos="567"/>
        </w:tabs>
        <w:rPr>
          <w:color w:val="auto"/>
          <w:sz w:val="20"/>
        </w:rPr>
      </w:pPr>
    </w:p>
    <w:p w:rsidR="006E686D" w:rsidRPr="0033501C" w:rsidRDefault="006E686D" w:rsidP="006E686D">
      <w:pPr>
        <w:pStyle w:val="Estndar"/>
        <w:tabs>
          <w:tab w:val="left" w:pos="567"/>
        </w:tabs>
        <w:rPr>
          <w:color w:val="auto"/>
          <w:sz w:val="20"/>
        </w:rPr>
      </w:pPr>
    </w:p>
    <w:p w:rsidR="006E686D" w:rsidRPr="0033501C" w:rsidRDefault="006E686D" w:rsidP="006E686D">
      <w:pPr>
        <w:pStyle w:val="Estndar"/>
        <w:tabs>
          <w:tab w:val="left" w:pos="567"/>
        </w:tabs>
        <w:rPr>
          <w:color w:val="auto"/>
          <w:sz w:val="20"/>
        </w:rPr>
      </w:pPr>
    </w:p>
    <w:p w:rsidR="006E686D" w:rsidRPr="0033501C" w:rsidRDefault="006E686D" w:rsidP="006E686D">
      <w:pPr>
        <w:pStyle w:val="Estndar"/>
        <w:tabs>
          <w:tab w:val="left" w:pos="567"/>
        </w:tabs>
        <w:rPr>
          <w:color w:val="auto"/>
          <w:sz w:val="20"/>
        </w:rPr>
      </w:pPr>
      <w:r w:rsidRPr="0033501C">
        <w:rPr>
          <w:color w:val="auto"/>
          <w:sz w:val="20"/>
        </w:rPr>
        <w:t>Fdo.:______________</w:t>
      </w:r>
    </w:p>
    <w:p w:rsidR="006E686D" w:rsidRPr="0033501C" w:rsidRDefault="006E686D" w:rsidP="006E686D">
      <w:pPr>
        <w:pStyle w:val="Estndar"/>
        <w:tabs>
          <w:tab w:val="left" w:pos="567"/>
        </w:tabs>
        <w:rPr>
          <w:b/>
          <w:color w:val="000080"/>
          <w:sz w:val="20"/>
        </w:rPr>
      </w:pPr>
    </w:p>
    <w:p w:rsidR="006E686D" w:rsidRPr="0033501C" w:rsidRDefault="006E686D" w:rsidP="006E686D">
      <w:pPr>
        <w:pStyle w:val="Estndar"/>
        <w:tabs>
          <w:tab w:val="left" w:pos="567"/>
        </w:tabs>
        <w:rPr>
          <w:b/>
          <w:color w:val="000080"/>
          <w:sz w:val="20"/>
        </w:rPr>
      </w:pPr>
    </w:p>
    <w:p w:rsidR="006E686D" w:rsidRPr="0033501C" w:rsidRDefault="006E686D" w:rsidP="006E686D">
      <w:pPr>
        <w:pStyle w:val="Estndar"/>
        <w:tabs>
          <w:tab w:val="left" w:pos="567"/>
        </w:tabs>
        <w:rPr>
          <w:b/>
          <w:color w:val="000080"/>
          <w:sz w:val="20"/>
        </w:rPr>
      </w:pPr>
    </w:p>
    <w:p w:rsidR="00AA6A25" w:rsidRPr="0033501C" w:rsidRDefault="00AA6A25" w:rsidP="00FF41A8">
      <w:pPr>
        <w:pStyle w:val="Estndar"/>
        <w:tabs>
          <w:tab w:val="left" w:pos="567"/>
        </w:tabs>
        <w:rPr>
          <w:b/>
          <w:color w:val="000080"/>
          <w:sz w:val="20"/>
        </w:rPr>
      </w:pPr>
    </w:p>
    <w:p w:rsidR="00AA6A25" w:rsidRPr="0033501C" w:rsidRDefault="00AA6A25" w:rsidP="00FF41A8">
      <w:pPr>
        <w:pStyle w:val="Estndar"/>
        <w:tabs>
          <w:tab w:val="left" w:pos="567"/>
        </w:tabs>
        <w:rPr>
          <w:b/>
          <w:color w:val="000080"/>
          <w:sz w:val="20"/>
        </w:rPr>
      </w:pPr>
    </w:p>
    <w:p w:rsidR="00AA6A25" w:rsidRPr="0033501C" w:rsidRDefault="00AA6A25" w:rsidP="00FF41A8">
      <w:pPr>
        <w:pStyle w:val="Estndar"/>
        <w:tabs>
          <w:tab w:val="left" w:pos="567"/>
        </w:tabs>
        <w:rPr>
          <w:b/>
          <w:color w:val="000080"/>
          <w:sz w:val="20"/>
        </w:rPr>
      </w:pPr>
    </w:p>
    <w:p w:rsidR="00AA6A25" w:rsidRDefault="00AA6A25" w:rsidP="00FF41A8">
      <w:pPr>
        <w:pStyle w:val="Estndar"/>
        <w:tabs>
          <w:tab w:val="left" w:pos="567"/>
        </w:tabs>
        <w:rPr>
          <w:b/>
          <w:color w:val="000080"/>
          <w:sz w:val="22"/>
        </w:rPr>
      </w:pPr>
    </w:p>
    <w:p w:rsidR="0033501C" w:rsidRDefault="0033501C" w:rsidP="00FF41A8">
      <w:pPr>
        <w:pStyle w:val="Estndar"/>
        <w:tabs>
          <w:tab w:val="left" w:pos="567"/>
        </w:tabs>
        <w:rPr>
          <w:b/>
          <w:color w:val="000080"/>
          <w:sz w:val="22"/>
        </w:rPr>
      </w:pPr>
    </w:p>
    <w:p w:rsidR="0033501C" w:rsidRDefault="0033501C" w:rsidP="00FF41A8">
      <w:pPr>
        <w:pStyle w:val="Estndar"/>
        <w:tabs>
          <w:tab w:val="left" w:pos="567"/>
        </w:tabs>
        <w:rPr>
          <w:b/>
          <w:color w:val="000080"/>
          <w:sz w:val="22"/>
        </w:rPr>
      </w:pPr>
    </w:p>
    <w:p w:rsidR="0033501C" w:rsidRDefault="0033501C"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tbl>
      <w:tblPr>
        <w:tblpPr w:leftFromText="141" w:rightFromText="141" w:vertAnchor="text" w:horzAnchor="margin" w:tblpXSpec="center" w:tblpY="-211"/>
        <w:tblW w:w="9927" w:type="dxa"/>
        <w:shd w:val="clear" w:color="auto" w:fill="00B0F0"/>
        <w:tblLook w:val="04A0" w:firstRow="1" w:lastRow="0" w:firstColumn="1" w:lastColumn="0" w:noHBand="0" w:noVBand="1"/>
      </w:tblPr>
      <w:tblGrid>
        <w:gridCol w:w="9927"/>
      </w:tblGrid>
      <w:tr w:rsidR="003E22F4" w:rsidRPr="00D91CA8" w:rsidTr="00D141B1">
        <w:trPr>
          <w:trHeight w:val="765"/>
        </w:trPr>
        <w:tc>
          <w:tcPr>
            <w:tcW w:w="9927" w:type="dxa"/>
            <w:shd w:val="clear" w:color="auto" w:fill="00B0F0"/>
          </w:tcPr>
          <w:p w:rsidR="003E22F4" w:rsidRDefault="003E22F4" w:rsidP="004A5101">
            <w:pPr>
              <w:pStyle w:val="Estndar"/>
              <w:rPr>
                <w:b/>
                <w:color w:val="FFFFFF"/>
                <w:sz w:val="22"/>
                <w:szCs w:val="22"/>
              </w:rPr>
            </w:pPr>
            <w:bookmarkStart w:id="16" w:name="AnexoIV7"/>
            <w:r>
              <w:rPr>
                <w:b/>
                <w:color w:val="FFFFFF"/>
                <w:sz w:val="22"/>
                <w:szCs w:val="22"/>
              </w:rPr>
              <w:lastRenderedPageBreak/>
              <w:t>Anexo IV.7</w:t>
            </w:r>
          </w:p>
          <w:bookmarkEnd w:id="16"/>
          <w:p w:rsidR="003E22F4" w:rsidRPr="00D574F7" w:rsidRDefault="003E22F4" w:rsidP="004A5101">
            <w:pPr>
              <w:pStyle w:val="Estndar"/>
              <w:rPr>
                <w:b/>
                <w:color w:val="FFFFFF"/>
                <w:sz w:val="22"/>
                <w:szCs w:val="22"/>
              </w:rPr>
            </w:pPr>
            <w:r>
              <w:rPr>
                <w:b/>
                <w:color w:val="FFFFFF"/>
                <w:sz w:val="22"/>
                <w:szCs w:val="22"/>
              </w:rPr>
              <w:t xml:space="preserve">Modelo normalizado de presentación de la documentación de capacidad y solvencia </w:t>
            </w:r>
          </w:p>
        </w:tc>
      </w:tr>
    </w:tbl>
    <w:p w:rsidR="003E22F4" w:rsidRPr="00DD02AF" w:rsidRDefault="003E22F4" w:rsidP="003E22F4">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10115"/>
      </w:tblGrid>
      <w:tr w:rsidR="003E22F4" w:rsidRPr="00D91CA8" w:rsidTr="004A5101">
        <w:trPr>
          <w:trHeight w:val="811"/>
        </w:trPr>
        <w:tc>
          <w:tcPr>
            <w:tcW w:w="9501" w:type="dxa"/>
            <w:shd w:val="clear" w:color="auto" w:fill="00B0F0"/>
          </w:tcPr>
          <w:tbl>
            <w:tblPr>
              <w:tblW w:w="9899" w:type="dxa"/>
              <w:shd w:val="clear" w:color="auto" w:fill="00B0F0"/>
              <w:tblLook w:val="04A0" w:firstRow="1" w:lastRow="0" w:firstColumn="1" w:lastColumn="0" w:noHBand="0" w:noVBand="1"/>
            </w:tblPr>
            <w:tblGrid>
              <w:gridCol w:w="9899"/>
            </w:tblGrid>
            <w:tr w:rsidR="008A0A6D" w:rsidRPr="00D91CA8" w:rsidTr="00D141B1">
              <w:trPr>
                <w:trHeight w:val="744"/>
              </w:trPr>
              <w:tc>
                <w:tcPr>
                  <w:tcW w:w="9899" w:type="dxa"/>
                  <w:shd w:val="clear" w:color="auto" w:fill="00B0F0"/>
                </w:tcPr>
                <w:p w:rsidR="00FE101E" w:rsidRPr="008B1C4F" w:rsidRDefault="00FE101E" w:rsidP="00FE101E">
                  <w:pPr>
                    <w:pStyle w:val="Estndar"/>
                    <w:jc w:val="right"/>
                  </w:pPr>
                  <w:r w:rsidRPr="00561CDD">
                    <w:rPr>
                      <w:b/>
                      <w:color w:val="FFFFFF"/>
                      <w:sz w:val="22"/>
                      <w:szCs w:val="22"/>
                    </w:rPr>
                    <w:t>Ex</w:t>
                  </w:r>
                  <w:r w:rsidRPr="008B1C4F">
                    <w:rPr>
                      <w:b/>
                      <w:color w:val="FFFFFF"/>
                      <w:sz w:val="22"/>
                      <w:szCs w:val="22"/>
                    </w:rPr>
                    <w:t xml:space="preserve">. </w:t>
                  </w:r>
                  <w:r w:rsidR="00A14055">
                    <w:rPr>
                      <w:b/>
                      <w:color w:val="FFFFFF"/>
                      <w:sz w:val="22"/>
                      <w:szCs w:val="22"/>
                    </w:rPr>
                    <w:t>SP00056/2019</w:t>
                  </w:r>
                </w:p>
                <w:p w:rsidR="00FE101E" w:rsidRPr="008B1C4F" w:rsidRDefault="00FE101E" w:rsidP="00FE101E">
                  <w:pPr>
                    <w:pStyle w:val="Estndar"/>
                    <w:rPr>
                      <w:b/>
                      <w:color w:val="FFFFFF"/>
                      <w:sz w:val="22"/>
                      <w:szCs w:val="22"/>
                    </w:rPr>
                  </w:pPr>
                </w:p>
                <w:p w:rsidR="008A0A6D" w:rsidRPr="00AE51E6" w:rsidRDefault="00FE101E" w:rsidP="00FE101E">
                  <w:pPr>
                    <w:pStyle w:val="Estndar"/>
                    <w:rPr>
                      <w:b/>
                      <w:color w:val="FFFFFF"/>
                      <w:sz w:val="22"/>
                      <w:szCs w:val="22"/>
                    </w:rPr>
                  </w:pPr>
                  <w:r w:rsidRPr="008B1C4F">
                    <w:rPr>
                      <w:b/>
                      <w:color w:val="FFFFFF" w:themeColor="background1"/>
                      <w:sz w:val="22"/>
                      <w:szCs w:val="22"/>
                    </w:rPr>
                    <w:t xml:space="preserve">Contratación no </w:t>
                  </w:r>
                  <w:r w:rsidRPr="008B1C4F">
                    <w:rPr>
                      <w:rFonts w:ascii="Helvetica-Bold" w:hAnsi="Helvetica-Bold"/>
                      <w:b/>
                      <w:color w:val="FFFFFF" w:themeColor="background1"/>
                      <w:sz w:val="22"/>
                      <w:szCs w:val="22"/>
                    </w:rPr>
                    <w:t xml:space="preserve">sujeta a regulación armonizada de los servicios de la especialidad de Psiquiatría, en régimen ambulatorio, en el ámbito territorial de la provincia de </w:t>
                  </w:r>
                  <w:r w:rsidR="00A14055">
                    <w:rPr>
                      <w:rFonts w:ascii="Helvetica-Bold" w:hAnsi="Helvetica-Bold"/>
                      <w:b/>
                      <w:color w:val="FFFFFF" w:themeColor="background1"/>
                      <w:sz w:val="22"/>
                      <w:szCs w:val="22"/>
                    </w:rPr>
                    <w:t>Cádiz (Andalucía)</w:t>
                  </w:r>
                  <w:r>
                    <w:rPr>
                      <w:rFonts w:ascii="Helvetica-Bold" w:hAnsi="Helvetica-Bold"/>
                      <w:b/>
                      <w:color w:val="FFFFFF" w:themeColor="background1"/>
                      <w:sz w:val="22"/>
                      <w:szCs w:val="22"/>
                    </w:rPr>
                    <w:t xml:space="preserve">, </w:t>
                  </w:r>
                  <w:r w:rsidRPr="008B1C4F">
                    <w:rPr>
                      <w:rFonts w:ascii="Helvetica-Bold" w:hAnsi="Helvetica-Bold"/>
                      <w:b/>
                      <w:color w:val="FFFFFF" w:themeColor="background1"/>
                      <w:sz w:val="22"/>
                      <w:szCs w:val="22"/>
                    </w:rPr>
                    <w:t>para</w:t>
                  </w:r>
                  <w:r w:rsidRPr="006A4A7C">
                    <w:rPr>
                      <w:rFonts w:ascii="Helvetica-Bold" w:hAnsi="Helvetica-Bold"/>
                      <w:b/>
                      <w:color w:val="FFFFFF" w:themeColor="background1"/>
                      <w:sz w:val="22"/>
                      <w:szCs w:val="22"/>
                    </w:rPr>
                    <w:t xml:space="preserve"> </w:t>
                  </w:r>
                  <w:proofErr w:type="spellStart"/>
                  <w:r w:rsidRPr="006A4A7C">
                    <w:rPr>
                      <w:rFonts w:ascii="Helvetica-Bold" w:hAnsi="Helvetica-Bold"/>
                      <w:b/>
                      <w:color w:val="FFFFFF" w:themeColor="background1"/>
                      <w:sz w:val="22"/>
                      <w:szCs w:val="22"/>
                    </w:rPr>
                    <w:t>Asepeyo</w:t>
                  </w:r>
                  <w:proofErr w:type="spellEnd"/>
                  <w:r w:rsidRPr="008B1C4F">
                    <w:rPr>
                      <w:rFonts w:ascii="Helvetica-Bold" w:hAnsi="Helvetica-Bold"/>
                      <w:b/>
                      <w:color w:val="FFFFFF" w:themeColor="background1"/>
                      <w:sz w:val="22"/>
                      <w:szCs w:val="22"/>
                    </w:rPr>
                    <w:t xml:space="preserve">, Mutua Colaboradora </w:t>
                  </w:r>
                  <w:r>
                    <w:rPr>
                      <w:rFonts w:ascii="Helvetica-Bold" w:hAnsi="Helvetica-Bold"/>
                      <w:b/>
                      <w:color w:val="FFFFFF" w:themeColor="background1"/>
                      <w:sz w:val="22"/>
                      <w:szCs w:val="22"/>
                    </w:rPr>
                    <w:t>con la Seguridad Social nº 151.</w:t>
                  </w:r>
                </w:p>
              </w:tc>
            </w:tr>
          </w:tbl>
          <w:p w:rsidR="003E22F4" w:rsidRPr="00D91CA8" w:rsidRDefault="003E22F4" w:rsidP="00255F07">
            <w:pPr>
              <w:pStyle w:val="Estndar"/>
              <w:rPr>
                <w:color w:val="FFFFFF"/>
                <w:sz w:val="22"/>
                <w:szCs w:val="22"/>
              </w:rPr>
            </w:pPr>
          </w:p>
        </w:tc>
      </w:tr>
    </w:tbl>
    <w:p w:rsidR="003E22F4" w:rsidRDefault="003E22F4" w:rsidP="003E22F4">
      <w:pPr>
        <w:pStyle w:val="Estndar"/>
        <w:tabs>
          <w:tab w:val="left" w:pos="567"/>
        </w:tabs>
        <w:rPr>
          <w:b/>
          <w:color w:val="000080"/>
          <w:sz w:val="22"/>
        </w:rPr>
      </w:pPr>
    </w:p>
    <w:p w:rsidR="00A53BE3" w:rsidRPr="00C96499" w:rsidRDefault="00A53BE3" w:rsidP="00A53BE3">
      <w:pPr>
        <w:pStyle w:val="Ttulo5"/>
        <w:rPr>
          <w:b/>
        </w:rPr>
      </w:pPr>
      <w:r w:rsidRPr="00C96499">
        <w:rPr>
          <w:b/>
        </w:rPr>
        <w:t>Empresa Ofertante</w:t>
      </w:r>
    </w:p>
    <w:p w:rsidR="00A53BE3" w:rsidRPr="00C96499" w:rsidRDefault="00A53BE3" w:rsidP="00A53BE3">
      <w:pPr>
        <w:rPr>
          <w:i w:val="0"/>
        </w:rPr>
      </w:pPr>
    </w:p>
    <w:p w:rsidR="00A53BE3" w:rsidRPr="00C96499" w:rsidRDefault="00A53BE3" w:rsidP="00A53BE3">
      <w:pPr>
        <w:numPr>
          <w:ilvl w:val="0"/>
          <w:numId w:val="1"/>
        </w:numPr>
        <w:rPr>
          <w:i w:val="0"/>
        </w:rPr>
      </w:pPr>
      <w:r w:rsidRPr="00C96499">
        <w:rPr>
          <w:i w:val="0"/>
        </w:rPr>
        <w:t xml:space="preserve">Empresa única </w:t>
      </w:r>
    </w:p>
    <w:p w:rsidR="00A53BE3" w:rsidRPr="00C96499" w:rsidRDefault="00A53BE3" w:rsidP="00A53BE3">
      <w:pPr>
        <w:rPr>
          <w:i w:val="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64"/>
      </w:tblGrid>
      <w:tr w:rsidR="00A53BE3" w:rsidRPr="00C96499" w:rsidTr="001F078E">
        <w:tc>
          <w:tcPr>
            <w:tcW w:w="8364" w:type="dxa"/>
          </w:tcPr>
          <w:p w:rsidR="00A53BE3" w:rsidRPr="00C96499" w:rsidRDefault="00A53BE3" w:rsidP="001F078E">
            <w:pPr>
              <w:rPr>
                <w:i w:val="0"/>
              </w:rPr>
            </w:pPr>
          </w:p>
          <w:p w:rsidR="00A53BE3" w:rsidRPr="00C96499" w:rsidRDefault="00A53BE3" w:rsidP="001F078E">
            <w:pPr>
              <w:rPr>
                <w:i w:val="0"/>
              </w:rPr>
            </w:pPr>
          </w:p>
        </w:tc>
      </w:tr>
    </w:tbl>
    <w:p w:rsidR="00A53BE3" w:rsidRPr="00C96499" w:rsidRDefault="00A53BE3" w:rsidP="00A53BE3">
      <w:pPr>
        <w:rPr>
          <w:i w:val="0"/>
        </w:rPr>
      </w:pPr>
    </w:p>
    <w:p w:rsidR="00A53BE3" w:rsidRPr="00C96499" w:rsidRDefault="00A53BE3" w:rsidP="00A53BE3">
      <w:pPr>
        <w:numPr>
          <w:ilvl w:val="0"/>
          <w:numId w:val="1"/>
        </w:numPr>
        <w:rPr>
          <w:i w:val="0"/>
        </w:rPr>
      </w:pPr>
      <w:r w:rsidRPr="00C96499">
        <w:rPr>
          <w:i w:val="0"/>
        </w:rPr>
        <w:t>Unión Temporal de Empresas U.T.E.</w:t>
      </w:r>
    </w:p>
    <w:p w:rsidR="00A53BE3" w:rsidRPr="00C96499" w:rsidRDefault="00A53BE3" w:rsidP="00A53BE3">
      <w:pPr>
        <w:rPr>
          <w:i w:val="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2"/>
        <w:gridCol w:w="4112"/>
      </w:tblGrid>
      <w:tr w:rsidR="00A53BE3" w:rsidRPr="00C96499" w:rsidTr="001F078E">
        <w:tc>
          <w:tcPr>
            <w:tcW w:w="4252" w:type="dxa"/>
            <w:vAlign w:val="center"/>
          </w:tcPr>
          <w:p w:rsidR="00A53BE3" w:rsidRPr="00C96499" w:rsidRDefault="00A53BE3" w:rsidP="001F078E">
            <w:pPr>
              <w:rPr>
                <w:i w:val="0"/>
              </w:rPr>
            </w:pPr>
            <w:r w:rsidRPr="00C96499">
              <w:rPr>
                <w:i w:val="0"/>
              </w:rPr>
              <w:t xml:space="preserve">Nombre de las empresas </w:t>
            </w:r>
          </w:p>
        </w:tc>
        <w:tc>
          <w:tcPr>
            <w:tcW w:w="4112" w:type="dxa"/>
            <w:vAlign w:val="center"/>
          </w:tcPr>
          <w:p w:rsidR="00A53BE3" w:rsidRPr="00C96499" w:rsidRDefault="00A53BE3" w:rsidP="001F078E">
            <w:pPr>
              <w:rPr>
                <w:i w:val="0"/>
              </w:rPr>
            </w:pPr>
            <w:r w:rsidRPr="00C96499">
              <w:rPr>
                <w:i w:val="0"/>
              </w:rPr>
              <w:t xml:space="preserve"> % participación </w:t>
            </w:r>
          </w:p>
        </w:tc>
      </w:tr>
      <w:tr w:rsidR="00A53BE3" w:rsidRPr="00C96499" w:rsidTr="001F078E">
        <w:trPr>
          <w:trHeight w:val="681"/>
        </w:trPr>
        <w:tc>
          <w:tcPr>
            <w:tcW w:w="4252" w:type="dxa"/>
          </w:tcPr>
          <w:p w:rsidR="00A53BE3" w:rsidRPr="00C96499" w:rsidRDefault="00A53BE3" w:rsidP="001F078E">
            <w:pPr>
              <w:rPr>
                <w:i w:val="0"/>
              </w:rPr>
            </w:pPr>
          </w:p>
          <w:p w:rsidR="00A53BE3" w:rsidRPr="00C96499" w:rsidRDefault="00A53BE3" w:rsidP="001F078E">
            <w:pPr>
              <w:rPr>
                <w:i w:val="0"/>
              </w:rPr>
            </w:pPr>
          </w:p>
        </w:tc>
        <w:tc>
          <w:tcPr>
            <w:tcW w:w="4112" w:type="dxa"/>
          </w:tcPr>
          <w:p w:rsidR="00A53BE3" w:rsidRPr="00C96499" w:rsidRDefault="00A53BE3" w:rsidP="001F078E">
            <w:pPr>
              <w:rPr>
                <w:i w:val="0"/>
              </w:rPr>
            </w:pPr>
          </w:p>
        </w:tc>
      </w:tr>
      <w:tr w:rsidR="00A53BE3" w:rsidRPr="00C96499" w:rsidTr="001F078E">
        <w:trPr>
          <w:trHeight w:val="681"/>
        </w:trPr>
        <w:tc>
          <w:tcPr>
            <w:tcW w:w="4252" w:type="dxa"/>
          </w:tcPr>
          <w:p w:rsidR="00A53BE3" w:rsidRPr="00C96499" w:rsidRDefault="00A53BE3" w:rsidP="001F078E">
            <w:pPr>
              <w:rPr>
                <w:i w:val="0"/>
              </w:rPr>
            </w:pPr>
          </w:p>
          <w:p w:rsidR="00A53BE3" w:rsidRPr="00C96499" w:rsidRDefault="00A53BE3" w:rsidP="001F078E">
            <w:pPr>
              <w:rPr>
                <w:i w:val="0"/>
              </w:rPr>
            </w:pPr>
          </w:p>
          <w:p w:rsidR="00A53BE3" w:rsidRPr="00C96499" w:rsidRDefault="00A53BE3" w:rsidP="001F078E">
            <w:pPr>
              <w:rPr>
                <w:i w:val="0"/>
              </w:rPr>
            </w:pPr>
          </w:p>
        </w:tc>
        <w:tc>
          <w:tcPr>
            <w:tcW w:w="4112" w:type="dxa"/>
          </w:tcPr>
          <w:p w:rsidR="00A53BE3" w:rsidRPr="00C96499" w:rsidRDefault="00A53BE3" w:rsidP="001F078E">
            <w:pPr>
              <w:rPr>
                <w:i w:val="0"/>
              </w:rPr>
            </w:pPr>
          </w:p>
        </w:tc>
      </w:tr>
      <w:tr w:rsidR="00A53BE3" w:rsidRPr="00C96499" w:rsidTr="001F078E">
        <w:trPr>
          <w:trHeight w:val="681"/>
        </w:trPr>
        <w:tc>
          <w:tcPr>
            <w:tcW w:w="4252" w:type="dxa"/>
          </w:tcPr>
          <w:p w:rsidR="00A53BE3" w:rsidRPr="00C96499" w:rsidRDefault="00A53BE3" w:rsidP="001F078E">
            <w:pPr>
              <w:rPr>
                <w:i w:val="0"/>
              </w:rPr>
            </w:pPr>
          </w:p>
          <w:p w:rsidR="00A53BE3" w:rsidRPr="00C96499" w:rsidRDefault="00A53BE3" w:rsidP="001F078E">
            <w:pPr>
              <w:rPr>
                <w:i w:val="0"/>
              </w:rPr>
            </w:pPr>
          </w:p>
          <w:p w:rsidR="00A53BE3" w:rsidRPr="00C96499" w:rsidRDefault="00A53BE3" w:rsidP="001F078E">
            <w:pPr>
              <w:rPr>
                <w:i w:val="0"/>
              </w:rPr>
            </w:pPr>
          </w:p>
        </w:tc>
        <w:tc>
          <w:tcPr>
            <w:tcW w:w="4112" w:type="dxa"/>
          </w:tcPr>
          <w:p w:rsidR="00A53BE3" w:rsidRPr="00C96499" w:rsidRDefault="00A53BE3" w:rsidP="001F078E">
            <w:pPr>
              <w:rPr>
                <w:i w:val="0"/>
              </w:rPr>
            </w:pPr>
          </w:p>
        </w:tc>
      </w:tr>
      <w:tr w:rsidR="00A53BE3" w:rsidRPr="00C96499" w:rsidTr="001F078E">
        <w:trPr>
          <w:trHeight w:val="681"/>
        </w:trPr>
        <w:tc>
          <w:tcPr>
            <w:tcW w:w="4252" w:type="dxa"/>
          </w:tcPr>
          <w:p w:rsidR="00A53BE3" w:rsidRPr="00C96499" w:rsidRDefault="00A53BE3" w:rsidP="001F078E">
            <w:pPr>
              <w:rPr>
                <w:i w:val="0"/>
              </w:rPr>
            </w:pPr>
          </w:p>
          <w:p w:rsidR="00A53BE3" w:rsidRPr="00C96499" w:rsidRDefault="00A53BE3" w:rsidP="001F078E">
            <w:pPr>
              <w:rPr>
                <w:i w:val="0"/>
              </w:rPr>
            </w:pPr>
          </w:p>
        </w:tc>
        <w:tc>
          <w:tcPr>
            <w:tcW w:w="4112" w:type="dxa"/>
          </w:tcPr>
          <w:p w:rsidR="00A53BE3" w:rsidRPr="00C96499" w:rsidRDefault="00A53BE3" w:rsidP="001F078E">
            <w:pPr>
              <w:rPr>
                <w:i w:val="0"/>
              </w:rPr>
            </w:pPr>
          </w:p>
        </w:tc>
      </w:tr>
      <w:tr w:rsidR="00A53BE3" w:rsidRPr="00C96499" w:rsidTr="001F078E">
        <w:trPr>
          <w:trHeight w:val="681"/>
        </w:trPr>
        <w:tc>
          <w:tcPr>
            <w:tcW w:w="4252" w:type="dxa"/>
          </w:tcPr>
          <w:p w:rsidR="00A53BE3" w:rsidRPr="00C96499" w:rsidRDefault="00A53BE3" w:rsidP="001F078E">
            <w:pPr>
              <w:rPr>
                <w:i w:val="0"/>
              </w:rPr>
            </w:pPr>
          </w:p>
          <w:p w:rsidR="00A53BE3" w:rsidRPr="00C96499" w:rsidRDefault="00A53BE3" w:rsidP="001F078E">
            <w:pPr>
              <w:rPr>
                <w:i w:val="0"/>
              </w:rPr>
            </w:pPr>
          </w:p>
        </w:tc>
        <w:tc>
          <w:tcPr>
            <w:tcW w:w="4112" w:type="dxa"/>
          </w:tcPr>
          <w:p w:rsidR="00A53BE3" w:rsidRPr="00C96499" w:rsidRDefault="00A53BE3" w:rsidP="001F078E">
            <w:pPr>
              <w:rPr>
                <w:i w:val="0"/>
              </w:rPr>
            </w:pPr>
          </w:p>
        </w:tc>
      </w:tr>
    </w:tbl>
    <w:p w:rsidR="00A53BE3" w:rsidRPr="00C96499" w:rsidRDefault="00A53BE3" w:rsidP="00A53BE3">
      <w:pPr>
        <w:rPr>
          <w:i w:val="0"/>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A53BE3" w:rsidRPr="003E22F4" w:rsidRDefault="00A53BE3" w:rsidP="00A53BE3">
      <w:pPr>
        <w:jc w:val="center"/>
        <w:rPr>
          <w:b/>
          <w:i w:val="0"/>
          <w:color w:val="0070C0"/>
          <w:u w:val="single"/>
        </w:rPr>
      </w:pPr>
      <w:r w:rsidRPr="003E22F4">
        <w:rPr>
          <w:b/>
          <w:i w:val="0"/>
          <w:color w:val="0070C0"/>
          <w:u w:val="single"/>
        </w:rPr>
        <w:lastRenderedPageBreak/>
        <w:t>INDICE DE DOCUMENTOS APORTADOS</w:t>
      </w:r>
    </w:p>
    <w:p w:rsidR="00A53BE3" w:rsidRDefault="00A53BE3" w:rsidP="00A53BE3">
      <w:pPr>
        <w:rPr>
          <w:i w:val="0"/>
        </w:rPr>
      </w:pPr>
    </w:p>
    <w:p w:rsidR="003E22F4" w:rsidRPr="00A53BE3" w:rsidRDefault="003E22F4" w:rsidP="00A53BE3">
      <w:pPr>
        <w:jc w:val="center"/>
        <w:rPr>
          <w:b/>
          <w:i w:val="0"/>
          <w:sz w:val="22"/>
        </w:rPr>
      </w:pPr>
      <w:r w:rsidRPr="003E22F4">
        <w:rPr>
          <w:b/>
          <w:i w:val="0"/>
          <w:color w:val="0070C0"/>
          <w:u w:val="single"/>
        </w:rPr>
        <w:t>A entregar por las empresas licitadoras</w:t>
      </w:r>
    </w:p>
    <w:p w:rsidR="003E22F4" w:rsidRPr="00F84CC6" w:rsidRDefault="003E22F4" w:rsidP="003E22F4">
      <w:pPr>
        <w:jc w:val="both"/>
        <w:rPr>
          <w:b/>
          <w:i w:val="0"/>
        </w:rPr>
      </w:pPr>
    </w:p>
    <w:p w:rsidR="00866BEE" w:rsidRPr="00866BEE" w:rsidRDefault="00866BEE" w:rsidP="00866BEE">
      <w:pPr>
        <w:jc w:val="both"/>
        <w:rPr>
          <w:b/>
          <w:i w:val="0"/>
          <w:snapToGrid w:val="0"/>
        </w:rPr>
      </w:pPr>
      <w:r w:rsidRPr="00866BEE">
        <w:rPr>
          <w:b/>
          <w:i w:val="0"/>
          <w:snapToGrid w:val="0"/>
        </w:rPr>
        <w:t>Las empresas licitadoras deberán presentar en el SOBRE 1 el formulario normalizado del Documento Europeo Único de Contratación, la  d</w:t>
      </w:r>
      <w:r w:rsidRPr="00866BEE">
        <w:rPr>
          <w:rStyle w:val="Hipervnculo"/>
          <w:b/>
          <w:i w:val="0"/>
          <w:color w:val="auto"/>
          <w:u w:val="none"/>
        </w:rPr>
        <w:t>eclaración responsable relativa a la normativa en materia de protección de datos de carácter personal ( Anexo IV.10 )</w:t>
      </w:r>
      <w:r w:rsidRPr="00866BEE">
        <w:rPr>
          <w:rStyle w:val="Hipervnculo"/>
          <w:b/>
          <w:color w:val="auto"/>
          <w:u w:val="none"/>
        </w:rPr>
        <w:t xml:space="preserve"> </w:t>
      </w:r>
      <w:r w:rsidRPr="00866BEE">
        <w:rPr>
          <w:b/>
          <w:i w:val="0"/>
          <w:snapToGrid w:val="0"/>
        </w:rPr>
        <w:t>y el resto de documentación general referida en el Pliego de Cláusulas administrativas particulares (Apartado I.1 del cuadro de características).</w:t>
      </w:r>
    </w:p>
    <w:p w:rsidR="000246A5" w:rsidRPr="00A6289C" w:rsidRDefault="000246A5" w:rsidP="000246A5">
      <w:pPr>
        <w:jc w:val="both"/>
        <w:rPr>
          <w:b/>
          <w:i w:val="0"/>
          <w:snapToGrid w:val="0"/>
        </w:rPr>
      </w:pPr>
    </w:p>
    <w:p w:rsidR="000246A5" w:rsidRPr="00A6289C" w:rsidRDefault="000246A5" w:rsidP="000246A5">
      <w:pPr>
        <w:jc w:val="both"/>
        <w:rPr>
          <w:b/>
          <w:i w:val="0"/>
          <w:snapToGrid w:val="0"/>
        </w:rPr>
      </w:pPr>
      <w:r w:rsidRPr="00A6289C">
        <w:rPr>
          <w:b/>
          <w:i w:val="0"/>
          <w:snapToGrid w:val="0"/>
        </w:rPr>
        <w:t xml:space="preserve">En relación al SOBRE 2, las empresas licitadoras deberán presentar la documentación referida en el apartado 12.2 de los elementos del contrato, del Pliego de cláusulas administrativas particulares. </w:t>
      </w:r>
    </w:p>
    <w:p w:rsidR="007B35A4" w:rsidRPr="00484629" w:rsidRDefault="007B35A4" w:rsidP="007B35A4">
      <w:pPr>
        <w:jc w:val="both"/>
        <w:rPr>
          <w:b/>
          <w:i w:val="0"/>
          <w:snapToGrid w:val="0"/>
        </w:rPr>
      </w:pPr>
    </w:p>
    <w:p w:rsidR="00484629" w:rsidRPr="00484629" w:rsidRDefault="00484629" w:rsidP="00484629">
      <w:pPr>
        <w:jc w:val="both"/>
        <w:rPr>
          <w:b/>
          <w:i w:val="0"/>
          <w:snapToGrid w:val="0"/>
        </w:rPr>
      </w:pPr>
    </w:p>
    <w:p w:rsidR="003E22F4" w:rsidRPr="002200CE" w:rsidRDefault="003E22F4" w:rsidP="003E22F4">
      <w:pPr>
        <w:jc w:val="center"/>
        <w:rPr>
          <w:rFonts w:cs="Arial"/>
          <w:b/>
          <w:i w:val="0"/>
          <w:color w:val="0070C0"/>
          <w:u w:val="single"/>
        </w:rPr>
      </w:pPr>
      <w:r w:rsidRPr="002200CE">
        <w:rPr>
          <w:rFonts w:cs="Arial"/>
          <w:b/>
          <w:i w:val="0"/>
          <w:color w:val="0070C0"/>
          <w:u w:val="single"/>
        </w:rPr>
        <w:t>Únicamente a entregar por la empresa propuesta como adjudicataria</w:t>
      </w:r>
    </w:p>
    <w:p w:rsidR="003E22F4" w:rsidRPr="002200CE" w:rsidRDefault="003E22F4" w:rsidP="003E22F4">
      <w:pPr>
        <w:jc w:val="both"/>
        <w:rPr>
          <w:rFonts w:cs="Arial"/>
          <w:b/>
          <w:i w:val="0"/>
        </w:rPr>
      </w:pPr>
    </w:p>
    <w:p w:rsidR="003E22F4" w:rsidRPr="002200CE" w:rsidRDefault="003E22F4" w:rsidP="00E72476">
      <w:pPr>
        <w:jc w:val="both"/>
        <w:rPr>
          <w:rFonts w:cs="Arial"/>
          <w:b/>
          <w:i w:val="0"/>
        </w:rPr>
      </w:pPr>
      <w:r w:rsidRPr="002200CE">
        <w:rPr>
          <w:rFonts w:cs="Arial"/>
          <w:b/>
          <w:i w:val="0"/>
        </w:rPr>
        <w:t xml:space="preserve">Solamente las empresas en las que recaiga la propuesta de adjudicación, por haber presentado la oferta </w:t>
      </w:r>
      <w:r w:rsidR="00255F07">
        <w:rPr>
          <w:rFonts w:cs="Arial"/>
          <w:b/>
          <w:i w:val="0"/>
        </w:rPr>
        <w:t>con mejor relación calidad-precio</w:t>
      </w:r>
      <w:r w:rsidRPr="002200CE">
        <w:rPr>
          <w:rFonts w:cs="Arial"/>
          <w:b/>
          <w:i w:val="0"/>
        </w:rPr>
        <w:t>, deberán aportar la documentación que acredite el cumplimiento de los requisitos de capacidad y solvencia exigidos en la cláusula 9 del pliego de c</w:t>
      </w:r>
      <w:r w:rsidR="00C45BE9">
        <w:rPr>
          <w:rFonts w:cs="Arial"/>
          <w:b/>
          <w:i w:val="0"/>
        </w:rPr>
        <w:t xml:space="preserve">láusulas administrativas </w:t>
      </w:r>
      <w:r w:rsidRPr="002200CE">
        <w:rPr>
          <w:rFonts w:cs="Arial"/>
          <w:b/>
          <w:i w:val="0"/>
        </w:rPr>
        <w:t xml:space="preserve">particulares, que será la siguiente: </w:t>
      </w:r>
    </w:p>
    <w:p w:rsidR="003E22F4" w:rsidRPr="002200CE" w:rsidRDefault="003E22F4" w:rsidP="00E72476">
      <w:pPr>
        <w:jc w:val="both"/>
        <w:rPr>
          <w:rFonts w:cs="Arial"/>
          <w:b/>
          <w:i w:val="0"/>
          <w:u w:val="single"/>
        </w:rPr>
      </w:pPr>
    </w:p>
    <w:p w:rsidR="00C07D76" w:rsidRDefault="00C07D76" w:rsidP="004C09C6">
      <w:pPr>
        <w:numPr>
          <w:ilvl w:val="0"/>
          <w:numId w:val="10"/>
        </w:numPr>
        <w:jc w:val="both"/>
        <w:rPr>
          <w:rFonts w:cs="Arial"/>
          <w:b/>
          <w:i w:val="0"/>
        </w:rPr>
      </w:pPr>
      <w:r>
        <w:rPr>
          <w:rFonts w:cs="Arial"/>
          <w:b/>
          <w:i w:val="0"/>
        </w:rPr>
        <w:t>DOCUMENTACIÓN ACREDITATIVA DE LA PERSONALIDAD Y CAPACIDAD JURÍDICA</w:t>
      </w:r>
    </w:p>
    <w:p w:rsidR="00C07D76" w:rsidRDefault="00C07D76" w:rsidP="004C09C6">
      <w:pPr>
        <w:ind w:firstLine="708"/>
        <w:jc w:val="both"/>
        <w:rPr>
          <w:rFonts w:cs="Arial"/>
          <w:i w:val="0"/>
        </w:rPr>
      </w:pPr>
      <w:r>
        <w:rPr>
          <w:rFonts w:cs="Arial"/>
          <w:i w:val="0"/>
        </w:rPr>
        <w:t>- D.N.I. o documento  que lo sustituya.</w:t>
      </w:r>
    </w:p>
    <w:p w:rsidR="00C07D76" w:rsidRDefault="00C07D76" w:rsidP="004C09C6">
      <w:pPr>
        <w:ind w:left="2124" w:hanging="1416"/>
        <w:jc w:val="both"/>
        <w:rPr>
          <w:rFonts w:cs="Arial"/>
          <w:i w:val="0"/>
        </w:rPr>
      </w:pPr>
      <w:r>
        <w:rPr>
          <w:rFonts w:cs="Arial"/>
          <w:i w:val="0"/>
        </w:rPr>
        <w:t>- Escritura de constitución o modificación, estatutos o acto fundacional.</w:t>
      </w:r>
    </w:p>
    <w:p w:rsidR="00C07D76" w:rsidRDefault="00C07D76" w:rsidP="004C09C6">
      <w:pPr>
        <w:ind w:left="2124" w:hanging="1416"/>
        <w:jc w:val="both"/>
        <w:rPr>
          <w:rFonts w:cs="Arial"/>
          <w:i w:val="0"/>
        </w:rPr>
      </w:pPr>
      <w:r>
        <w:rPr>
          <w:rFonts w:cs="Arial"/>
          <w:i w:val="0"/>
        </w:rPr>
        <w:t>- Poder bastante en derecho a favor del representante legal del licitador.</w:t>
      </w:r>
    </w:p>
    <w:p w:rsidR="00C07D76" w:rsidRDefault="00C07D76" w:rsidP="004C09C6">
      <w:pPr>
        <w:pStyle w:val="Sangra2detindependiente"/>
        <w:rPr>
          <w:rFonts w:cs="Arial"/>
          <w:sz w:val="20"/>
        </w:rPr>
      </w:pPr>
      <w:r>
        <w:rPr>
          <w:rFonts w:cs="Arial"/>
          <w:sz w:val="20"/>
        </w:rPr>
        <w:t>- Compromiso de constituirse formalmente en unión temporal, en su caso.</w:t>
      </w:r>
    </w:p>
    <w:p w:rsidR="00C07D76" w:rsidRDefault="00C07D76" w:rsidP="004C09C6">
      <w:pPr>
        <w:ind w:left="708"/>
        <w:jc w:val="both"/>
        <w:rPr>
          <w:rFonts w:cs="Arial"/>
          <w:i w:val="0"/>
        </w:rPr>
      </w:pPr>
    </w:p>
    <w:p w:rsidR="00C07D76" w:rsidRDefault="00C07D76" w:rsidP="004C09C6">
      <w:pPr>
        <w:pStyle w:val="Ttulo9"/>
        <w:numPr>
          <w:ilvl w:val="0"/>
          <w:numId w:val="10"/>
        </w:numPr>
        <w:jc w:val="both"/>
        <w:rPr>
          <w:i w:val="0"/>
          <w:snapToGrid w:val="0"/>
        </w:rPr>
      </w:pPr>
      <w:r>
        <w:rPr>
          <w:i w:val="0"/>
          <w:snapToGrid w:val="0"/>
        </w:rPr>
        <w:t>Documentación justificativa de hallarse al corriente en el cumplimiento de sus obligaciones tributarias y con la Seguridad Social, en las condiciones descritas en el pliego de cláusulas administrativas particulares que rige el presente procedimiento. Los correspondientes</w:t>
      </w:r>
      <w:r>
        <w:rPr>
          <w:i w:val="0"/>
        </w:rPr>
        <w:t xml:space="preserve"> </w:t>
      </w:r>
      <w:r>
        <w:rPr>
          <w:i w:val="0"/>
          <w:snapToGrid w:val="0"/>
        </w:rPr>
        <w:t>certificados podrán ser expedidos por medios electrónicos, informáticos o telemáticos.</w:t>
      </w:r>
    </w:p>
    <w:p w:rsidR="00C07D76" w:rsidRDefault="00C07D76" w:rsidP="004C09C6">
      <w:pPr>
        <w:pStyle w:val="Ttulo9"/>
        <w:numPr>
          <w:ilvl w:val="0"/>
          <w:numId w:val="0"/>
        </w:numPr>
        <w:tabs>
          <w:tab w:val="left" w:pos="708"/>
        </w:tabs>
        <w:ind w:left="720" w:hanging="720"/>
        <w:jc w:val="both"/>
        <w:rPr>
          <w:rFonts w:cs="Arial"/>
          <w:i w:val="0"/>
        </w:rPr>
      </w:pPr>
    </w:p>
    <w:p w:rsidR="00C07D76" w:rsidRDefault="00C07D76" w:rsidP="004C09C6">
      <w:pPr>
        <w:pStyle w:val="Ttulo9"/>
        <w:numPr>
          <w:ilvl w:val="0"/>
          <w:numId w:val="10"/>
        </w:numPr>
        <w:jc w:val="both"/>
        <w:rPr>
          <w:rFonts w:cs="Arial"/>
          <w:i w:val="0"/>
        </w:rPr>
      </w:pPr>
      <w:r>
        <w:rPr>
          <w:rFonts w:cs="Arial"/>
          <w:i w:val="0"/>
        </w:rPr>
        <w:t>Declaración responsable sobre prohibición de contratar (anexo IV.2)</w:t>
      </w:r>
    </w:p>
    <w:p w:rsidR="00C07D76" w:rsidRDefault="00C07D76" w:rsidP="004C09C6">
      <w:pPr>
        <w:pStyle w:val="Estndar"/>
        <w:tabs>
          <w:tab w:val="left" w:pos="567"/>
        </w:tabs>
        <w:rPr>
          <w:rFonts w:cs="Arial"/>
          <w:b/>
          <w:color w:val="auto"/>
          <w:sz w:val="20"/>
        </w:rPr>
      </w:pPr>
    </w:p>
    <w:p w:rsidR="00C07D76" w:rsidRDefault="00C07D76" w:rsidP="004C09C6">
      <w:pPr>
        <w:pStyle w:val="Ttulo9"/>
        <w:numPr>
          <w:ilvl w:val="0"/>
          <w:numId w:val="10"/>
        </w:numPr>
        <w:jc w:val="both"/>
        <w:rPr>
          <w:rFonts w:cs="Arial"/>
          <w:i w:val="0"/>
        </w:rPr>
      </w:pPr>
      <w:r>
        <w:rPr>
          <w:rFonts w:cs="Arial"/>
          <w:i w:val="0"/>
        </w:rPr>
        <w:t xml:space="preserve">Declaración responsable de haber tenido en cuenta en la presentación de la oferta las obligaciones legales en </w:t>
      </w:r>
      <w:proofErr w:type="gramStart"/>
      <w:r>
        <w:rPr>
          <w:rFonts w:cs="Arial"/>
          <w:i w:val="0"/>
        </w:rPr>
        <w:t>materia laboral y medioambientales</w:t>
      </w:r>
      <w:proofErr w:type="gramEnd"/>
      <w:r>
        <w:rPr>
          <w:rFonts w:cs="Arial"/>
          <w:i w:val="0"/>
        </w:rPr>
        <w:t xml:space="preserve"> (anexo IV.3)</w:t>
      </w:r>
    </w:p>
    <w:p w:rsidR="00C07D76" w:rsidRDefault="00C07D76" w:rsidP="004C09C6">
      <w:pPr>
        <w:jc w:val="both"/>
        <w:rPr>
          <w:rFonts w:cs="Arial"/>
          <w:i w:val="0"/>
        </w:rPr>
      </w:pPr>
    </w:p>
    <w:p w:rsidR="00C07D76" w:rsidRDefault="00C07D76" w:rsidP="004C09C6">
      <w:pPr>
        <w:pStyle w:val="Ttulo9"/>
        <w:numPr>
          <w:ilvl w:val="0"/>
          <w:numId w:val="10"/>
        </w:numPr>
        <w:jc w:val="both"/>
        <w:rPr>
          <w:rFonts w:cs="Arial"/>
          <w:i w:val="0"/>
        </w:rPr>
      </w:pPr>
      <w:r>
        <w:rPr>
          <w:rFonts w:cs="Arial"/>
          <w:i w:val="0"/>
        </w:rPr>
        <w:t>Declaración de vigencia de los datos de clasificación empresarial, en su caso (anexo IV.4)</w:t>
      </w:r>
    </w:p>
    <w:p w:rsidR="00C07D76" w:rsidRDefault="00C07D76" w:rsidP="004C09C6">
      <w:pPr>
        <w:jc w:val="both"/>
        <w:rPr>
          <w:rFonts w:cs="Arial"/>
          <w:i w:val="0"/>
        </w:rPr>
      </w:pPr>
    </w:p>
    <w:p w:rsidR="00C07D76" w:rsidRDefault="00C07D76" w:rsidP="004C09C6">
      <w:pPr>
        <w:pStyle w:val="Ttulo9"/>
        <w:numPr>
          <w:ilvl w:val="0"/>
          <w:numId w:val="10"/>
        </w:numPr>
        <w:jc w:val="both"/>
        <w:rPr>
          <w:rFonts w:cs="Arial"/>
          <w:i w:val="0"/>
        </w:rPr>
      </w:pPr>
      <w:r>
        <w:rPr>
          <w:rFonts w:cs="Arial"/>
          <w:i w:val="0"/>
        </w:rPr>
        <w:t>Declaración de vigencia de los datos del ROLECE, en su caso (anexo IV. 5)</w:t>
      </w:r>
    </w:p>
    <w:p w:rsidR="00C07D76" w:rsidRDefault="00C07D76" w:rsidP="004C09C6">
      <w:pPr>
        <w:jc w:val="both"/>
        <w:rPr>
          <w:rFonts w:cs="Arial"/>
          <w:i w:val="0"/>
        </w:rPr>
      </w:pPr>
    </w:p>
    <w:p w:rsidR="00C07D76" w:rsidRDefault="00C07D76" w:rsidP="004C09C6">
      <w:pPr>
        <w:pStyle w:val="Ttulo9"/>
        <w:numPr>
          <w:ilvl w:val="0"/>
          <w:numId w:val="10"/>
        </w:numPr>
        <w:jc w:val="both"/>
        <w:rPr>
          <w:rFonts w:cs="Arial"/>
          <w:i w:val="0"/>
        </w:rPr>
      </w:pPr>
      <w:r>
        <w:rPr>
          <w:rFonts w:cs="Arial"/>
          <w:i w:val="0"/>
        </w:rPr>
        <w:t>Solvencia económica y financiera (ver anexo IV)</w:t>
      </w:r>
    </w:p>
    <w:p w:rsidR="00C07D76" w:rsidRDefault="00C07D76" w:rsidP="004C09C6">
      <w:pPr>
        <w:pStyle w:val="Estndar"/>
        <w:ind w:left="60"/>
        <w:rPr>
          <w:rFonts w:cs="Arial"/>
          <w:color w:val="auto"/>
          <w:sz w:val="20"/>
        </w:rPr>
      </w:pPr>
    </w:p>
    <w:p w:rsidR="00C07D76" w:rsidRDefault="00C07D76" w:rsidP="004C09C6">
      <w:pPr>
        <w:pStyle w:val="Ttulo9"/>
        <w:numPr>
          <w:ilvl w:val="0"/>
          <w:numId w:val="10"/>
        </w:numPr>
        <w:jc w:val="both"/>
        <w:rPr>
          <w:rFonts w:cs="Arial"/>
          <w:i w:val="0"/>
        </w:rPr>
      </w:pPr>
      <w:r>
        <w:rPr>
          <w:rFonts w:cs="Arial"/>
          <w:i w:val="0"/>
        </w:rPr>
        <w:t>Solvencia técnica y profesional (ver anexo IV)</w:t>
      </w:r>
    </w:p>
    <w:p w:rsidR="00C07D76" w:rsidRDefault="00C07D76" w:rsidP="004C09C6">
      <w:pPr>
        <w:pStyle w:val="Textoindependiente2"/>
        <w:rPr>
          <w:rFonts w:cs="Arial"/>
          <w:sz w:val="20"/>
        </w:rPr>
      </w:pPr>
    </w:p>
    <w:p w:rsidR="00C07D76" w:rsidRDefault="00C07D76" w:rsidP="004C09C6">
      <w:pPr>
        <w:pStyle w:val="Ttulo9"/>
        <w:numPr>
          <w:ilvl w:val="0"/>
          <w:numId w:val="10"/>
        </w:numPr>
        <w:jc w:val="both"/>
        <w:rPr>
          <w:i w:val="0"/>
        </w:rPr>
      </w:pPr>
      <w:r>
        <w:rPr>
          <w:i w:val="0"/>
        </w:rPr>
        <w:t>Compromiso a dedicar o adscribir a la ejecución del contrato los medios personales o materiales suficientes para ello (art. 76 LCSP) (anexo IV.6)</w:t>
      </w:r>
    </w:p>
    <w:p w:rsidR="00C07D76" w:rsidRDefault="00C07D76" w:rsidP="004C09C6">
      <w:pPr>
        <w:pStyle w:val="Textoindependiente2"/>
        <w:rPr>
          <w:rFonts w:cs="Arial"/>
          <w:sz w:val="20"/>
          <w:u w:val="none"/>
        </w:rPr>
      </w:pPr>
    </w:p>
    <w:p w:rsidR="00C07D76" w:rsidRDefault="00C07D76" w:rsidP="004C09C6">
      <w:pPr>
        <w:pStyle w:val="Ttulo9"/>
        <w:numPr>
          <w:ilvl w:val="0"/>
          <w:numId w:val="10"/>
        </w:numPr>
        <w:jc w:val="both"/>
        <w:rPr>
          <w:rFonts w:cs="Arial"/>
          <w:i w:val="0"/>
        </w:rPr>
      </w:pPr>
      <w:r>
        <w:rPr>
          <w:rFonts w:cs="Arial"/>
          <w:i w:val="0"/>
        </w:rPr>
        <w:t xml:space="preserve">Garantía definitiva, </w:t>
      </w:r>
      <w:r>
        <w:rPr>
          <w:rFonts w:cs="Arial"/>
          <w:i w:val="0"/>
          <w:u w:val="single"/>
        </w:rPr>
        <w:t>en caso que se solicite</w:t>
      </w:r>
      <w:r>
        <w:rPr>
          <w:rFonts w:cs="Arial"/>
          <w:i w:val="0"/>
        </w:rPr>
        <w:t xml:space="preserve"> (aval o seguro de caución. Anexo IV.8)</w:t>
      </w:r>
    </w:p>
    <w:p w:rsidR="00C07D76" w:rsidRDefault="00C07D76" w:rsidP="004C09C6">
      <w:pPr>
        <w:jc w:val="both"/>
      </w:pPr>
    </w:p>
    <w:p w:rsidR="00C07D76" w:rsidRDefault="00C07D76" w:rsidP="004C09C6">
      <w:pPr>
        <w:pStyle w:val="Ttulo9"/>
        <w:numPr>
          <w:ilvl w:val="0"/>
          <w:numId w:val="10"/>
        </w:numPr>
        <w:jc w:val="both"/>
        <w:rPr>
          <w:i w:val="0"/>
        </w:rPr>
      </w:pPr>
      <w:r>
        <w:rPr>
          <w:i w:val="0"/>
        </w:rPr>
        <w:t>Declaración Responsable acreditativa de la capacidad y solvencia para concertar de la empresa adjudicataria (anexo XIII)</w:t>
      </w:r>
    </w:p>
    <w:p w:rsidR="004C09C6" w:rsidRDefault="004C09C6" w:rsidP="004C09C6">
      <w:pPr>
        <w:jc w:val="both"/>
      </w:pPr>
    </w:p>
    <w:p w:rsidR="004C09C6" w:rsidRDefault="004C09C6" w:rsidP="004C09C6">
      <w:pPr>
        <w:pStyle w:val="Ttulo9"/>
        <w:numPr>
          <w:ilvl w:val="0"/>
          <w:numId w:val="10"/>
        </w:numPr>
        <w:jc w:val="both"/>
        <w:rPr>
          <w:i w:val="0"/>
        </w:rPr>
      </w:pPr>
      <w:r>
        <w:rPr>
          <w:i w:val="0"/>
        </w:rPr>
        <w:t>Títulos académicos de los médicos especialistas en Psiquiatría con los que la empresa adjudicataria llevará a cabo el servicio.</w:t>
      </w:r>
    </w:p>
    <w:p w:rsidR="001B446B" w:rsidRDefault="001B446B" w:rsidP="001B446B"/>
    <w:p w:rsidR="00B364EA" w:rsidRPr="00E72476" w:rsidRDefault="00B364EA" w:rsidP="00B364EA">
      <w:pPr>
        <w:pStyle w:val="Ttulo9"/>
        <w:jc w:val="both"/>
      </w:pPr>
      <w:r>
        <w:rPr>
          <w:i w:val="0"/>
        </w:rPr>
        <w:t>Certificado de la titularidad bancaria de la cuenta que designa la empresa para el pago de los servicios objeto del contrato.</w:t>
      </w:r>
    </w:p>
    <w:p w:rsidR="001B446B" w:rsidRPr="001B446B" w:rsidRDefault="001B446B" w:rsidP="001B446B"/>
    <w:p w:rsidR="004C09C6" w:rsidRPr="004C09C6" w:rsidRDefault="004C09C6" w:rsidP="004C09C6"/>
    <w:p w:rsidR="007D31D3" w:rsidRPr="009C50A8" w:rsidRDefault="007D31D3" w:rsidP="007D31D3">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2200CE" w:rsidRPr="004C09C6" w:rsidRDefault="002200CE" w:rsidP="004C09C6">
      <w:pPr>
        <w:rPr>
          <w:b/>
          <w:i w:val="0"/>
          <w:snapToGrid w:val="0"/>
          <w:color w:val="000080"/>
          <w:sz w:val="22"/>
        </w:rPr>
      </w:pPr>
    </w:p>
    <w:p w:rsidR="002200CE" w:rsidRDefault="002200CE" w:rsidP="00FF41A8">
      <w:pPr>
        <w:pStyle w:val="Estndar"/>
        <w:tabs>
          <w:tab w:val="left" w:pos="567"/>
        </w:tabs>
        <w:rPr>
          <w:b/>
          <w:color w:val="000080"/>
          <w:sz w:val="22"/>
        </w:rPr>
      </w:pPr>
    </w:p>
    <w:tbl>
      <w:tblPr>
        <w:tblpPr w:leftFromText="141" w:rightFromText="141" w:vertAnchor="text" w:horzAnchor="margin" w:tblpXSpec="center" w:tblpY="-211"/>
        <w:tblW w:w="10173" w:type="dxa"/>
        <w:shd w:val="clear" w:color="auto" w:fill="00B0F0"/>
        <w:tblLook w:val="04A0" w:firstRow="1" w:lastRow="0" w:firstColumn="1" w:lastColumn="0" w:noHBand="0" w:noVBand="1"/>
      </w:tblPr>
      <w:tblGrid>
        <w:gridCol w:w="10173"/>
      </w:tblGrid>
      <w:tr w:rsidR="002200CE" w:rsidRPr="00D91CA8" w:rsidTr="00EA5EBD">
        <w:trPr>
          <w:trHeight w:val="765"/>
        </w:trPr>
        <w:tc>
          <w:tcPr>
            <w:tcW w:w="10173" w:type="dxa"/>
            <w:shd w:val="clear" w:color="auto" w:fill="00B0F0"/>
          </w:tcPr>
          <w:p w:rsidR="002200CE" w:rsidRDefault="002200CE" w:rsidP="004A5101">
            <w:pPr>
              <w:pStyle w:val="Estndar"/>
              <w:rPr>
                <w:b/>
                <w:color w:val="FFFFFF"/>
                <w:sz w:val="22"/>
                <w:szCs w:val="22"/>
              </w:rPr>
            </w:pPr>
            <w:bookmarkStart w:id="17" w:name="AnexoIV8"/>
            <w:r>
              <w:rPr>
                <w:b/>
                <w:color w:val="FFFFFF"/>
                <w:sz w:val="22"/>
                <w:szCs w:val="22"/>
              </w:rPr>
              <w:t>Anexo IV.8</w:t>
            </w:r>
          </w:p>
          <w:bookmarkEnd w:id="17"/>
          <w:p w:rsidR="002200CE" w:rsidRDefault="002200CE" w:rsidP="002200CE">
            <w:pPr>
              <w:pStyle w:val="Estndar"/>
              <w:rPr>
                <w:b/>
                <w:color w:val="FFFFFF"/>
                <w:sz w:val="22"/>
                <w:szCs w:val="22"/>
              </w:rPr>
            </w:pPr>
            <w:r>
              <w:rPr>
                <w:b/>
                <w:color w:val="FFFFFF"/>
                <w:sz w:val="22"/>
                <w:szCs w:val="22"/>
              </w:rPr>
              <w:t>Modelo de Aval o Seguro de Caución</w:t>
            </w:r>
          </w:p>
          <w:p w:rsidR="002200CE" w:rsidRPr="00D574F7" w:rsidRDefault="002200CE" w:rsidP="002200CE">
            <w:pPr>
              <w:pStyle w:val="Estndar"/>
              <w:rPr>
                <w:b/>
                <w:color w:val="FFFFFF"/>
                <w:sz w:val="22"/>
                <w:szCs w:val="22"/>
              </w:rPr>
            </w:pPr>
            <w:r>
              <w:rPr>
                <w:b/>
                <w:color w:val="FFFFFF"/>
                <w:sz w:val="22"/>
                <w:szCs w:val="22"/>
              </w:rPr>
              <w:t xml:space="preserve">(solo en caso que se solicite en el cuadro de características) </w:t>
            </w:r>
          </w:p>
        </w:tc>
      </w:tr>
    </w:tbl>
    <w:p w:rsidR="00BD5EE0" w:rsidRPr="00BD5EE0" w:rsidRDefault="00BD5EE0" w:rsidP="00BD5EE0">
      <w:pPr>
        <w:rPr>
          <w:vanish/>
        </w:rPr>
      </w:pPr>
    </w:p>
    <w:tbl>
      <w:tblPr>
        <w:tblW w:w="10173" w:type="dxa"/>
        <w:shd w:val="clear" w:color="auto" w:fill="00B0F0"/>
        <w:tblLook w:val="04A0" w:firstRow="1" w:lastRow="0" w:firstColumn="1" w:lastColumn="0" w:noHBand="0" w:noVBand="1"/>
      </w:tblPr>
      <w:tblGrid>
        <w:gridCol w:w="10173"/>
      </w:tblGrid>
      <w:tr w:rsidR="008A0A6D" w:rsidRPr="00D91CA8" w:rsidTr="00D141B1">
        <w:trPr>
          <w:trHeight w:val="818"/>
        </w:trPr>
        <w:tc>
          <w:tcPr>
            <w:tcW w:w="10173" w:type="dxa"/>
            <w:shd w:val="clear" w:color="auto" w:fill="00B0F0"/>
          </w:tcPr>
          <w:p w:rsidR="00FE101E" w:rsidRPr="008B1C4F" w:rsidRDefault="00FE101E" w:rsidP="00FE101E">
            <w:pPr>
              <w:pStyle w:val="Estndar"/>
              <w:jc w:val="right"/>
            </w:pPr>
            <w:r w:rsidRPr="00561CDD">
              <w:rPr>
                <w:b/>
                <w:color w:val="FFFFFF"/>
                <w:sz w:val="22"/>
                <w:szCs w:val="22"/>
              </w:rPr>
              <w:t>Ex</w:t>
            </w:r>
            <w:r w:rsidRPr="008B1C4F">
              <w:rPr>
                <w:b/>
                <w:color w:val="FFFFFF"/>
                <w:sz w:val="22"/>
                <w:szCs w:val="22"/>
              </w:rPr>
              <w:t xml:space="preserve">. </w:t>
            </w:r>
            <w:r w:rsidR="00A14055">
              <w:rPr>
                <w:b/>
                <w:color w:val="FFFFFF"/>
                <w:sz w:val="22"/>
                <w:szCs w:val="22"/>
              </w:rPr>
              <w:t>SP00056/2019</w:t>
            </w:r>
          </w:p>
          <w:p w:rsidR="00FE101E" w:rsidRPr="008B1C4F" w:rsidRDefault="00FE101E" w:rsidP="00FE101E">
            <w:pPr>
              <w:pStyle w:val="Estndar"/>
              <w:rPr>
                <w:b/>
                <w:color w:val="FFFFFF"/>
                <w:sz w:val="22"/>
                <w:szCs w:val="22"/>
              </w:rPr>
            </w:pPr>
          </w:p>
          <w:p w:rsidR="008A0A6D" w:rsidRPr="00AE51E6" w:rsidRDefault="00FE101E" w:rsidP="00FE101E">
            <w:pPr>
              <w:pStyle w:val="Estndar"/>
              <w:rPr>
                <w:b/>
                <w:color w:val="FFFFFF"/>
                <w:sz w:val="22"/>
                <w:szCs w:val="22"/>
              </w:rPr>
            </w:pPr>
            <w:r w:rsidRPr="008B1C4F">
              <w:rPr>
                <w:b/>
                <w:color w:val="FFFFFF" w:themeColor="background1"/>
                <w:sz w:val="22"/>
                <w:szCs w:val="22"/>
              </w:rPr>
              <w:t xml:space="preserve">Contratación no </w:t>
            </w:r>
            <w:r w:rsidRPr="008B1C4F">
              <w:rPr>
                <w:rFonts w:ascii="Helvetica-Bold" w:hAnsi="Helvetica-Bold"/>
                <w:b/>
                <w:color w:val="FFFFFF" w:themeColor="background1"/>
                <w:sz w:val="22"/>
                <w:szCs w:val="22"/>
              </w:rPr>
              <w:t xml:space="preserve">sujeta a regulación armonizada de los servicios de la especialidad de Psiquiatría, en régimen ambulatorio, en el ámbito territorial de la provincia de </w:t>
            </w:r>
            <w:r w:rsidR="00A14055">
              <w:rPr>
                <w:rFonts w:ascii="Helvetica-Bold" w:hAnsi="Helvetica-Bold"/>
                <w:b/>
                <w:color w:val="FFFFFF" w:themeColor="background1"/>
                <w:sz w:val="22"/>
                <w:szCs w:val="22"/>
              </w:rPr>
              <w:t>Cádiz (Andalucía)</w:t>
            </w:r>
            <w:r>
              <w:rPr>
                <w:rFonts w:ascii="Helvetica-Bold" w:hAnsi="Helvetica-Bold"/>
                <w:b/>
                <w:color w:val="FFFFFF" w:themeColor="background1"/>
                <w:sz w:val="22"/>
                <w:szCs w:val="22"/>
              </w:rPr>
              <w:t xml:space="preserve">, </w:t>
            </w:r>
            <w:r w:rsidRPr="008B1C4F">
              <w:rPr>
                <w:rFonts w:ascii="Helvetica-Bold" w:hAnsi="Helvetica-Bold"/>
                <w:b/>
                <w:color w:val="FFFFFF" w:themeColor="background1"/>
                <w:sz w:val="22"/>
                <w:szCs w:val="22"/>
              </w:rPr>
              <w:t>para</w:t>
            </w:r>
            <w:r w:rsidRPr="006A4A7C">
              <w:rPr>
                <w:rFonts w:ascii="Helvetica-Bold" w:hAnsi="Helvetica-Bold"/>
                <w:b/>
                <w:color w:val="FFFFFF" w:themeColor="background1"/>
                <w:sz w:val="22"/>
                <w:szCs w:val="22"/>
              </w:rPr>
              <w:t xml:space="preserve"> </w:t>
            </w:r>
            <w:proofErr w:type="spellStart"/>
            <w:r w:rsidRPr="006A4A7C">
              <w:rPr>
                <w:rFonts w:ascii="Helvetica-Bold" w:hAnsi="Helvetica-Bold"/>
                <w:b/>
                <w:color w:val="FFFFFF" w:themeColor="background1"/>
                <w:sz w:val="22"/>
                <w:szCs w:val="22"/>
              </w:rPr>
              <w:t>Asepeyo</w:t>
            </w:r>
            <w:proofErr w:type="spellEnd"/>
            <w:r w:rsidRPr="008B1C4F">
              <w:rPr>
                <w:rFonts w:ascii="Helvetica-Bold" w:hAnsi="Helvetica-Bold"/>
                <w:b/>
                <w:color w:val="FFFFFF" w:themeColor="background1"/>
                <w:sz w:val="22"/>
                <w:szCs w:val="22"/>
              </w:rPr>
              <w:t xml:space="preserve">, Mutua Colaboradora </w:t>
            </w:r>
            <w:r>
              <w:rPr>
                <w:rFonts w:ascii="Helvetica-Bold" w:hAnsi="Helvetica-Bold"/>
                <w:b/>
                <w:color w:val="FFFFFF" w:themeColor="background1"/>
                <w:sz w:val="22"/>
                <w:szCs w:val="22"/>
              </w:rPr>
              <w:t>con la Seguridad Social nº 151.</w:t>
            </w:r>
          </w:p>
        </w:tc>
      </w:tr>
    </w:tbl>
    <w:p w:rsidR="008A0A6D" w:rsidRDefault="008A0A6D" w:rsidP="008A0A6D">
      <w:pPr>
        <w:pStyle w:val="Estndar"/>
        <w:rPr>
          <w:sz w:val="20"/>
        </w:rPr>
      </w:pPr>
    </w:p>
    <w:p w:rsidR="00515E95" w:rsidRDefault="00515E95" w:rsidP="008A0A6D">
      <w:pPr>
        <w:pStyle w:val="Estndar"/>
        <w:rPr>
          <w:b/>
          <w:color w:val="auto"/>
        </w:rPr>
      </w:pPr>
    </w:p>
    <w:p w:rsidR="00515E95" w:rsidRPr="00F97ADB" w:rsidRDefault="00515E95" w:rsidP="00515E95">
      <w:pPr>
        <w:pStyle w:val="Estndar"/>
        <w:jc w:val="center"/>
        <w:rPr>
          <w:b/>
          <w:color w:val="auto"/>
          <w:sz w:val="22"/>
          <w:szCs w:val="22"/>
        </w:rPr>
      </w:pPr>
      <w:r w:rsidRPr="00F97ADB">
        <w:rPr>
          <w:b/>
          <w:color w:val="auto"/>
          <w:sz w:val="22"/>
          <w:szCs w:val="22"/>
        </w:rPr>
        <w:t>MODELO DE AVAL BANCARIO</w:t>
      </w:r>
    </w:p>
    <w:p w:rsidR="00515E95" w:rsidRPr="00F97ADB" w:rsidRDefault="00515E95" w:rsidP="00515E95">
      <w:pPr>
        <w:jc w:val="both"/>
        <w:rPr>
          <w:b/>
          <w:i w:val="0"/>
          <w:sz w:val="22"/>
          <w:szCs w:val="22"/>
          <w:lang w:val="es-ES_tradnl"/>
        </w:rPr>
      </w:pPr>
    </w:p>
    <w:p w:rsidR="00515E95" w:rsidRPr="00F97ADB" w:rsidRDefault="00515E95" w:rsidP="00515E95">
      <w:pPr>
        <w:jc w:val="center"/>
        <w:outlineLvl w:val="0"/>
        <w:rPr>
          <w:b/>
          <w:i w:val="0"/>
          <w:sz w:val="22"/>
          <w:szCs w:val="22"/>
          <w:lang w:val="es-ES_tradnl"/>
        </w:rPr>
      </w:pPr>
      <w:r w:rsidRPr="00F97ADB">
        <w:rPr>
          <w:b/>
          <w:i w:val="0"/>
          <w:sz w:val="22"/>
          <w:szCs w:val="22"/>
          <w:lang w:val="es-ES_tradnl"/>
        </w:rPr>
        <w:t>GARANTIA DE CUMPLIMIENTO DE CONTRATO</w:t>
      </w:r>
    </w:p>
    <w:p w:rsidR="00515E95" w:rsidRPr="00F97ADB" w:rsidRDefault="00515E95" w:rsidP="00515E95">
      <w:pPr>
        <w:jc w:val="both"/>
        <w:rPr>
          <w:b/>
          <w:i w:val="0"/>
          <w:sz w:val="22"/>
          <w:szCs w:val="22"/>
          <w:lang w:val="es-ES_tradnl"/>
        </w:rPr>
      </w:pPr>
    </w:p>
    <w:p w:rsidR="00515E95" w:rsidRPr="00F97ADB" w:rsidRDefault="00515E95" w:rsidP="00515E95">
      <w:pPr>
        <w:jc w:val="center"/>
        <w:rPr>
          <w:b/>
          <w:i w:val="0"/>
          <w:sz w:val="22"/>
          <w:szCs w:val="22"/>
          <w:lang w:val="es-ES_tradnl"/>
        </w:rPr>
      </w:pPr>
      <w:r w:rsidRPr="00F97ADB">
        <w:rPr>
          <w:b/>
          <w:i w:val="0"/>
          <w:sz w:val="22"/>
          <w:szCs w:val="22"/>
          <w:lang w:val="es-ES_tradnl"/>
        </w:rPr>
        <w:t>(A formalizar en papel con membrete del Banco avalista)</w:t>
      </w:r>
    </w:p>
    <w:p w:rsidR="00515E95" w:rsidRDefault="00515E95" w:rsidP="00515E95">
      <w:pPr>
        <w:jc w:val="both"/>
        <w:rPr>
          <w:i w:val="0"/>
          <w:sz w:val="22"/>
          <w:lang w:val="es-ES_tradnl"/>
        </w:rPr>
      </w:pPr>
    </w:p>
    <w:p w:rsidR="00515E95" w:rsidRPr="00F97ADB" w:rsidRDefault="00515E95" w:rsidP="00515E95">
      <w:pPr>
        <w:jc w:val="both"/>
        <w:rPr>
          <w:i w:val="0"/>
          <w:lang w:val="es-ES_tradnl"/>
        </w:rPr>
      </w:pPr>
      <w:r w:rsidRPr="00F97ADB">
        <w:rPr>
          <w:i w:val="0"/>
          <w:lang w:val="es-ES_tradnl"/>
        </w:rPr>
        <w:t>Referencia Aval:</w:t>
      </w:r>
    </w:p>
    <w:p w:rsidR="00515E95" w:rsidRPr="00F97ADB" w:rsidRDefault="00515E95" w:rsidP="00515E95">
      <w:pPr>
        <w:jc w:val="both"/>
        <w:outlineLvl w:val="0"/>
        <w:rPr>
          <w:i w:val="0"/>
          <w:lang w:val="es-ES_tradnl"/>
        </w:rPr>
      </w:pPr>
      <w:r w:rsidRPr="00F97ADB">
        <w:rPr>
          <w:i w:val="0"/>
          <w:lang w:val="es-ES_tradnl"/>
        </w:rPr>
        <w:t>Nº ___________.</w:t>
      </w:r>
    </w:p>
    <w:p w:rsidR="00515E95" w:rsidRPr="00F97ADB" w:rsidRDefault="00515E95" w:rsidP="00515E95">
      <w:pPr>
        <w:jc w:val="both"/>
        <w:rPr>
          <w:i w:val="0"/>
          <w:lang w:val="es-ES_tradnl"/>
        </w:rPr>
      </w:pPr>
    </w:p>
    <w:p w:rsidR="00515E95" w:rsidRPr="00F97ADB" w:rsidRDefault="00515E95" w:rsidP="00515E95">
      <w:pPr>
        <w:pStyle w:val="Textoindependiente"/>
        <w:rPr>
          <w:sz w:val="20"/>
        </w:rPr>
      </w:pPr>
      <w:r w:rsidRPr="00F97ADB">
        <w:rPr>
          <w:sz w:val="20"/>
        </w:rPr>
        <w:t>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515E95" w:rsidRPr="00F97ADB" w:rsidRDefault="00515E95" w:rsidP="00515E95">
      <w:pPr>
        <w:rPr>
          <w:i w:val="0"/>
        </w:rPr>
      </w:pPr>
    </w:p>
    <w:p w:rsidR="00515E95" w:rsidRPr="00F97ADB" w:rsidRDefault="00515E95" w:rsidP="00515E95">
      <w:pPr>
        <w:jc w:val="center"/>
        <w:outlineLvl w:val="0"/>
        <w:rPr>
          <w:i w:val="0"/>
          <w:lang w:val="es-ES_tradnl"/>
        </w:rPr>
      </w:pPr>
      <w:r w:rsidRPr="00F97ADB">
        <w:rPr>
          <w:i w:val="0"/>
          <w:lang w:val="es-ES_tradnl"/>
        </w:rPr>
        <w:t>AVALA</w:t>
      </w:r>
    </w:p>
    <w:p w:rsidR="00515E95" w:rsidRPr="00F97ADB" w:rsidRDefault="00515E95" w:rsidP="00515E95">
      <w:pPr>
        <w:jc w:val="both"/>
        <w:rPr>
          <w:i w:val="0"/>
          <w:lang w:val="es-ES_tradnl"/>
        </w:rPr>
      </w:pPr>
    </w:p>
    <w:p w:rsidR="00515E95" w:rsidRPr="00F97ADB" w:rsidRDefault="00515E95" w:rsidP="00515E95">
      <w:pPr>
        <w:pStyle w:val="Textoindependiente2"/>
        <w:rPr>
          <w:color w:val="FF0000"/>
          <w:sz w:val="20"/>
          <w:u w:val="none"/>
        </w:rPr>
      </w:pPr>
      <w:r w:rsidRPr="00F97ADB">
        <w:rPr>
          <w:sz w:val="20"/>
          <w:u w:val="none"/>
        </w:rPr>
        <w:t>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p>
    <w:p w:rsidR="00515E95" w:rsidRPr="00F97ADB" w:rsidRDefault="00515E95" w:rsidP="00515E95">
      <w:pPr>
        <w:pStyle w:val="Textoindependiente3"/>
        <w:rPr>
          <w:sz w:val="20"/>
        </w:rPr>
      </w:pPr>
      <w:r w:rsidRPr="00F97ADB">
        <w:rPr>
          <w:sz w:val="20"/>
        </w:rPr>
        <w:t>El presente aval tendrá validez desde la fecha de emisión hasta que Asepeyo, Mutua colaboradora con la seguridad social núm. 151 devuelva el original del mismo a ____</w:t>
      </w:r>
      <w:proofErr w:type="gramStart"/>
      <w:r w:rsidRPr="00F97ADB">
        <w:rPr>
          <w:sz w:val="20"/>
        </w:rPr>
        <w:t>_(</w:t>
      </w:r>
      <w:proofErr w:type="gramEnd"/>
      <w:r w:rsidRPr="00F97ADB">
        <w:rPr>
          <w:sz w:val="20"/>
        </w:rPr>
        <w:t>nombre de la Empresa avalada)_________.</w:t>
      </w:r>
    </w:p>
    <w:p w:rsidR="00515E95" w:rsidRPr="00F97ADB" w:rsidRDefault="00515E95" w:rsidP="00515E95">
      <w:pPr>
        <w:spacing w:before="120"/>
        <w:jc w:val="both"/>
        <w:rPr>
          <w:i w:val="0"/>
          <w:lang w:val="es-ES_tradnl"/>
        </w:rPr>
      </w:pPr>
      <w:r w:rsidRPr="00F97ADB">
        <w:rPr>
          <w:i w:val="0"/>
          <w:lang w:val="es-ES_tradnl"/>
        </w:rPr>
        <w:t>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515E95" w:rsidRPr="00F97ADB" w:rsidRDefault="00515E95" w:rsidP="00515E95">
      <w:pPr>
        <w:pStyle w:val="Textoindependiente"/>
        <w:spacing w:before="120"/>
        <w:rPr>
          <w:sz w:val="20"/>
        </w:rPr>
      </w:pPr>
      <w:r w:rsidRPr="00F97ADB">
        <w:rPr>
          <w:sz w:val="20"/>
        </w:rPr>
        <w:t>El presente aval ha sido inscrito en esta misma fecha en el registro especial de avales con el nº__________.</w:t>
      </w:r>
    </w:p>
    <w:p w:rsidR="00515E95" w:rsidRPr="00F97ADB" w:rsidRDefault="00515E95" w:rsidP="00515E95">
      <w:pPr>
        <w:jc w:val="both"/>
        <w:rPr>
          <w:i w:val="0"/>
          <w:lang w:val="es-ES_tradnl"/>
        </w:rPr>
      </w:pPr>
    </w:p>
    <w:p w:rsidR="00515E95" w:rsidRPr="00F97ADB" w:rsidRDefault="00515E95" w:rsidP="00515E95">
      <w:pPr>
        <w:jc w:val="right"/>
        <w:rPr>
          <w:i w:val="0"/>
          <w:lang w:val="es-ES_tradnl"/>
        </w:rPr>
      </w:pPr>
      <w:r w:rsidRPr="00F97ADB">
        <w:rPr>
          <w:i w:val="0"/>
          <w:lang w:val="es-ES_tradnl"/>
        </w:rPr>
        <w:t xml:space="preserve">_________, a _____ de ________ </w:t>
      </w:r>
      <w:proofErr w:type="spellStart"/>
      <w:r w:rsidRPr="00F97ADB">
        <w:rPr>
          <w:i w:val="0"/>
          <w:lang w:val="es-ES_tradnl"/>
        </w:rPr>
        <w:t>de</w:t>
      </w:r>
      <w:proofErr w:type="spellEnd"/>
      <w:r w:rsidRPr="00F97ADB">
        <w:rPr>
          <w:i w:val="0"/>
          <w:lang w:val="es-ES_tradnl"/>
        </w:rPr>
        <w:t xml:space="preserve"> _________.</w:t>
      </w:r>
    </w:p>
    <w:p w:rsidR="00515E95" w:rsidRPr="00F97ADB" w:rsidRDefault="00515E95" w:rsidP="00515E95">
      <w:pPr>
        <w:ind w:left="3540" w:firstLine="708"/>
        <w:rPr>
          <w:i w:val="0"/>
          <w:lang w:val="es-ES_tradnl"/>
        </w:rPr>
      </w:pPr>
      <w:r w:rsidRPr="00F97ADB">
        <w:rPr>
          <w:i w:val="0"/>
          <w:lang w:val="es-ES_tradnl"/>
        </w:rPr>
        <w:t>(Nombre del Banco)</w:t>
      </w:r>
    </w:p>
    <w:p w:rsidR="00515E95" w:rsidRPr="00F97ADB" w:rsidRDefault="00515E95" w:rsidP="00515E95">
      <w:pPr>
        <w:jc w:val="both"/>
        <w:rPr>
          <w:i w:val="0"/>
          <w:lang w:val="es-ES_tradnl"/>
        </w:rPr>
      </w:pPr>
    </w:p>
    <w:p w:rsidR="00515E95" w:rsidRPr="00F97ADB" w:rsidRDefault="00515E95" w:rsidP="00515E95">
      <w:pPr>
        <w:pStyle w:val="Ttulo7"/>
        <w:rPr>
          <w:i/>
          <w:sz w:val="20"/>
        </w:rPr>
      </w:pPr>
      <w:r w:rsidRPr="00F97ADB">
        <w:rPr>
          <w:i/>
          <w:sz w:val="20"/>
        </w:rPr>
        <w:t>Firmas con indicación del nº D.N.I. y sello del Banco</w:t>
      </w:r>
    </w:p>
    <w:p w:rsidR="00BB6CDD" w:rsidRPr="00F97ADB" w:rsidRDefault="00BB6CDD" w:rsidP="002200CE">
      <w:pPr>
        <w:pStyle w:val="a"/>
        <w:rPr>
          <w:rFonts w:ascii="Arial" w:hAnsi="Arial" w:cs="Arial"/>
          <w:sz w:val="20"/>
          <w:szCs w:val="20"/>
        </w:rPr>
      </w:pPr>
    </w:p>
    <w:p w:rsidR="00515E95" w:rsidRDefault="00515E95" w:rsidP="00515E95">
      <w:pPr>
        <w:pStyle w:val="Ttulo"/>
      </w:pPr>
    </w:p>
    <w:p w:rsidR="00515E95" w:rsidRDefault="00515E95" w:rsidP="00515E95"/>
    <w:p w:rsidR="00515E95" w:rsidRDefault="00515E95" w:rsidP="00515E95"/>
    <w:p w:rsidR="00515E95" w:rsidRDefault="00515E95" w:rsidP="00515E95"/>
    <w:p w:rsidR="00515E95" w:rsidRDefault="00515E95" w:rsidP="00515E95"/>
    <w:p w:rsidR="00515E95" w:rsidRDefault="00515E95" w:rsidP="00515E95"/>
    <w:p w:rsidR="00F97ADB" w:rsidRDefault="00F97ADB" w:rsidP="00515E95"/>
    <w:p w:rsidR="00F97ADB" w:rsidRDefault="00F97ADB" w:rsidP="00515E95"/>
    <w:p w:rsidR="00F97ADB" w:rsidRDefault="00F97ADB" w:rsidP="00515E95"/>
    <w:p w:rsidR="00F97ADB" w:rsidRDefault="00F97ADB" w:rsidP="00515E95"/>
    <w:p w:rsidR="00515E95" w:rsidRPr="00515E95" w:rsidRDefault="00515E95" w:rsidP="00515E95"/>
    <w:p w:rsidR="00BB6CDD" w:rsidRDefault="00BB6CDD" w:rsidP="002200CE">
      <w:pPr>
        <w:pStyle w:val="a"/>
        <w:rPr>
          <w:rFonts w:ascii="Arial" w:hAnsi="Arial" w:cs="Arial"/>
          <w:sz w:val="20"/>
          <w:szCs w:val="20"/>
        </w:rPr>
      </w:pPr>
    </w:p>
    <w:p w:rsidR="002200CE" w:rsidRPr="00F97ADB" w:rsidRDefault="002200CE" w:rsidP="002200CE">
      <w:pPr>
        <w:pStyle w:val="a"/>
        <w:rPr>
          <w:rFonts w:ascii="Arial" w:hAnsi="Arial" w:cs="Arial"/>
          <w:sz w:val="22"/>
          <w:szCs w:val="22"/>
        </w:rPr>
      </w:pPr>
      <w:r w:rsidRPr="00F97ADB">
        <w:rPr>
          <w:rFonts w:ascii="Arial" w:hAnsi="Arial" w:cs="Arial"/>
          <w:sz w:val="22"/>
          <w:szCs w:val="22"/>
        </w:rPr>
        <w:t>MODELO DE SEGURO DE CAUCIÓN</w:t>
      </w:r>
    </w:p>
    <w:p w:rsidR="002200CE" w:rsidRPr="002200CE" w:rsidRDefault="002200CE" w:rsidP="002200CE">
      <w:pPr>
        <w:jc w:val="both"/>
        <w:rPr>
          <w:rFonts w:cs="Arial"/>
          <w:i w:val="0"/>
        </w:rPr>
      </w:pPr>
    </w:p>
    <w:p w:rsidR="002200CE" w:rsidRPr="002200CE" w:rsidRDefault="002200CE" w:rsidP="002200CE">
      <w:pPr>
        <w:jc w:val="both"/>
        <w:rPr>
          <w:rFonts w:cs="Arial"/>
          <w:i w:val="0"/>
        </w:rPr>
      </w:pPr>
    </w:p>
    <w:p w:rsidR="002200CE" w:rsidRPr="002200CE" w:rsidRDefault="002200CE" w:rsidP="002200CE">
      <w:pPr>
        <w:pStyle w:val="Textoindependiente"/>
        <w:rPr>
          <w:rFonts w:cs="Arial"/>
          <w:sz w:val="20"/>
        </w:rPr>
      </w:pPr>
      <w:r w:rsidRPr="002200CE">
        <w:rPr>
          <w:rFonts w:cs="Arial"/>
          <w:sz w:val="20"/>
        </w:rPr>
        <w:t>(MEMBRETE DEL ASEGURADOR)</w:t>
      </w:r>
    </w:p>
    <w:p w:rsidR="002200CE" w:rsidRPr="002200CE" w:rsidRDefault="002200CE" w:rsidP="002200CE">
      <w:pPr>
        <w:jc w:val="both"/>
        <w:rPr>
          <w:rFonts w:cs="Arial"/>
          <w:i w:val="0"/>
        </w:rPr>
      </w:pPr>
    </w:p>
    <w:p w:rsidR="002200CE" w:rsidRPr="002200CE" w:rsidRDefault="002200CE" w:rsidP="002200CE">
      <w:pPr>
        <w:jc w:val="both"/>
        <w:rPr>
          <w:rFonts w:cs="Arial"/>
          <w:i w:val="0"/>
        </w:rPr>
      </w:pPr>
    </w:p>
    <w:p w:rsidR="002200CE" w:rsidRPr="002200CE" w:rsidRDefault="002200CE" w:rsidP="002200CE">
      <w:pPr>
        <w:jc w:val="both"/>
        <w:rPr>
          <w:rFonts w:cs="Arial"/>
          <w:i w:val="0"/>
        </w:rPr>
      </w:pPr>
      <w:r w:rsidRPr="002200CE">
        <w:rPr>
          <w:rFonts w:cs="Arial"/>
          <w:i w:val="0"/>
        </w:rPr>
        <w:t>Certificado número ---------------------</w:t>
      </w:r>
    </w:p>
    <w:p w:rsidR="002200CE" w:rsidRPr="002200CE" w:rsidRDefault="002200CE" w:rsidP="002200CE">
      <w:pPr>
        <w:jc w:val="both"/>
        <w:rPr>
          <w:rFonts w:cs="Arial"/>
          <w:i w:val="0"/>
        </w:rPr>
      </w:pPr>
    </w:p>
    <w:p w:rsidR="002200CE" w:rsidRPr="002200CE" w:rsidRDefault="002200CE" w:rsidP="002200CE">
      <w:pPr>
        <w:jc w:val="both"/>
        <w:rPr>
          <w:rFonts w:cs="Arial"/>
          <w:i w:val="0"/>
        </w:rPr>
      </w:pPr>
      <w:r w:rsidRPr="002200CE">
        <w:rPr>
          <w:rFonts w:cs="Arial"/>
          <w:i w:val="0"/>
        </w:rPr>
        <w:t>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2200CE" w:rsidRPr="002200CE" w:rsidRDefault="002200CE" w:rsidP="002200CE">
      <w:pPr>
        <w:jc w:val="both"/>
        <w:rPr>
          <w:rFonts w:cs="Arial"/>
          <w:i w:val="0"/>
        </w:rPr>
      </w:pPr>
    </w:p>
    <w:p w:rsidR="002200CE" w:rsidRPr="002200CE" w:rsidRDefault="002200CE" w:rsidP="002200CE">
      <w:pPr>
        <w:pStyle w:val="Ttulo1"/>
        <w:rPr>
          <w:rFonts w:cs="Arial"/>
          <w:i w:val="0"/>
          <w:sz w:val="20"/>
        </w:rPr>
      </w:pPr>
      <w:r w:rsidRPr="002200CE">
        <w:rPr>
          <w:rFonts w:cs="Arial"/>
          <w:i w:val="0"/>
          <w:sz w:val="20"/>
        </w:rPr>
        <w:t>ASEGURA</w:t>
      </w:r>
    </w:p>
    <w:p w:rsidR="002200CE" w:rsidRPr="002200CE" w:rsidRDefault="002200CE" w:rsidP="002200CE">
      <w:pPr>
        <w:pStyle w:val="Textoindependiente"/>
        <w:rPr>
          <w:rFonts w:cs="Arial"/>
          <w:sz w:val="20"/>
        </w:rPr>
      </w:pPr>
      <w:proofErr w:type="gramStart"/>
      <w:r w:rsidRPr="002200CE">
        <w:rPr>
          <w:rFonts w:cs="Arial"/>
          <w:sz w:val="20"/>
        </w:rPr>
        <w:t>a</w:t>
      </w:r>
      <w:proofErr w:type="gramEnd"/>
      <w:r w:rsidRPr="002200CE">
        <w:rPr>
          <w:rFonts w:cs="Arial"/>
          <w:sz w:val="20"/>
        </w:rPr>
        <w:t>: (</w:t>
      </w:r>
      <w:r w:rsidRPr="002200CE">
        <w:rPr>
          <w:rFonts w:cs="Arial"/>
          <w:b/>
          <w:bCs/>
          <w:sz w:val="20"/>
        </w:rPr>
        <w:t>nombre y apellidos o razón social</w:t>
      </w:r>
      <w:r w:rsidRPr="002200CE">
        <w:rPr>
          <w:rFonts w:cs="Arial"/>
          <w:sz w:val="20"/>
        </w:rPr>
        <w:t xml:space="preserve">) --------------------------------------, N.I.F.  -------------------------, en concepto de tomador del seguro, ante (detallar órgano disponente, según listado adjunto) ---------------------------------------------------------------------------------------------,  en adelante asegurado, hasta el importe (por el que se constituye el seguro) de (en letra) --------------------------------------------------------- euros (en cifra) ------------------, en los términos y condiciones establecidos en el art. </w:t>
      </w:r>
      <w:r w:rsidR="00B128A4">
        <w:rPr>
          <w:rFonts w:cs="Arial"/>
          <w:sz w:val="20"/>
        </w:rPr>
        <w:t>107</w:t>
      </w:r>
      <w:r w:rsidRPr="002200CE">
        <w:rPr>
          <w:rFonts w:cs="Arial"/>
          <w:sz w:val="20"/>
        </w:rPr>
        <w:t xml:space="preserve"> de</w:t>
      </w:r>
      <w:r w:rsidR="00B128A4">
        <w:rPr>
          <w:rFonts w:cs="Arial"/>
          <w:sz w:val="20"/>
        </w:rPr>
        <w:t xml:space="preserve"> </w:t>
      </w:r>
      <w:r w:rsidRPr="002200CE">
        <w:rPr>
          <w:rFonts w:cs="Arial"/>
          <w:sz w:val="20"/>
        </w:rPr>
        <w:t>l</w:t>
      </w:r>
      <w:r w:rsidR="00B128A4">
        <w:rPr>
          <w:rFonts w:cs="Arial"/>
          <w:sz w:val="20"/>
        </w:rPr>
        <w:t>a Ley 9</w:t>
      </w:r>
      <w:r w:rsidRPr="002200CE">
        <w:rPr>
          <w:rFonts w:cs="Arial"/>
          <w:sz w:val="20"/>
        </w:rPr>
        <w:t>/201</w:t>
      </w:r>
      <w:r w:rsidR="00B128A4">
        <w:rPr>
          <w:rFonts w:cs="Arial"/>
          <w:sz w:val="20"/>
        </w:rPr>
        <w:t>7</w:t>
      </w:r>
      <w:r w:rsidRPr="002200CE">
        <w:rPr>
          <w:rFonts w:cs="Arial"/>
          <w:sz w:val="20"/>
        </w:rPr>
        <w:t xml:space="preserve">, de </w:t>
      </w:r>
      <w:r w:rsidR="00B128A4">
        <w:rPr>
          <w:rFonts w:cs="Arial"/>
          <w:sz w:val="20"/>
        </w:rPr>
        <w:t>8</w:t>
      </w:r>
      <w:r w:rsidRPr="002200CE">
        <w:rPr>
          <w:rFonts w:cs="Arial"/>
          <w:sz w:val="20"/>
        </w:rPr>
        <w:t xml:space="preserve"> de noviembre, de Contratos del Sector Público, </w:t>
      </w:r>
      <w:r w:rsidR="00B128A4">
        <w:rPr>
          <w:rFonts w:cs="Arial"/>
          <w:sz w:val="20"/>
        </w:rPr>
        <w:t>por la que se trasponen al ordenamiento jurídico español las Directicas del Parlamento Europeo y del Consejo 2014/23/UE y 2014/24/UE, de 24 de febrero de 2014, no</w:t>
      </w:r>
      <w:r w:rsidRPr="002200CE">
        <w:rPr>
          <w:rFonts w:cs="Arial"/>
          <w:sz w:val="20"/>
        </w:rPr>
        <w:t xml:space="preserve">rmativa de desarrollo y pliego de </w:t>
      </w:r>
      <w:r w:rsidR="00BB6CDD">
        <w:rPr>
          <w:rFonts w:cs="Arial"/>
          <w:sz w:val="20"/>
        </w:rPr>
        <w:t>c</w:t>
      </w:r>
      <w:r w:rsidR="00B128A4">
        <w:rPr>
          <w:rFonts w:cs="Arial"/>
          <w:sz w:val="20"/>
        </w:rPr>
        <w:t xml:space="preserve">láusulas administrativas </w:t>
      </w:r>
      <w:r w:rsidRPr="002200CE">
        <w:rPr>
          <w:rFonts w:cs="Arial"/>
          <w:sz w:val="20"/>
        </w:rPr>
        <w:t>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2200CE" w:rsidRPr="002200CE" w:rsidRDefault="002200CE" w:rsidP="002200CE">
      <w:pPr>
        <w:jc w:val="both"/>
        <w:rPr>
          <w:rFonts w:cs="Arial"/>
          <w:i w:val="0"/>
        </w:rPr>
      </w:pPr>
      <w:r w:rsidRPr="002200CE">
        <w:rPr>
          <w:rFonts w:cs="Arial"/>
          <w:i w:val="0"/>
        </w:rPr>
        <w:t xml:space="preserve">El asegurador declara bajo su responsabilidad, que cumple los requisitos exigidos en el artículo 57.1 del Reglamento General de la Ley de Contratos de las Administraciones Públicas. </w:t>
      </w:r>
    </w:p>
    <w:p w:rsidR="002200CE" w:rsidRPr="002200CE" w:rsidRDefault="002200CE" w:rsidP="002200CE">
      <w:pPr>
        <w:jc w:val="both"/>
        <w:rPr>
          <w:rFonts w:cs="Arial"/>
          <w:i w:val="0"/>
        </w:rPr>
      </w:pPr>
      <w:r w:rsidRPr="002200CE">
        <w:rPr>
          <w:rFonts w:cs="Arial"/>
          <w:i w:val="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2200CE" w:rsidRPr="002200CE" w:rsidRDefault="002200CE" w:rsidP="002200CE">
      <w:pPr>
        <w:jc w:val="both"/>
        <w:rPr>
          <w:rFonts w:cs="Arial"/>
          <w:i w:val="0"/>
        </w:rPr>
      </w:pPr>
      <w:r w:rsidRPr="002200CE">
        <w:rPr>
          <w:rFonts w:cs="Arial"/>
          <w:i w:val="0"/>
        </w:rPr>
        <w:t>El asegurador no podrá oponer al asegurado las excepciones que puedan corresponderle contra el tomador del seguro.</w:t>
      </w:r>
    </w:p>
    <w:p w:rsidR="002200CE" w:rsidRPr="002200CE" w:rsidRDefault="002200CE" w:rsidP="002200CE">
      <w:pPr>
        <w:jc w:val="both"/>
        <w:rPr>
          <w:rFonts w:cs="Arial"/>
          <w:i w:val="0"/>
        </w:rPr>
      </w:pPr>
      <w:r w:rsidRPr="002200CE">
        <w:rPr>
          <w:rFonts w:cs="Arial"/>
          <w:i w:val="0"/>
        </w:rPr>
        <w:t>El asegurador asume el compromiso de indemnizar al asegurado al primer requerimiento de la Caja General de Depósitos de la Comunidad Autónoma de Extremadura</w:t>
      </w:r>
    </w:p>
    <w:p w:rsidR="002200CE" w:rsidRPr="002200CE" w:rsidRDefault="002200CE" w:rsidP="002200CE">
      <w:pPr>
        <w:jc w:val="both"/>
        <w:rPr>
          <w:rFonts w:cs="Arial"/>
          <w:i w:val="0"/>
        </w:rPr>
      </w:pPr>
      <w:r w:rsidRPr="002200CE">
        <w:rPr>
          <w:rFonts w:cs="Arial"/>
          <w:i w:val="0"/>
        </w:rPr>
        <w:t>El presente seguro de caución estará en vigor hasta que el órgano a cuya disposición se constituye resuelva expresamente declarar la extinción de la obligación garantizada y la cancelación del seguro de caución.</w:t>
      </w:r>
    </w:p>
    <w:p w:rsidR="002200CE" w:rsidRPr="002200CE" w:rsidRDefault="002200CE" w:rsidP="002200CE">
      <w:pPr>
        <w:jc w:val="center"/>
        <w:rPr>
          <w:rFonts w:cs="Arial"/>
          <w:i w:val="0"/>
        </w:rPr>
      </w:pPr>
      <w:r w:rsidRPr="002200CE">
        <w:rPr>
          <w:rFonts w:cs="Arial"/>
          <w:i w:val="0"/>
        </w:rPr>
        <w:t xml:space="preserve"> (Lugar y </w:t>
      </w:r>
      <w:proofErr w:type="gramStart"/>
      <w:r w:rsidRPr="002200CE">
        <w:rPr>
          <w:rFonts w:cs="Arial"/>
          <w:i w:val="0"/>
        </w:rPr>
        <w:t>fecha )</w:t>
      </w:r>
      <w:proofErr w:type="gramEnd"/>
      <w:r w:rsidRPr="002200CE">
        <w:rPr>
          <w:rFonts w:cs="Arial"/>
          <w:i w:val="0"/>
        </w:rPr>
        <w:t xml:space="preserve"> -------------------------------</w:t>
      </w:r>
    </w:p>
    <w:p w:rsidR="002200CE" w:rsidRPr="002200CE" w:rsidRDefault="002200CE" w:rsidP="002200CE">
      <w:pPr>
        <w:jc w:val="center"/>
        <w:rPr>
          <w:rFonts w:cs="Arial"/>
          <w:i w:val="0"/>
        </w:rPr>
      </w:pPr>
      <w:r w:rsidRPr="002200CE">
        <w:rPr>
          <w:rFonts w:cs="Arial"/>
          <w:i w:val="0"/>
        </w:rPr>
        <w:t>(</w:t>
      </w:r>
      <w:proofErr w:type="gramStart"/>
      <w:r w:rsidRPr="002200CE">
        <w:rPr>
          <w:rFonts w:cs="Arial"/>
          <w:i w:val="0"/>
        </w:rPr>
        <w:t>razón</w:t>
      </w:r>
      <w:proofErr w:type="gramEnd"/>
      <w:r w:rsidRPr="002200CE">
        <w:rPr>
          <w:rFonts w:cs="Arial"/>
          <w:i w:val="0"/>
        </w:rPr>
        <w:t xml:space="preserve"> social de la entidad) --------------------------------------------</w:t>
      </w:r>
    </w:p>
    <w:p w:rsidR="002200CE" w:rsidRPr="002200CE" w:rsidRDefault="002200CE" w:rsidP="002200CE">
      <w:pPr>
        <w:jc w:val="center"/>
        <w:rPr>
          <w:rFonts w:cs="Arial"/>
          <w:i w:val="0"/>
        </w:rPr>
      </w:pPr>
    </w:p>
    <w:p w:rsidR="002200CE" w:rsidRPr="002200CE" w:rsidRDefault="002200CE" w:rsidP="002200CE">
      <w:pPr>
        <w:jc w:val="center"/>
        <w:rPr>
          <w:rFonts w:cs="Arial"/>
          <w:i w:val="0"/>
        </w:rPr>
      </w:pPr>
    </w:p>
    <w:p w:rsidR="002200CE" w:rsidRPr="002200CE" w:rsidRDefault="002200CE" w:rsidP="002200CE">
      <w:pPr>
        <w:jc w:val="center"/>
        <w:rPr>
          <w:rFonts w:cs="Arial"/>
          <w:i w:val="0"/>
        </w:rPr>
      </w:pPr>
      <w:r w:rsidRPr="002200CE">
        <w:rPr>
          <w:rFonts w:cs="Arial"/>
          <w:i w:val="0"/>
        </w:rPr>
        <w:t>(Sello entidad aseguradora) (</w:t>
      </w:r>
      <w:proofErr w:type="gramStart"/>
      <w:r w:rsidRPr="002200CE">
        <w:rPr>
          <w:rFonts w:cs="Arial"/>
          <w:i w:val="0"/>
        </w:rPr>
        <w:t>firma</w:t>
      </w:r>
      <w:proofErr w:type="gramEnd"/>
      <w:r w:rsidRPr="002200CE">
        <w:rPr>
          <w:rFonts w:cs="Arial"/>
          <w:i w:val="0"/>
        </w:rPr>
        <w:t xml:space="preserve"> de los Apoderados)</w:t>
      </w:r>
    </w:p>
    <w:p w:rsidR="002200CE" w:rsidRPr="002200CE" w:rsidRDefault="002200CE"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Default="002200CE" w:rsidP="00FF41A8">
      <w:pPr>
        <w:pStyle w:val="Estndar"/>
        <w:tabs>
          <w:tab w:val="left" w:pos="567"/>
        </w:tabs>
        <w:rPr>
          <w:rFonts w:cs="Arial"/>
          <w:b/>
          <w:color w:val="000080"/>
          <w:sz w:val="20"/>
        </w:rPr>
      </w:pPr>
    </w:p>
    <w:p w:rsidR="00515E95" w:rsidRDefault="00515E95" w:rsidP="00FF41A8">
      <w:pPr>
        <w:pStyle w:val="Estndar"/>
        <w:tabs>
          <w:tab w:val="left" w:pos="567"/>
        </w:tabs>
        <w:rPr>
          <w:rFonts w:cs="Arial"/>
          <w:b/>
          <w:color w:val="000080"/>
          <w:sz w:val="20"/>
        </w:rPr>
      </w:pPr>
    </w:p>
    <w:p w:rsidR="00515E95" w:rsidRDefault="00515E95" w:rsidP="00FF41A8">
      <w:pPr>
        <w:pStyle w:val="Estndar"/>
        <w:tabs>
          <w:tab w:val="left" w:pos="567"/>
        </w:tabs>
        <w:rPr>
          <w:rFonts w:cs="Arial"/>
          <w:b/>
          <w:color w:val="000080"/>
          <w:sz w:val="20"/>
        </w:rPr>
      </w:pPr>
    </w:p>
    <w:p w:rsidR="00515E95" w:rsidRPr="002200CE" w:rsidRDefault="00515E95"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Default="002200CE" w:rsidP="00FF41A8">
      <w:pPr>
        <w:pStyle w:val="Estndar"/>
        <w:tabs>
          <w:tab w:val="left" w:pos="567"/>
        </w:tabs>
        <w:rPr>
          <w:b/>
          <w:color w:val="000080"/>
          <w:sz w:val="22"/>
        </w:rPr>
      </w:pPr>
    </w:p>
    <w:p w:rsidR="00484629" w:rsidRDefault="00484629" w:rsidP="00FF41A8">
      <w:pPr>
        <w:pStyle w:val="Estndar"/>
        <w:tabs>
          <w:tab w:val="left" w:pos="567"/>
        </w:tabs>
        <w:rPr>
          <w:b/>
          <w:color w:val="000080"/>
          <w:sz w:val="22"/>
        </w:rPr>
      </w:pPr>
    </w:p>
    <w:p w:rsidR="00FF41A8" w:rsidRDefault="00FF41A8" w:rsidP="00FF41A8">
      <w:pPr>
        <w:pStyle w:val="Estndar"/>
        <w:tabs>
          <w:tab w:val="left" w:pos="567"/>
        </w:tabs>
        <w:rPr>
          <w:b/>
          <w:color w:val="000080"/>
          <w:sz w:val="22"/>
        </w:rPr>
      </w:pPr>
    </w:p>
    <w:tbl>
      <w:tblPr>
        <w:tblpPr w:leftFromText="141" w:rightFromText="141" w:vertAnchor="text" w:horzAnchor="margin" w:tblpXSpec="center" w:tblpY="-211"/>
        <w:tblW w:w="10173" w:type="dxa"/>
        <w:shd w:val="clear" w:color="auto" w:fill="00B0F0"/>
        <w:tblLook w:val="04A0" w:firstRow="1" w:lastRow="0" w:firstColumn="1" w:lastColumn="0" w:noHBand="0" w:noVBand="1"/>
      </w:tblPr>
      <w:tblGrid>
        <w:gridCol w:w="10173"/>
      </w:tblGrid>
      <w:tr w:rsidR="00A829DE" w:rsidRPr="00D91CA8" w:rsidTr="00BA1D0B">
        <w:trPr>
          <w:trHeight w:val="765"/>
        </w:trPr>
        <w:tc>
          <w:tcPr>
            <w:tcW w:w="10173" w:type="dxa"/>
            <w:shd w:val="clear" w:color="auto" w:fill="00B0F0"/>
          </w:tcPr>
          <w:p w:rsidR="00A829DE" w:rsidRDefault="00A829DE" w:rsidP="002C52BD">
            <w:pPr>
              <w:pStyle w:val="Estndar"/>
              <w:rPr>
                <w:b/>
                <w:color w:val="FFFFFF"/>
                <w:sz w:val="22"/>
                <w:szCs w:val="22"/>
              </w:rPr>
            </w:pPr>
            <w:r>
              <w:rPr>
                <w:b/>
                <w:color w:val="FFFFFF"/>
                <w:sz w:val="22"/>
                <w:szCs w:val="22"/>
              </w:rPr>
              <w:lastRenderedPageBreak/>
              <w:t>Anexo IV.9</w:t>
            </w:r>
          </w:p>
          <w:p w:rsidR="00A829DE" w:rsidRDefault="00A829DE" w:rsidP="002C52BD">
            <w:pPr>
              <w:pStyle w:val="Estndar"/>
              <w:rPr>
                <w:b/>
                <w:color w:val="FFFFFF"/>
                <w:sz w:val="22"/>
                <w:szCs w:val="22"/>
              </w:rPr>
            </w:pPr>
            <w:r>
              <w:rPr>
                <w:b/>
                <w:color w:val="FFFFFF"/>
                <w:sz w:val="22"/>
                <w:szCs w:val="22"/>
              </w:rPr>
              <w:t xml:space="preserve">Modelo de certificado de visitas al centro </w:t>
            </w:r>
          </w:p>
          <w:p w:rsidR="00A829DE" w:rsidRPr="00D574F7" w:rsidRDefault="00A829DE" w:rsidP="00A829DE">
            <w:pPr>
              <w:pStyle w:val="Estndar"/>
              <w:rPr>
                <w:b/>
                <w:color w:val="FFFFFF"/>
                <w:sz w:val="22"/>
                <w:szCs w:val="22"/>
              </w:rPr>
            </w:pPr>
            <w:r>
              <w:rPr>
                <w:b/>
                <w:color w:val="FFFFFF"/>
                <w:sz w:val="22"/>
                <w:szCs w:val="22"/>
              </w:rPr>
              <w:t xml:space="preserve">(solo en caso que se solicite como criterio de solvencia) </w:t>
            </w:r>
          </w:p>
        </w:tc>
      </w:tr>
    </w:tbl>
    <w:p w:rsidR="00BD5EE0" w:rsidRPr="00BD5EE0" w:rsidRDefault="00BD5EE0" w:rsidP="00BD5EE0">
      <w:pPr>
        <w:rPr>
          <w:vanish/>
        </w:rPr>
      </w:pPr>
    </w:p>
    <w:p w:rsidR="008A0A6D" w:rsidRDefault="008A0A6D" w:rsidP="008A0A6D">
      <w:pPr>
        <w:pStyle w:val="Estndar"/>
        <w:rPr>
          <w:sz w:val="20"/>
        </w:rPr>
      </w:pPr>
    </w:p>
    <w:tbl>
      <w:tblPr>
        <w:tblpPr w:leftFromText="141" w:rightFromText="141" w:vertAnchor="page" w:horzAnchor="margin" w:tblpY="1879"/>
        <w:tblW w:w="10173" w:type="dxa"/>
        <w:shd w:val="clear" w:color="auto" w:fill="00B0F0"/>
        <w:tblLook w:val="04A0" w:firstRow="1" w:lastRow="0" w:firstColumn="1" w:lastColumn="0" w:noHBand="0" w:noVBand="1"/>
      </w:tblPr>
      <w:tblGrid>
        <w:gridCol w:w="10173"/>
      </w:tblGrid>
      <w:tr w:rsidR="00A14055" w:rsidRPr="00D91CA8" w:rsidTr="00A14055">
        <w:trPr>
          <w:trHeight w:val="785"/>
        </w:trPr>
        <w:tc>
          <w:tcPr>
            <w:tcW w:w="10173" w:type="dxa"/>
            <w:shd w:val="clear" w:color="auto" w:fill="00B0F0"/>
          </w:tcPr>
          <w:p w:rsidR="00A14055" w:rsidRPr="008B1C4F" w:rsidRDefault="00A14055" w:rsidP="00A14055">
            <w:pPr>
              <w:pStyle w:val="Estndar"/>
              <w:jc w:val="right"/>
            </w:pPr>
            <w:r w:rsidRPr="00561CDD">
              <w:rPr>
                <w:b/>
                <w:color w:val="FFFFFF"/>
                <w:sz w:val="22"/>
                <w:szCs w:val="22"/>
              </w:rPr>
              <w:t>Ex</w:t>
            </w:r>
            <w:r w:rsidRPr="008B1C4F">
              <w:rPr>
                <w:b/>
                <w:color w:val="FFFFFF"/>
                <w:sz w:val="22"/>
                <w:szCs w:val="22"/>
              </w:rPr>
              <w:t xml:space="preserve">. </w:t>
            </w:r>
            <w:r>
              <w:rPr>
                <w:b/>
                <w:color w:val="FFFFFF"/>
                <w:sz w:val="22"/>
                <w:szCs w:val="22"/>
              </w:rPr>
              <w:t>SP00056/2019</w:t>
            </w:r>
          </w:p>
          <w:p w:rsidR="00A14055" w:rsidRPr="008B1C4F" w:rsidRDefault="00A14055" w:rsidP="00A14055">
            <w:pPr>
              <w:pStyle w:val="Estndar"/>
              <w:rPr>
                <w:b/>
                <w:color w:val="FFFFFF"/>
                <w:sz w:val="22"/>
                <w:szCs w:val="22"/>
              </w:rPr>
            </w:pPr>
          </w:p>
          <w:p w:rsidR="00A14055" w:rsidRPr="00AE51E6" w:rsidRDefault="00A14055" w:rsidP="00A14055">
            <w:pPr>
              <w:pStyle w:val="Estndar"/>
              <w:rPr>
                <w:b/>
                <w:color w:val="FFFFFF"/>
                <w:sz w:val="22"/>
                <w:szCs w:val="22"/>
              </w:rPr>
            </w:pPr>
            <w:r w:rsidRPr="008B1C4F">
              <w:rPr>
                <w:b/>
                <w:color w:val="FFFFFF" w:themeColor="background1"/>
                <w:sz w:val="22"/>
                <w:szCs w:val="22"/>
              </w:rPr>
              <w:t xml:space="preserve">Contratación no </w:t>
            </w:r>
            <w:r w:rsidRPr="008B1C4F">
              <w:rPr>
                <w:rFonts w:ascii="Helvetica-Bold" w:hAnsi="Helvetica-Bold"/>
                <w:b/>
                <w:color w:val="FFFFFF" w:themeColor="background1"/>
                <w:sz w:val="22"/>
                <w:szCs w:val="22"/>
              </w:rPr>
              <w:t xml:space="preserve">sujeta a regulación armonizada de los servicios de la especialidad de Psiquiatría, en régimen ambulatorio, en el ámbito territorial de la provincia de </w:t>
            </w:r>
            <w:r>
              <w:rPr>
                <w:rFonts w:ascii="Helvetica-Bold" w:hAnsi="Helvetica-Bold"/>
                <w:b/>
                <w:color w:val="FFFFFF" w:themeColor="background1"/>
                <w:sz w:val="22"/>
                <w:szCs w:val="22"/>
              </w:rPr>
              <w:t xml:space="preserve">Cádiz (Andalucía), </w:t>
            </w:r>
            <w:r w:rsidRPr="008B1C4F">
              <w:rPr>
                <w:rFonts w:ascii="Helvetica-Bold" w:hAnsi="Helvetica-Bold"/>
                <w:b/>
                <w:color w:val="FFFFFF" w:themeColor="background1"/>
                <w:sz w:val="22"/>
                <w:szCs w:val="22"/>
              </w:rPr>
              <w:t>para</w:t>
            </w:r>
            <w:r w:rsidRPr="006A4A7C">
              <w:rPr>
                <w:rFonts w:ascii="Helvetica-Bold" w:hAnsi="Helvetica-Bold"/>
                <w:b/>
                <w:color w:val="FFFFFF" w:themeColor="background1"/>
                <w:sz w:val="22"/>
                <w:szCs w:val="22"/>
              </w:rPr>
              <w:t xml:space="preserve"> </w:t>
            </w:r>
            <w:proofErr w:type="spellStart"/>
            <w:r w:rsidRPr="006A4A7C">
              <w:rPr>
                <w:rFonts w:ascii="Helvetica-Bold" w:hAnsi="Helvetica-Bold"/>
                <w:b/>
                <w:color w:val="FFFFFF" w:themeColor="background1"/>
                <w:sz w:val="22"/>
                <w:szCs w:val="22"/>
              </w:rPr>
              <w:t>Asepeyo</w:t>
            </w:r>
            <w:proofErr w:type="spellEnd"/>
            <w:r w:rsidRPr="008B1C4F">
              <w:rPr>
                <w:rFonts w:ascii="Helvetica-Bold" w:hAnsi="Helvetica-Bold"/>
                <w:b/>
                <w:color w:val="FFFFFF" w:themeColor="background1"/>
                <w:sz w:val="22"/>
                <w:szCs w:val="22"/>
              </w:rPr>
              <w:t xml:space="preserve">, Mutua Colaboradora </w:t>
            </w:r>
            <w:r>
              <w:rPr>
                <w:rFonts w:ascii="Helvetica-Bold" w:hAnsi="Helvetica-Bold"/>
                <w:b/>
                <w:color w:val="FFFFFF" w:themeColor="background1"/>
                <w:sz w:val="22"/>
                <w:szCs w:val="22"/>
              </w:rPr>
              <w:t>con la Seguridad Social nº 151.</w:t>
            </w:r>
          </w:p>
        </w:tc>
      </w:tr>
    </w:tbl>
    <w:p w:rsidR="00A829DE" w:rsidRPr="00A829DE" w:rsidRDefault="00A829DE" w:rsidP="00A829DE">
      <w:pPr>
        <w:pStyle w:val="Estndar"/>
        <w:rPr>
          <w:b/>
          <w:color w:val="000080"/>
          <w:sz w:val="20"/>
        </w:rPr>
      </w:pPr>
    </w:p>
    <w:p w:rsidR="00A829DE" w:rsidRPr="00A829DE" w:rsidRDefault="00A829DE" w:rsidP="00A829DE">
      <w:pPr>
        <w:pStyle w:val="Estndar"/>
        <w:rPr>
          <w:sz w:val="20"/>
        </w:rPr>
      </w:pPr>
      <w:bookmarkStart w:id="18" w:name="AnexoXII"/>
      <w:bookmarkEnd w:id="18"/>
    </w:p>
    <w:p w:rsidR="00A829DE" w:rsidRPr="00A829DE" w:rsidRDefault="00A829DE" w:rsidP="00A829DE">
      <w:pPr>
        <w:pStyle w:val="Estndar"/>
        <w:rPr>
          <w:color w:val="auto"/>
          <w:sz w:val="20"/>
        </w:rPr>
      </w:pPr>
      <w:r w:rsidRPr="00A829DE">
        <w:rPr>
          <w:color w:val="auto"/>
          <w:sz w:val="20"/>
        </w:rPr>
        <w:t xml:space="preserve">D./Dña. …………………………………………………………., en representación de la empresa …………………………………………………………………...……, ha visitado las instalaciones del centro asistencial de …………………….., tal y como establece el Pliego de </w:t>
      </w:r>
      <w:r w:rsidR="00193423">
        <w:rPr>
          <w:color w:val="auto"/>
          <w:sz w:val="20"/>
        </w:rPr>
        <w:t>cláusulas administrativas particulares</w:t>
      </w:r>
      <w:r w:rsidRPr="00A829DE">
        <w:rPr>
          <w:color w:val="auto"/>
          <w:sz w:val="20"/>
        </w:rPr>
        <w:t xml:space="preserve"> regulador del contrato para el s</w:t>
      </w:r>
      <w:proofErr w:type="spellStart"/>
      <w:r w:rsidRPr="00A829DE">
        <w:rPr>
          <w:sz w:val="20"/>
          <w:lang w:val="es-ES_tradnl"/>
        </w:rPr>
        <w:t>ervicio</w:t>
      </w:r>
      <w:proofErr w:type="spellEnd"/>
      <w:r w:rsidRPr="00A829DE">
        <w:rPr>
          <w:sz w:val="20"/>
          <w:lang w:val="es-ES_tradnl"/>
        </w:rPr>
        <w:t xml:space="preserve"> de </w:t>
      </w:r>
      <w:r>
        <w:rPr>
          <w:sz w:val="20"/>
          <w:lang w:val="es-ES_tradnl"/>
        </w:rPr>
        <w:t>…………………………………………………………………………………….</w:t>
      </w:r>
    </w:p>
    <w:p w:rsidR="00A829DE" w:rsidRPr="00A829DE" w:rsidRDefault="00A829DE" w:rsidP="00A829DE">
      <w:pPr>
        <w:pStyle w:val="Estndar"/>
        <w:rPr>
          <w:color w:val="auto"/>
          <w:sz w:val="20"/>
        </w:rPr>
      </w:pPr>
      <w:r w:rsidRPr="00A829DE">
        <w:rPr>
          <w:color w:val="auto"/>
          <w:sz w:val="20"/>
        </w:rPr>
        <w:t xml:space="preserve"> </w:t>
      </w:r>
    </w:p>
    <w:p w:rsidR="00A829DE" w:rsidRPr="00A829DE" w:rsidRDefault="00A829DE" w:rsidP="00A829DE">
      <w:pPr>
        <w:pStyle w:val="Estndar"/>
        <w:rPr>
          <w:color w:val="auto"/>
          <w:sz w:val="20"/>
        </w:rPr>
      </w:pPr>
      <w:r w:rsidRPr="00A829DE">
        <w:rPr>
          <w:color w:val="auto"/>
          <w:sz w:val="20"/>
        </w:rPr>
        <w:t>El firmante se compromete a guardar secreto profesional sobre todas las informaciones, documentos, y asuntos a los que tengan acceso o conocimiento durante la visita, estando obligado a no hacerlos públicos o enajenar cuantos datos conozca como consecuencia o con ocasión de la misma, incluso después de finalizar el procedimiento de adjudicación y/o el plazo contractual.</w:t>
      </w:r>
    </w:p>
    <w:p w:rsidR="00A829DE" w:rsidRPr="00A829DE" w:rsidRDefault="00A829DE" w:rsidP="00A829DE">
      <w:pPr>
        <w:pStyle w:val="Estndar"/>
        <w:rPr>
          <w:color w:val="auto"/>
          <w:sz w:val="20"/>
        </w:rPr>
      </w:pPr>
    </w:p>
    <w:p w:rsidR="00A829DE" w:rsidRPr="00A829DE" w:rsidRDefault="00A829DE" w:rsidP="00A829DE">
      <w:pPr>
        <w:pStyle w:val="Estndar"/>
        <w:rPr>
          <w:sz w:val="20"/>
        </w:rPr>
      </w:pPr>
      <w:r w:rsidRPr="00A829DE">
        <w:rPr>
          <w:color w:val="auto"/>
          <w:sz w:val="20"/>
        </w:rPr>
        <w:t>Se compromete a mantener estricta confidencialidad y a no revelar o ceder datos, ni aún para su conservación, o documentos</w:t>
      </w:r>
      <w:r w:rsidRPr="00A829DE">
        <w:rPr>
          <w:sz w:val="20"/>
        </w:rPr>
        <w:t xml:space="preserve"> proporcionados por la Mutua o copia de los mismos, a terceros, para cualquier otro uso no previsto como necesario para el desempeño de la obra, especialmente los datos de carácter personal. </w:t>
      </w:r>
    </w:p>
    <w:p w:rsidR="00A829DE" w:rsidRPr="00A829DE" w:rsidRDefault="00A829DE" w:rsidP="00A829DE">
      <w:pPr>
        <w:pStyle w:val="Estndar"/>
        <w:rPr>
          <w:sz w:val="20"/>
        </w:rPr>
      </w:pPr>
    </w:p>
    <w:p w:rsidR="00A829DE" w:rsidRPr="00A829DE" w:rsidRDefault="00A829DE" w:rsidP="00A829DE">
      <w:pPr>
        <w:pStyle w:val="Estndar"/>
        <w:rPr>
          <w:sz w:val="20"/>
        </w:rPr>
      </w:pPr>
      <w:r w:rsidRPr="00A829DE">
        <w:rPr>
          <w:sz w:val="20"/>
        </w:rPr>
        <w:t xml:space="preserve">En el caso de que el adjudicatario, en el ejercicio de la ejecución del servicio, tuviera que manejar ficheros con datos de carácter personal en el marco del objeto del presente contrato, deberá cumplir con la legislación vigente en materia de protección de datos de carácter personal conforme a lo dispuesto en la Ley Orgánica 15/99 de 13 de diciembre de Protección de Datos de Carácter Personal y especialmente en lo indicado en su artículo número 12. </w:t>
      </w:r>
    </w:p>
    <w:p w:rsidR="00A829DE" w:rsidRPr="00A829DE" w:rsidRDefault="00A829DE" w:rsidP="00A829DE">
      <w:pPr>
        <w:pStyle w:val="Estndar"/>
        <w:rPr>
          <w:sz w:val="20"/>
        </w:rPr>
      </w:pPr>
    </w:p>
    <w:p w:rsidR="00A829DE" w:rsidRPr="00A829DE" w:rsidRDefault="00A829DE" w:rsidP="00A829DE">
      <w:pPr>
        <w:pStyle w:val="Estndar"/>
        <w:rPr>
          <w:sz w:val="20"/>
        </w:rPr>
      </w:pPr>
      <w:r w:rsidRPr="00A829DE">
        <w:rPr>
          <w:sz w:val="20"/>
        </w:rPr>
        <w:t>Las empresas licitadoras serán responsables de cualquiera de los daños y perjuicios directos o indirectos sufridos por la Mutua como resultado del incumplimiento de la presente obligación de confidencialidad.</w:t>
      </w:r>
    </w:p>
    <w:p w:rsidR="00A829DE" w:rsidRPr="00A829DE" w:rsidRDefault="00A829DE" w:rsidP="00A829DE">
      <w:pPr>
        <w:pStyle w:val="Estndar"/>
        <w:rPr>
          <w:sz w:val="20"/>
        </w:rPr>
      </w:pPr>
    </w:p>
    <w:p w:rsidR="00A829DE" w:rsidRPr="00A829DE" w:rsidRDefault="00A829DE" w:rsidP="00A829DE">
      <w:pPr>
        <w:pStyle w:val="Estndar"/>
        <w:rPr>
          <w:sz w:val="20"/>
        </w:rPr>
      </w:pPr>
    </w:p>
    <w:p w:rsidR="00A829DE" w:rsidRPr="00A829DE" w:rsidRDefault="00A829DE" w:rsidP="00A829DE">
      <w:pPr>
        <w:pStyle w:val="Estndar"/>
        <w:outlineLvl w:val="0"/>
        <w:rPr>
          <w:sz w:val="20"/>
        </w:rPr>
      </w:pPr>
      <w:r w:rsidRPr="00A829DE">
        <w:rPr>
          <w:sz w:val="20"/>
        </w:rPr>
        <w:t xml:space="preserve">Y para que conste y a los efectos oportunos, </w:t>
      </w:r>
    </w:p>
    <w:p w:rsidR="00A829DE" w:rsidRPr="00A829DE" w:rsidRDefault="00A829DE" w:rsidP="00A829DE">
      <w:pPr>
        <w:pStyle w:val="Estndar"/>
        <w:rPr>
          <w:sz w:val="20"/>
        </w:rPr>
      </w:pPr>
    </w:p>
    <w:p w:rsidR="00A829DE" w:rsidRPr="00A829DE" w:rsidRDefault="00A829DE" w:rsidP="00A829DE">
      <w:pPr>
        <w:pStyle w:val="Estndar"/>
        <w:rPr>
          <w:sz w:val="20"/>
        </w:rPr>
      </w:pPr>
    </w:p>
    <w:p w:rsidR="00A829DE" w:rsidRPr="00A829DE" w:rsidRDefault="00A829DE" w:rsidP="00A829DE">
      <w:pPr>
        <w:pStyle w:val="Estndar"/>
        <w:rPr>
          <w:sz w:val="20"/>
        </w:rPr>
      </w:pPr>
    </w:p>
    <w:p w:rsidR="00A829DE" w:rsidRPr="00A829DE" w:rsidRDefault="00A829DE" w:rsidP="00A829DE">
      <w:pPr>
        <w:ind w:left="1416" w:hanging="1416"/>
        <w:jc w:val="both"/>
        <w:rPr>
          <w:i w:val="0"/>
        </w:rPr>
      </w:pPr>
      <w:r w:rsidRPr="00A829DE">
        <w:rPr>
          <w:i w:val="0"/>
        </w:rPr>
        <w:t>En................................., a …</w:t>
      </w:r>
      <w:proofErr w:type="gramStart"/>
      <w:r w:rsidRPr="00A829DE">
        <w:rPr>
          <w:i w:val="0"/>
        </w:rPr>
        <w:t>..</w:t>
      </w:r>
      <w:proofErr w:type="gramEnd"/>
      <w:r w:rsidRPr="00A829DE">
        <w:rPr>
          <w:i w:val="0"/>
        </w:rPr>
        <w:t xml:space="preserve"> </w:t>
      </w:r>
      <w:proofErr w:type="gramStart"/>
      <w:r w:rsidRPr="00A829DE">
        <w:rPr>
          <w:i w:val="0"/>
        </w:rPr>
        <w:t>de</w:t>
      </w:r>
      <w:proofErr w:type="gramEnd"/>
      <w:r w:rsidRPr="00A829DE">
        <w:rPr>
          <w:i w:val="0"/>
        </w:rPr>
        <w:t xml:space="preserve">…………... de </w:t>
      </w:r>
      <w:r w:rsidR="002B761C">
        <w:rPr>
          <w:i w:val="0"/>
        </w:rPr>
        <w:t>………..</w:t>
      </w:r>
      <w:r w:rsidRPr="00A829DE">
        <w:rPr>
          <w:i w:val="0"/>
        </w:rPr>
        <w:t xml:space="preserve">. </w:t>
      </w:r>
    </w:p>
    <w:p w:rsidR="00A829DE" w:rsidRPr="009A7426" w:rsidRDefault="00A829DE" w:rsidP="00A829DE">
      <w:pPr>
        <w:rPr>
          <w:sz w:val="22"/>
          <w:szCs w:val="22"/>
        </w:rPr>
      </w:pPr>
    </w:p>
    <w:p w:rsidR="00A829DE" w:rsidRPr="009A7426" w:rsidRDefault="00A829DE" w:rsidP="00A829DE">
      <w:pPr>
        <w:rPr>
          <w:sz w:val="22"/>
          <w:szCs w:val="22"/>
        </w:rPr>
      </w:pPr>
    </w:p>
    <w:p w:rsidR="00A829DE" w:rsidRPr="009A7426" w:rsidRDefault="00A829DE" w:rsidP="00A829DE">
      <w:pPr>
        <w:rPr>
          <w:sz w:val="22"/>
          <w:szCs w:val="22"/>
        </w:rPr>
      </w:pPr>
    </w:p>
    <w:p w:rsidR="00A829DE" w:rsidRPr="009A7426" w:rsidRDefault="00A829DE" w:rsidP="00A829DE">
      <w:pPr>
        <w:rPr>
          <w:sz w:val="22"/>
          <w:szCs w:val="22"/>
        </w:rPr>
      </w:pPr>
    </w:p>
    <w:p w:rsidR="00A829DE" w:rsidRPr="00A829DE" w:rsidRDefault="00A829DE" w:rsidP="00FF41A8">
      <w:pPr>
        <w:pStyle w:val="Estndar"/>
        <w:tabs>
          <w:tab w:val="left" w:pos="567"/>
        </w:tabs>
        <w:rPr>
          <w:b/>
          <w:color w:val="auto"/>
          <w:sz w:val="22"/>
        </w:rPr>
      </w:pPr>
      <w:r w:rsidRPr="00A829DE">
        <w:rPr>
          <w:b/>
          <w:color w:val="auto"/>
          <w:sz w:val="22"/>
        </w:rPr>
        <w:t xml:space="preserve">Por Asepeyo </w:t>
      </w:r>
      <w:r w:rsidRPr="00A829DE">
        <w:rPr>
          <w:b/>
          <w:color w:val="auto"/>
          <w:sz w:val="22"/>
        </w:rPr>
        <w:tab/>
      </w:r>
      <w:r w:rsidRPr="00A829DE">
        <w:rPr>
          <w:b/>
          <w:color w:val="auto"/>
          <w:sz w:val="22"/>
        </w:rPr>
        <w:tab/>
      </w:r>
      <w:r w:rsidRPr="00A829DE">
        <w:rPr>
          <w:b/>
          <w:color w:val="auto"/>
          <w:sz w:val="22"/>
        </w:rPr>
        <w:tab/>
      </w:r>
      <w:r w:rsidRPr="00A829DE">
        <w:rPr>
          <w:b/>
          <w:color w:val="auto"/>
          <w:sz w:val="22"/>
        </w:rPr>
        <w:tab/>
      </w:r>
      <w:r w:rsidRPr="00A829DE">
        <w:rPr>
          <w:b/>
          <w:color w:val="auto"/>
          <w:sz w:val="22"/>
        </w:rPr>
        <w:tab/>
      </w:r>
      <w:r w:rsidRPr="00A829DE">
        <w:rPr>
          <w:b/>
          <w:color w:val="auto"/>
          <w:sz w:val="22"/>
        </w:rPr>
        <w:tab/>
      </w:r>
      <w:r w:rsidRPr="00A829DE">
        <w:rPr>
          <w:b/>
          <w:color w:val="auto"/>
          <w:sz w:val="22"/>
        </w:rPr>
        <w:tab/>
      </w:r>
      <w:r w:rsidRPr="00A829DE">
        <w:rPr>
          <w:b/>
          <w:color w:val="auto"/>
          <w:sz w:val="22"/>
        </w:rPr>
        <w:tab/>
      </w:r>
      <w:r w:rsidRPr="00A829DE">
        <w:rPr>
          <w:b/>
          <w:color w:val="auto"/>
          <w:sz w:val="22"/>
        </w:rPr>
        <w:tab/>
        <w:t xml:space="preserve">     Por el licitador/a</w:t>
      </w: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266D01" w:rsidRDefault="00266D01" w:rsidP="00FF41A8">
      <w:pPr>
        <w:pStyle w:val="Estndar"/>
        <w:tabs>
          <w:tab w:val="left" w:pos="567"/>
        </w:tabs>
        <w:rPr>
          <w:b/>
          <w:color w:val="000080"/>
          <w:sz w:val="22"/>
        </w:rPr>
      </w:pPr>
    </w:p>
    <w:p w:rsidR="00266D01" w:rsidRDefault="00266D01"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2A1F28" w:rsidRDefault="002A1F28" w:rsidP="00FF41A8">
      <w:pPr>
        <w:pStyle w:val="Estndar"/>
        <w:tabs>
          <w:tab w:val="left" w:pos="567"/>
        </w:tabs>
        <w:rPr>
          <w:b/>
          <w:color w:val="000080"/>
          <w:sz w:val="22"/>
        </w:rPr>
      </w:pPr>
    </w:p>
    <w:p w:rsidR="002A1F28" w:rsidRDefault="002A1F28" w:rsidP="00FF41A8">
      <w:pPr>
        <w:pStyle w:val="Estndar"/>
        <w:tabs>
          <w:tab w:val="left" w:pos="567"/>
        </w:tabs>
        <w:rPr>
          <w:b/>
          <w:color w:val="000080"/>
          <w:sz w:val="22"/>
        </w:rPr>
      </w:pPr>
    </w:p>
    <w:tbl>
      <w:tblPr>
        <w:tblW w:w="9590" w:type="dxa"/>
        <w:shd w:val="clear" w:color="auto" w:fill="00B0F0"/>
        <w:tblLook w:val="04A0" w:firstRow="1" w:lastRow="0" w:firstColumn="1" w:lastColumn="0" w:noHBand="0" w:noVBand="1"/>
      </w:tblPr>
      <w:tblGrid>
        <w:gridCol w:w="9590"/>
      </w:tblGrid>
      <w:tr w:rsidR="002A1F28" w:rsidRPr="00CC51E3" w:rsidTr="002A1F28">
        <w:trPr>
          <w:trHeight w:val="821"/>
        </w:trPr>
        <w:tc>
          <w:tcPr>
            <w:tcW w:w="9590" w:type="dxa"/>
            <w:shd w:val="clear" w:color="auto" w:fill="00B0F0"/>
          </w:tcPr>
          <w:p w:rsidR="00600B56" w:rsidRPr="00600B56" w:rsidRDefault="002A1F28" w:rsidP="002A1F28">
            <w:pPr>
              <w:jc w:val="both"/>
              <w:rPr>
                <w:b/>
                <w:i w:val="0"/>
                <w:color w:val="FFFFFF"/>
                <w:sz w:val="24"/>
                <w:szCs w:val="24"/>
              </w:rPr>
            </w:pPr>
            <w:r w:rsidRPr="00600B56">
              <w:rPr>
                <w:b/>
                <w:i w:val="0"/>
                <w:color w:val="FFFFFF"/>
                <w:sz w:val="24"/>
                <w:szCs w:val="24"/>
              </w:rPr>
              <w:lastRenderedPageBreak/>
              <w:t xml:space="preserve">Anexo </w:t>
            </w:r>
            <w:proofErr w:type="gramStart"/>
            <w:r w:rsidRPr="00600B56">
              <w:rPr>
                <w:b/>
                <w:i w:val="0"/>
                <w:color w:val="FFFFFF"/>
                <w:sz w:val="24"/>
                <w:szCs w:val="24"/>
              </w:rPr>
              <w:t>IV.10 .</w:t>
            </w:r>
            <w:proofErr w:type="gramEnd"/>
            <w:r w:rsidRPr="00600B56">
              <w:rPr>
                <w:b/>
                <w:i w:val="0"/>
                <w:color w:val="FFFFFF"/>
                <w:sz w:val="24"/>
                <w:szCs w:val="24"/>
              </w:rPr>
              <w:t xml:space="preserve"> Declaración responsable en materia de protección de datos</w:t>
            </w:r>
          </w:p>
          <w:p w:rsidR="002A1F28" w:rsidRPr="00600B56" w:rsidRDefault="002A1F28" w:rsidP="002A1F28">
            <w:pPr>
              <w:jc w:val="both"/>
              <w:rPr>
                <w:b/>
                <w:i w:val="0"/>
                <w:snapToGrid w:val="0"/>
                <w:color w:val="FFFFFF"/>
                <w:sz w:val="22"/>
                <w:szCs w:val="22"/>
              </w:rPr>
            </w:pPr>
            <w:r w:rsidRPr="00600B56">
              <w:rPr>
                <w:b/>
                <w:i w:val="0"/>
                <w:snapToGrid w:val="0"/>
                <w:color w:val="FFFFFF"/>
                <w:sz w:val="22"/>
                <w:szCs w:val="22"/>
              </w:rPr>
              <w:t xml:space="preserve">                                                                                                    </w:t>
            </w:r>
            <w:r w:rsidR="00600B56" w:rsidRPr="00600B56">
              <w:rPr>
                <w:b/>
                <w:i w:val="0"/>
                <w:snapToGrid w:val="0"/>
                <w:color w:val="FFFFFF"/>
                <w:sz w:val="22"/>
                <w:szCs w:val="22"/>
              </w:rPr>
              <w:t xml:space="preserve">                   Exp.SP00056/2019</w:t>
            </w:r>
          </w:p>
          <w:p w:rsidR="00600B56" w:rsidRPr="00600B56" w:rsidRDefault="00600B56" w:rsidP="002A1F28">
            <w:pPr>
              <w:jc w:val="both"/>
              <w:rPr>
                <w:b/>
                <w:i w:val="0"/>
                <w:snapToGrid w:val="0"/>
                <w:color w:val="FFFFFF"/>
                <w:sz w:val="22"/>
                <w:szCs w:val="22"/>
              </w:rPr>
            </w:pPr>
          </w:p>
          <w:p w:rsidR="002A1F28" w:rsidRPr="00600B56" w:rsidRDefault="00600B56" w:rsidP="002A1F28">
            <w:pPr>
              <w:jc w:val="both"/>
              <w:rPr>
                <w:i w:val="0"/>
                <w:snapToGrid w:val="0"/>
                <w:color w:val="FFFFFF"/>
                <w:sz w:val="22"/>
                <w:szCs w:val="22"/>
              </w:rPr>
            </w:pPr>
            <w:r w:rsidRPr="00600B56">
              <w:rPr>
                <w:b/>
                <w:i w:val="0"/>
                <w:color w:val="FFFFFF" w:themeColor="background1"/>
                <w:sz w:val="22"/>
                <w:szCs w:val="22"/>
              </w:rPr>
              <w:t xml:space="preserve">Contratación no </w:t>
            </w:r>
            <w:r w:rsidRPr="00600B56">
              <w:rPr>
                <w:rFonts w:ascii="Helvetica-Bold" w:hAnsi="Helvetica-Bold"/>
                <w:b/>
                <w:i w:val="0"/>
                <w:color w:val="FFFFFF" w:themeColor="background1"/>
                <w:sz w:val="22"/>
                <w:szCs w:val="22"/>
              </w:rPr>
              <w:t xml:space="preserve">sujeta a regulación armonizada de los servicios de la especialidad de Psiquiatría, en régimen ambulatorio, en el ámbito territorial de la provincia de Cádiz (Andalucía), para </w:t>
            </w:r>
            <w:proofErr w:type="spellStart"/>
            <w:r w:rsidRPr="00600B56">
              <w:rPr>
                <w:rFonts w:ascii="Helvetica-Bold" w:hAnsi="Helvetica-Bold"/>
                <w:b/>
                <w:i w:val="0"/>
                <w:color w:val="FFFFFF" w:themeColor="background1"/>
                <w:sz w:val="22"/>
                <w:szCs w:val="22"/>
              </w:rPr>
              <w:t>Asepeyo</w:t>
            </w:r>
            <w:proofErr w:type="spellEnd"/>
            <w:r w:rsidRPr="00600B56">
              <w:rPr>
                <w:rFonts w:ascii="Helvetica-Bold" w:hAnsi="Helvetica-Bold"/>
                <w:b/>
                <w:i w:val="0"/>
                <w:color w:val="FFFFFF" w:themeColor="background1"/>
                <w:sz w:val="22"/>
                <w:szCs w:val="22"/>
              </w:rPr>
              <w:t>, Mutua Colaboradora con la Seguridad Social nº 151.</w:t>
            </w:r>
          </w:p>
        </w:tc>
      </w:tr>
    </w:tbl>
    <w:p w:rsidR="002A1F28" w:rsidRPr="00CC51E3" w:rsidRDefault="002A1F28" w:rsidP="002A1F28">
      <w:pPr>
        <w:tabs>
          <w:tab w:val="left" w:pos="567"/>
        </w:tabs>
        <w:jc w:val="both"/>
        <w:rPr>
          <w:b/>
          <w:i w:val="0"/>
          <w:snapToGrid w:val="0"/>
          <w:color w:val="000080"/>
          <w:sz w:val="22"/>
        </w:rPr>
      </w:pPr>
    </w:p>
    <w:p w:rsidR="002A1F28" w:rsidRPr="00CC51E3" w:rsidRDefault="002A1F28" w:rsidP="002A1F28">
      <w:pPr>
        <w:tabs>
          <w:tab w:val="left" w:pos="567"/>
        </w:tabs>
        <w:jc w:val="both"/>
        <w:rPr>
          <w:i w:val="0"/>
          <w:snapToGrid w:val="0"/>
          <w:sz w:val="22"/>
        </w:rPr>
      </w:pPr>
      <w:r w:rsidRPr="00CC51E3">
        <w:rPr>
          <w:i w:val="0"/>
          <w:snapToGrid w:val="0"/>
          <w:sz w:val="22"/>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2A1F28" w:rsidRPr="00CC51E3" w:rsidRDefault="002A1F28" w:rsidP="002A1F28">
      <w:pPr>
        <w:tabs>
          <w:tab w:val="left" w:pos="567"/>
        </w:tabs>
        <w:jc w:val="both"/>
        <w:rPr>
          <w:b/>
          <w:i w:val="0"/>
          <w:snapToGrid w:val="0"/>
          <w:color w:val="000080"/>
          <w:sz w:val="22"/>
        </w:rPr>
      </w:pPr>
    </w:p>
    <w:p w:rsidR="002A1F28" w:rsidRPr="00CC51E3" w:rsidRDefault="002A1F28" w:rsidP="002A1F28">
      <w:pPr>
        <w:tabs>
          <w:tab w:val="left" w:pos="567"/>
        </w:tabs>
        <w:jc w:val="both"/>
        <w:rPr>
          <w:b/>
          <w:i w:val="0"/>
          <w:snapToGrid w:val="0"/>
          <w:color w:val="000080"/>
          <w:sz w:val="22"/>
        </w:rPr>
      </w:pPr>
    </w:p>
    <w:p w:rsidR="002A1F28" w:rsidRPr="00CC51E3" w:rsidRDefault="002A1F28" w:rsidP="002A1F28">
      <w:pPr>
        <w:tabs>
          <w:tab w:val="left" w:pos="567"/>
        </w:tabs>
        <w:jc w:val="both"/>
        <w:rPr>
          <w:i w:val="0"/>
          <w:snapToGrid w:val="0"/>
          <w:sz w:val="22"/>
        </w:rPr>
      </w:pPr>
      <w:r w:rsidRPr="00CC51E3">
        <w:rPr>
          <w:i w:val="0"/>
          <w:snapToGrid w:val="0"/>
          <w:sz w:val="22"/>
          <w:u w:val="single"/>
        </w:rPr>
        <w:t>1</w:t>
      </w:r>
      <w:r w:rsidRPr="00CC51E3">
        <w:rPr>
          <w:i w:val="0"/>
          <w:snapToGrid w:val="0"/>
          <w:sz w:val="22"/>
        </w:rPr>
        <w:t xml:space="preserve">.-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2A1F28" w:rsidRPr="00CC51E3" w:rsidRDefault="002A1F28" w:rsidP="002A1F28">
      <w:pPr>
        <w:jc w:val="both"/>
        <w:rPr>
          <w:i w:val="0"/>
          <w:snapToGrid w:val="0"/>
          <w:sz w:val="22"/>
        </w:rPr>
      </w:pPr>
    </w:p>
    <w:p w:rsidR="002A1F28" w:rsidRPr="00CC51E3" w:rsidRDefault="002A1F28" w:rsidP="002A1F28">
      <w:pPr>
        <w:jc w:val="both"/>
        <w:rPr>
          <w:i w:val="0"/>
          <w:snapToGrid w:val="0"/>
          <w:sz w:val="22"/>
          <w:szCs w:val="22"/>
        </w:rPr>
      </w:pPr>
      <w:r w:rsidRPr="00CC51E3">
        <w:rPr>
          <w:i w:val="0"/>
          <w:snapToGrid w:val="0"/>
          <w:sz w:val="22"/>
        </w:rPr>
        <w:t xml:space="preserve">2.- Que en el supuesto de resultar adjudicatario del contrato objeto de la presente licitación se compromete al estricto cumplimiento de lo dispuesto en </w:t>
      </w:r>
      <w:r w:rsidRPr="00CC51E3">
        <w:rPr>
          <w:i w:val="0"/>
          <w:snapToGrid w:val="0"/>
          <w:sz w:val="24"/>
        </w:rPr>
        <w:t xml:space="preserve">la </w:t>
      </w:r>
      <w:r w:rsidRPr="00CC51E3">
        <w:rPr>
          <w:i w:val="0"/>
          <w:snapToGrid w:val="0"/>
          <w:sz w:val="22"/>
          <w:szCs w:val="22"/>
        </w:rPr>
        <w:t xml:space="preserve">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2A1F28" w:rsidRPr="00CC51E3" w:rsidRDefault="002A1F28" w:rsidP="002A1F28">
      <w:pPr>
        <w:tabs>
          <w:tab w:val="left" w:pos="567"/>
        </w:tabs>
        <w:jc w:val="both"/>
        <w:rPr>
          <w:b/>
          <w:i w:val="0"/>
          <w:snapToGrid w:val="0"/>
          <w:sz w:val="22"/>
        </w:rPr>
      </w:pPr>
    </w:p>
    <w:p w:rsidR="002A1F28" w:rsidRPr="00CC51E3" w:rsidRDefault="002A1F28" w:rsidP="002A1F28">
      <w:pPr>
        <w:tabs>
          <w:tab w:val="left" w:pos="567"/>
        </w:tabs>
        <w:jc w:val="both"/>
        <w:rPr>
          <w:i w:val="0"/>
          <w:snapToGrid w:val="0"/>
          <w:sz w:val="22"/>
        </w:rPr>
      </w:pPr>
      <w:r w:rsidRPr="00CC51E3">
        <w:rPr>
          <w:i w:val="0"/>
          <w:snapToGrid w:val="0"/>
          <w:sz w:val="22"/>
        </w:rPr>
        <w:t xml:space="preserve">3.- Que de conformidad con lo previsto en el artículo 122.2  e) de la Ley 9/2017, de 8 de noviembre, de contratos del sector público: </w:t>
      </w:r>
    </w:p>
    <w:p w:rsidR="002A1F28" w:rsidRPr="00CC51E3" w:rsidRDefault="002A1F28" w:rsidP="002A1F28">
      <w:pPr>
        <w:tabs>
          <w:tab w:val="left" w:pos="567"/>
        </w:tabs>
        <w:jc w:val="both"/>
        <w:rPr>
          <w:i w:val="0"/>
          <w:snapToGrid w:val="0"/>
          <w:sz w:val="22"/>
        </w:rPr>
      </w:pPr>
    </w:p>
    <w:p w:rsidR="002A1F28" w:rsidRPr="00CC51E3" w:rsidRDefault="002A1F28" w:rsidP="002A1F28">
      <w:pPr>
        <w:tabs>
          <w:tab w:val="left" w:pos="567"/>
        </w:tabs>
        <w:jc w:val="both"/>
        <w:rPr>
          <w:i w:val="0"/>
          <w:snapToGrid w:val="0"/>
          <w:sz w:val="22"/>
        </w:rPr>
      </w:pPr>
      <w:r>
        <w:rPr>
          <w:noProof/>
        </w:rPr>
        <mc:AlternateContent>
          <mc:Choice Requires="wps">
            <w:drawing>
              <wp:anchor distT="0" distB="0" distL="114300" distR="114300" simplePos="0" relativeHeight="251659264" behindDoc="0" locked="0" layoutInCell="1" allowOverlap="1">
                <wp:simplePos x="0" y="0"/>
                <wp:positionH relativeFrom="column">
                  <wp:posOffset>440690</wp:posOffset>
                </wp:positionH>
                <wp:positionV relativeFrom="paragraph">
                  <wp:posOffset>62230</wp:posOffset>
                </wp:positionV>
                <wp:extent cx="390525" cy="95250"/>
                <wp:effectExtent l="0" t="0" r="28575" b="1905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525"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 o:spid="_x0000_s1026" style="position:absolute;margin-left:34.7pt;margin-top:4.9pt;width:30.75pt;height: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"/>
            </w:pict>
          </mc:Fallback>
        </mc:AlternateContent>
      </w:r>
      <w:r w:rsidRPr="00CC51E3">
        <w:rPr>
          <w:i w:val="0"/>
          <w:snapToGrid w:val="0"/>
          <w:sz w:val="22"/>
        </w:rPr>
        <w:tab/>
      </w:r>
      <w:r w:rsidRPr="00CC51E3">
        <w:rPr>
          <w:i w:val="0"/>
          <w:snapToGrid w:val="0"/>
          <w:sz w:val="22"/>
        </w:rPr>
        <w:tab/>
      </w:r>
      <w:r w:rsidRPr="00CC51E3">
        <w:rPr>
          <w:i w:val="0"/>
          <w:snapToGrid w:val="0"/>
          <w:sz w:val="22"/>
        </w:rPr>
        <w:tab/>
        <w:t xml:space="preserve"> Que  sus servidores están ubicados  en </w:t>
      </w:r>
      <w:proofErr w:type="spellStart"/>
      <w:r w:rsidRPr="00CC51E3">
        <w:rPr>
          <w:i w:val="0"/>
          <w:snapToGrid w:val="0"/>
          <w:sz w:val="22"/>
        </w:rPr>
        <w:t>xxxxxxx</w:t>
      </w:r>
      <w:proofErr w:type="spellEnd"/>
      <w:r w:rsidRPr="00CC51E3">
        <w:rPr>
          <w:i w:val="0"/>
          <w:snapToGrid w:val="0"/>
          <w:sz w:val="22"/>
        </w:rPr>
        <w:t xml:space="preserve"> (</w:t>
      </w:r>
      <w:r w:rsidRPr="00CC51E3">
        <w:rPr>
          <w:snapToGrid w:val="0"/>
          <w:sz w:val="22"/>
        </w:rPr>
        <w:t xml:space="preserve">indicar país) </w:t>
      </w:r>
      <w:r w:rsidRPr="00CC51E3">
        <w:rPr>
          <w:i w:val="0"/>
          <w:snapToGrid w:val="0"/>
          <w:sz w:val="22"/>
        </w:rPr>
        <w:t xml:space="preserve">y los servicios asociados a los mismos se prestarán desde </w:t>
      </w:r>
      <w:proofErr w:type="spellStart"/>
      <w:r w:rsidRPr="00CC51E3">
        <w:rPr>
          <w:i w:val="0"/>
          <w:snapToGrid w:val="0"/>
          <w:sz w:val="22"/>
        </w:rPr>
        <w:t>xxxxxx</w:t>
      </w:r>
      <w:proofErr w:type="spellEnd"/>
      <w:r w:rsidRPr="00CC51E3">
        <w:rPr>
          <w:i w:val="0"/>
          <w:snapToGrid w:val="0"/>
          <w:sz w:val="22"/>
        </w:rPr>
        <w:t xml:space="preserve"> (</w:t>
      </w:r>
      <w:r w:rsidRPr="00CC51E3">
        <w:rPr>
          <w:snapToGrid w:val="0"/>
          <w:sz w:val="22"/>
        </w:rPr>
        <w:t xml:space="preserve">indicar país), </w:t>
      </w:r>
      <w:r w:rsidRPr="00CC51E3">
        <w:rPr>
          <w:i w:val="0"/>
          <w:snapToGrid w:val="0"/>
          <w:sz w:val="22"/>
        </w:rPr>
        <w:t xml:space="preserve">siendo ambos estados de la Unión Europea </w:t>
      </w:r>
    </w:p>
    <w:p w:rsidR="002A1F28" w:rsidRPr="00CC51E3" w:rsidRDefault="002A1F28" w:rsidP="002A1F28">
      <w:pPr>
        <w:tabs>
          <w:tab w:val="left" w:pos="567"/>
        </w:tabs>
        <w:jc w:val="both"/>
        <w:rPr>
          <w:i w:val="0"/>
          <w:snapToGrid w:val="0"/>
          <w:sz w:val="22"/>
        </w:rPr>
      </w:pPr>
    </w:p>
    <w:p w:rsidR="002A1F28" w:rsidRPr="00CC51E3" w:rsidRDefault="002A1F28" w:rsidP="002A1F28">
      <w:pPr>
        <w:tabs>
          <w:tab w:val="left" w:pos="567"/>
        </w:tabs>
        <w:jc w:val="both"/>
        <w:rPr>
          <w:i w:val="0"/>
          <w:snapToGrid w:val="0"/>
          <w:sz w:val="22"/>
        </w:rPr>
      </w:pPr>
      <w:r>
        <w:rPr>
          <w:noProof/>
        </w:rPr>
        <mc:AlternateContent>
          <mc:Choice Requires="wps">
            <w:drawing>
              <wp:anchor distT="0" distB="0" distL="114300" distR="114300" simplePos="0" relativeHeight="251661312" behindDoc="0" locked="0" layoutInCell="1" allowOverlap="1">
                <wp:simplePos x="0" y="0"/>
                <wp:positionH relativeFrom="column">
                  <wp:posOffset>440690</wp:posOffset>
                </wp:positionH>
                <wp:positionV relativeFrom="paragraph">
                  <wp:posOffset>19685</wp:posOffset>
                </wp:positionV>
                <wp:extent cx="390525" cy="95250"/>
                <wp:effectExtent l="0" t="0" r="28575" b="1905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525"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margin-left:34.7pt;margin-top:1.55pt;width:30.75pt;height: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"/>
            </w:pict>
          </mc:Fallback>
        </mc:AlternateContent>
      </w:r>
      <w:r w:rsidRPr="00CC51E3">
        <w:rPr>
          <w:i w:val="0"/>
          <w:snapToGrid w:val="0"/>
          <w:sz w:val="22"/>
        </w:rPr>
        <w:tab/>
      </w:r>
      <w:r w:rsidRPr="00CC51E3">
        <w:rPr>
          <w:i w:val="0"/>
          <w:snapToGrid w:val="0"/>
          <w:sz w:val="22"/>
        </w:rPr>
        <w:tab/>
      </w:r>
      <w:r w:rsidRPr="00CC51E3">
        <w:rPr>
          <w:i w:val="0"/>
          <w:snapToGrid w:val="0"/>
          <w:sz w:val="22"/>
        </w:rPr>
        <w:tab/>
        <w:t xml:space="preserve"> Que sus servidores están ubicados en </w:t>
      </w:r>
      <w:proofErr w:type="spellStart"/>
      <w:r w:rsidRPr="00CC51E3">
        <w:rPr>
          <w:i w:val="0"/>
          <w:snapToGrid w:val="0"/>
          <w:sz w:val="22"/>
        </w:rPr>
        <w:t>xxxxxx</w:t>
      </w:r>
      <w:proofErr w:type="spellEnd"/>
      <w:r w:rsidRPr="00CC51E3">
        <w:rPr>
          <w:i w:val="0"/>
          <w:snapToGrid w:val="0"/>
          <w:sz w:val="22"/>
        </w:rPr>
        <w:t xml:space="preserve"> (</w:t>
      </w:r>
      <w:r w:rsidRPr="00CC51E3">
        <w:rPr>
          <w:snapToGrid w:val="0"/>
          <w:sz w:val="22"/>
        </w:rPr>
        <w:t xml:space="preserve">indicar país) </w:t>
      </w:r>
      <w:r w:rsidRPr="00CC51E3">
        <w:rPr>
          <w:i w:val="0"/>
          <w:snapToGrid w:val="0"/>
          <w:sz w:val="22"/>
        </w:rPr>
        <w:t xml:space="preserve">y los servicios asociados a los mismos se prestarán desde </w:t>
      </w:r>
      <w:proofErr w:type="spellStart"/>
      <w:r w:rsidRPr="00CC51E3">
        <w:rPr>
          <w:i w:val="0"/>
          <w:snapToGrid w:val="0"/>
          <w:sz w:val="22"/>
        </w:rPr>
        <w:t>xxxxx</w:t>
      </w:r>
      <w:proofErr w:type="spellEnd"/>
      <w:r w:rsidRPr="00CC51E3">
        <w:rPr>
          <w:i w:val="0"/>
          <w:snapToGrid w:val="0"/>
          <w:sz w:val="22"/>
        </w:rPr>
        <w:t xml:space="preserve"> (</w:t>
      </w:r>
      <w:r w:rsidRPr="00CC51E3">
        <w:rPr>
          <w:snapToGrid w:val="0"/>
          <w:sz w:val="22"/>
        </w:rPr>
        <w:t xml:space="preserve">indicar país). </w:t>
      </w:r>
      <w:r w:rsidRPr="00CC51E3">
        <w:rPr>
          <w:i w:val="0"/>
          <w:snapToGrid w:val="0"/>
          <w:sz w:val="22"/>
        </w:rPr>
        <w:t xml:space="preserve">Estos países no forman parte de la UE pero se manifiesta que ofrecen, conforme a lo previsto en el artículo 46 del RGPD, el mismo nivel de garantía y de protección. </w:t>
      </w:r>
    </w:p>
    <w:p w:rsidR="002A1F28" w:rsidRPr="00CC51E3" w:rsidRDefault="002A1F28" w:rsidP="002A1F28">
      <w:pPr>
        <w:tabs>
          <w:tab w:val="left" w:pos="567"/>
        </w:tabs>
        <w:jc w:val="both"/>
        <w:rPr>
          <w:i w:val="0"/>
          <w:snapToGrid w:val="0"/>
          <w:sz w:val="22"/>
        </w:rPr>
      </w:pPr>
    </w:p>
    <w:p w:rsidR="002A1F28" w:rsidRPr="00CC51E3" w:rsidRDefault="002A1F28" w:rsidP="002A1F28">
      <w:pPr>
        <w:tabs>
          <w:tab w:val="left" w:pos="567"/>
        </w:tabs>
        <w:jc w:val="both"/>
        <w:rPr>
          <w:i w:val="0"/>
          <w:snapToGrid w:val="0"/>
          <w:sz w:val="22"/>
        </w:rPr>
      </w:pPr>
      <w:r>
        <w:rPr>
          <w:noProof/>
        </w:rPr>
        <mc:AlternateContent>
          <mc:Choice Requires="wps">
            <w:drawing>
              <wp:anchor distT="0" distB="0" distL="114300" distR="114300" simplePos="0" relativeHeight="251660288" behindDoc="0" locked="0" layoutInCell="1" allowOverlap="1">
                <wp:simplePos x="0" y="0"/>
                <wp:positionH relativeFrom="column">
                  <wp:posOffset>440690</wp:posOffset>
                </wp:positionH>
                <wp:positionV relativeFrom="paragraph">
                  <wp:posOffset>35560</wp:posOffset>
                </wp:positionV>
                <wp:extent cx="466725" cy="133350"/>
                <wp:effectExtent l="0" t="0" r="28575" b="1905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725" cy="1333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34.7pt;margin-top:2.8pt;width:36.75pt;height:1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"/>
            </w:pict>
          </mc:Fallback>
        </mc:AlternateContent>
      </w:r>
      <w:r w:rsidRPr="00CC51E3">
        <w:rPr>
          <w:i w:val="0"/>
          <w:snapToGrid w:val="0"/>
          <w:sz w:val="22"/>
        </w:rPr>
        <w:tab/>
      </w:r>
      <w:r w:rsidRPr="00CC51E3">
        <w:rPr>
          <w:i w:val="0"/>
          <w:snapToGrid w:val="0"/>
          <w:sz w:val="22"/>
        </w:rPr>
        <w:tab/>
      </w:r>
      <w:r w:rsidRPr="00CC51E3">
        <w:rPr>
          <w:i w:val="0"/>
          <w:snapToGrid w:val="0"/>
          <w:sz w:val="22"/>
        </w:rPr>
        <w:tab/>
        <w:t xml:space="preserve">  Que tiene previsto subcontratar los servidores y/o servicios asociados a los mismos con los siguientes </w:t>
      </w:r>
      <w:proofErr w:type="gramStart"/>
      <w:r w:rsidRPr="00CC51E3">
        <w:rPr>
          <w:i w:val="0"/>
          <w:snapToGrid w:val="0"/>
          <w:sz w:val="22"/>
        </w:rPr>
        <w:t>subcontratistas :</w:t>
      </w:r>
      <w:proofErr w:type="gramEnd"/>
      <w:r w:rsidRPr="00CC51E3">
        <w:rPr>
          <w:i w:val="0"/>
          <w:snapToGrid w:val="0"/>
          <w:sz w:val="22"/>
        </w:rPr>
        <w:t xml:space="preserve"> </w:t>
      </w:r>
    </w:p>
    <w:p w:rsidR="002A1F28" w:rsidRPr="00CC51E3" w:rsidRDefault="002A1F28" w:rsidP="002A1F28">
      <w:pPr>
        <w:tabs>
          <w:tab w:val="left" w:pos="567"/>
        </w:tabs>
        <w:jc w:val="both"/>
        <w:rPr>
          <w:i w:val="0"/>
          <w:snapToGrid w:val="0"/>
          <w:sz w:val="22"/>
        </w:rPr>
      </w:pPr>
    </w:p>
    <w:p w:rsidR="002A1F28" w:rsidRPr="00CC51E3" w:rsidRDefault="002A1F28" w:rsidP="002A1F28">
      <w:pPr>
        <w:tabs>
          <w:tab w:val="left" w:pos="567"/>
        </w:tabs>
        <w:jc w:val="both"/>
        <w:rPr>
          <w:snapToGrid w:val="0"/>
          <w:sz w:val="22"/>
        </w:rPr>
      </w:pPr>
      <w:r w:rsidRPr="00CC51E3">
        <w:rPr>
          <w:i w:val="0"/>
          <w:snapToGrid w:val="0"/>
          <w:sz w:val="22"/>
        </w:rPr>
        <w:tab/>
      </w:r>
      <w:r w:rsidRPr="00CC51E3">
        <w:rPr>
          <w:i w:val="0"/>
          <w:snapToGrid w:val="0"/>
          <w:sz w:val="22"/>
        </w:rPr>
        <w:tab/>
      </w:r>
      <w:r w:rsidRPr="00CC51E3">
        <w:rPr>
          <w:i w:val="0"/>
          <w:snapToGrid w:val="0"/>
          <w:sz w:val="22"/>
        </w:rPr>
        <w:tab/>
      </w:r>
      <w:r w:rsidRPr="00CC51E3">
        <w:rPr>
          <w:i w:val="0"/>
          <w:snapToGrid w:val="0"/>
          <w:sz w:val="22"/>
        </w:rPr>
        <w:tab/>
      </w:r>
      <w:proofErr w:type="spellStart"/>
      <w:r w:rsidRPr="00CC51E3">
        <w:rPr>
          <w:i w:val="0"/>
          <w:snapToGrid w:val="0"/>
          <w:sz w:val="22"/>
        </w:rPr>
        <w:t>Xxxxxxxxx</w:t>
      </w:r>
      <w:proofErr w:type="spellEnd"/>
      <w:r w:rsidRPr="00CC51E3">
        <w:rPr>
          <w:i w:val="0"/>
          <w:snapToGrid w:val="0"/>
          <w:sz w:val="22"/>
        </w:rPr>
        <w:t xml:space="preserve"> (</w:t>
      </w:r>
      <w:r w:rsidRPr="00CC51E3">
        <w:rPr>
          <w:snapToGrid w:val="0"/>
          <w:sz w:val="22"/>
        </w:rPr>
        <w:t xml:space="preserve">indicar nombre o perfil profesional). </w:t>
      </w:r>
    </w:p>
    <w:p w:rsidR="002A1F28" w:rsidRPr="00CC51E3" w:rsidRDefault="002A1F28" w:rsidP="002A1F28">
      <w:pPr>
        <w:tabs>
          <w:tab w:val="left" w:pos="567"/>
        </w:tabs>
        <w:jc w:val="both"/>
        <w:rPr>
          <w:snapToGrid w:val="0"/>
          <w:sz w:val="22"/>
        </w:rPr>
      </w:pPr>
    </w:p>
    <w:p w:rsidR="002A1F28" w:rsidRPr="00CC51E3" w:rsidRDefault="002A1F28" w:rsidP="002A1F28">
      <w:pPr>
        <w:tabs>
          <w:tab w:val="left" w:pos="567"/>
        </w:tabs>
        <w:jc w:val="both"/>
        <w:rPr>
          <w:i w:val="0"/>
          <w:snapToGrid w:val="0"/>
          <w:sz w:val="22"/>
        </w:rPr>
      </w:pPr>
      <w:r w:rsidRPr="00CC51E3">
        <w:rPr>
          <w:i w:val="0"/>
          <w:snapToGrid w:val="0"/>
          <w:sz w:val="22"/>
        </w:rPr>
        <w:t xml:space="preserve">4.- Que en caso de resultar adjudicatario del contrato se compromete, conforme a lo dispuesto en el artículo 122. 2 d) de la Ley 9/2017 a comunicar a ASEPEYO cualquier cambio que se produzca durante la vigencia del contrato en la información facilitada en la presente declaración. </w:t>
      </w:r>
    </w:p>
    <w:p w:rsidR="002A1F28" w:rsidRPr="00CC51E3" w:rsidRDefault="002A1F28" w:rsidP="002A1F28"/>
    <w:p w:rsidR="002A1F28" w:rsidRPr="00CC51E3" w:rsidRDefault="002A1F28" w:rsidP="002A1F28">
      <w:pPr>
        <w:pStyle w:val="Estndar"/>
        <w:tabs>
          <w:tab w:val="left" w:pos="567"/>
        </w:tabs>
        <w:rPr>
          <w:b/>
          <w:color w:val="auto"/>
          <w:sz w:val="22"/>
        </w:rPr>
      </w:pPr>
    </w:p>
    <w:p w:rsidR="002A1F28" w:rsidRPr="00AF5C78" w:rsidRDefault="002A1F28" w:rsidP="002A1F28">
      <w:pPr>
        <w:pStyle w:val="Estndar"/>
        <w:tabs>
          <w:tab w:val="left" w:pos="567"/>
        </w:tabs>
        <w:rPr>
          <w:color w:val="auto"/>
          <w:sz w:val="22"/>
        </w:rPr>
      </w:pPr>
      <w:r w:rsidRPr="00AF5C78">
        <w:rPr>
          <w:color w:val="auto"/>
          <w:sz w:val="22"/>
        </w:rPr>
        <w:t>En……</w:t>
      </w:r>
    </w:p>
    <w:p w:rsidR="002A1F28" w:rsidRPr="00AF5C78" w:rsidRDefault="002A1F28" w:rsidP="002A1F28">
      <w:pPr>
        <w:pStyle w:val="Estndar"/>
        <w:tabs>
          <w:tab w:val="left" w:pos="567"/>
        </w:tabs>
        <w:rPr>
          <w:color w:val="auto"/>
          <w:sz w:val="22"/>
        </w:rPr>
      </w:pPr>
    </w:p>
    <w:p w:rsidR="002A1F28" w:rsidRPr="00AF5C78" w:rsidRDefault="002A1F28" w:rsidP="002A1F28">
      <w:pPr>
        <w:pStyle w:val="Estndar"/>
        <w:tabs>
          <w:tab w:val="left" w:pos="567"/>
        </w:tabs>
        <w:rPr>
          <w:color w:val="auto"/>
          <w:sz w:val="22"/>
        </w:rPr>
      </w:pPr>
      <w:r w:rsidRPr="00AF5C78">
        <w:rPr>
          <w:color w:val="auto"/>
          <w:sz w:val="22"/>
        </w:rPr>
        <w:t>Fdo.</w:t>
      </w:r>
    </w:p>
    <w:p w:rsidR="002A1F28" w:rsidRDefault="002A1F28" w:rsidP="00FF41A8">
      <w:pPr>
        <w:pStyle w:val="Estndar"/>
        <w:tabs>
          <w:tab w:val="left" w:pos="567"/>
        </w:tabs>
        <w:rPr>
          <w:b/>
          <w:color w:val="000080"/>
          <w:sz w:val="22"/>
        </w:rPr>
      </w:pPr>
    </w:p>
    <w:p w:rsidR="002A1F28" w:rsidRDefault="002A1F28" w:rsidP="00FF41A8">
      <w:pPr>
        <w:pStyle w:val="Estndar"/>
        <w:tabs>
          <w:tab w:val="left" w:pos="567"/>
        </w:tabs>
        <w:rPr>
          <w:b/>
          <w:color w:val="000080"/>
          <w:sz w:val="22"/>
        </w:rPr>
      </w:pPr>
    </w:p>
    <w:p w:rsidR="002A1F28" w:rsidRDefault="002A1F28" w:rsidP="00FF41A8">
      <w:pPr>
        <w:pStyle w:val="Estndar"/>
        <w:tabs>
          <w:tab w:val="left" w:pos="567"/>
        </w:tabs>
        <w:rPr>
          <w:b/>
          <w:color w:val="000080"/>
          <w:sz w:val="22"/>
        </w:rPr>
      </w:pPr>
    </w:p>
    <w:p w:rsidR="002A1F28" w:rsidRDefault="002A1F28" w:rsidP="00FF41A8">
      <w:pPr>
        <w:pStyle w:val="Estndar"/>
        <w:tabs>
          <w:tab w:val="left" w:pos="567"/>
        </w:tabs>
        <w:rPr>
          <w:b/>
          <w:color w:val="000080"/>
          <w:sz w:val="22"/>
        </w:rPr>
      </w:pPr>
    </w:p>
    <w:tbl>
      <w:tblPr>
        <w:tblW w:w="0" w:type="auto"/>
        <w:shd w:val="clear" w:color="auto" w:fill="00B0F0"/>
        <w:tblLook w:val="04A0" w:firstRow="1" w:lastRow="0" w:firstColumn="1" w:lastColumn="0" w:noHBand="0" w:noVBand="1"/>
      </w:tblPr>
      <w:tblGrid>
        <w:gridCol w:w="10027"/>
      </w:tblGrid>
      <w:tr w:rsidR="0054105A" w:rsidRPr="00D91CA8" w:rsidTr="00266D01">
        <w:trPr>
          <w:trHeight w:val="800"/>
        </w:trPr>
        <w:tc>
          <w:tcPr>
            <w:tcW w:w="10027" w:type="dxa"/>
            <w:shd w:val="clear" w:color="auto" w:fill="00B0F0"/>
          </w:tcPr>
          <w:p w:rsidR="0054105A" w:rsidRPr="00D91CA8" w:rsidRDefault="002200CE" w:rsidP="001434F8">
            <w:pPr>
              <w:pStyle w:val="Textoindependiente2"/>
              <w:jc w:val="left"/>
              <w:rPr>
                <w:b/>
                <w:color w:val="FFFFFF"/>
                <w:sz w:val="24"/>
                <w:szCs w:val="24"/>
                <w:u w:val="none"/>
              </w:rPr>
            </w:pPr>
            <w:bookmarkStart w:id="19" w:name="AnexoV"/>
            <w:r>
              <w:rPr>
                <w:b/>
                <w:color w:val="FFFFFF"/>
                <w:sz w:val="24"/>
                <w:szCs w:val="24"/>
                <w:u w:val="none"/>
              </w:rPr>
              <w:t>Anexo V</w:t>
            </w:r>
            <w:bookmarkEnd w:id="19"/>
            <w:r>
              <w:rPr>
                <w:b/>
                <w:color w:val="FFFFFF"/>
                <w:sz w:val="24"/>
                <w:szCs w:val="24"/>
                <w:u w:val="none"/>
              </w:rPr>
              <w:t>. Modelo de proposición económica y demás</w:t>
            </w:r>
            <w:r w:rsidR="0054105A" w:rsidRPr="00D91CA8">
              <w:rPr>
                <w:b/>
                <w:color w:val="FFFFFF"/>
                <w:sz w:val="24"/>
                <w:szCs w:val="24"/>
                <w:u w:val="none"/>
              </w:rPr>
              <w:t xml:space="preserve"> criterios </w:t>
            </w:r>
            <w:r>
              <w:rPr>
                <w:b/>
                <w:color w:val="FFFFFF"/>
                <w:sz w:val="24"/>
                <w:szCs w:val="24"/>
                <w:u w:val="none"/>
              </w:rPr>
              <w:t>automáticos sometidos a fórmulas</w:t>
            </w:r>
          </w:p>
        </w:tc>
      </w:tr>
    </w:tbl>
    <w:p w:rsidR="00AE51E6" w:rsidRPr="00DD02AF" w:rsidRDefault="00AE51E6" w:rsidP="00AE51E6">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10092"/>
      </w:tblGrid>
      <w:tr w:rsidR="00AE51E6" w:rsidRPr="00D91CA8" w:rsidTr="00266D01">
        <w:trPr>
          <w:trHeight w:val="867"/>
        </w:trPr>
        <w:tc>
          <w:tcPr>
            <w:tcW w:w="10092" w:type="dxa"/>
            <w:shd w:val="clear" w:color="auto" w:fill="00B0F0"/>
          </w:tcPr>
          <w:tbl>
            <w:tblPr>
              <w:tblW w:w="0" w:type="auto"/>
              <w:tblInd w:w="5" w:type="dxa"/>
              <w:shd w:val="clear" w:color="auto" w:fill="00B0F0"/>
              <w:tblLook w:val="04A0" w:firstRow="1" w:lastRow="0" w:firstColumn="1" w:lastColumn="0" w:noHBand="0" w:noVBand="1"/>
            </w:tblPr>
            <w:tblGrid>
              <w:gridCol w:w="9861"/>
            </w:tblGrid>
            <w:tr w:rsidR="008A0A6D" w:rsidRPr="00D91CA8" w:rsidTr="00266D01">
              <w:trPr>
                <w:trHeight w:val="695"/>
              </w:trPr>
              <w:tc>
                <w:tcPr>
                  <w:tcW w:w="9861" w:type="dxa"/>
                  <w:shd w:val="clear" w:color="auto" w:fill="00B0F0"/>
                </w:tcPr>
                <w:p w:rsidR="00FE101E" w:rsidRPr="008B1C4F" w:rsidRDefault="00FE101E" w:rsidP="00FE101E">
                  <w:pPr>
                    <w:pStyle w:val="Estndar"/>
                    <w:jc w:val="right"/>
                  </w:pPr>
                  <w:r w:rsidRPr="00561CDD">
                    <w:rPr>
                      <w:b/>
                      <w:color w:val="FFFFFF"/>
                      <w:sz w:val="22"/>
                      <w:szCs w:val="22"/>
                    </w:rPr>
                    <w:t>Ex</w:t>
                  </w:r>
                  <w:r w:rsidRPr="008B1C4F">
                    <w:rPr>
                      <w:b/>
                      <w:color w:val="FFFFFF"/>
                      <w:sz w:val="22"/>
                      <w:szCs w:val="22"/>
                    </w:rPr>
                    <w:t xml:space="preserve">. </w:t>
                  </w:r>
                  <w:r w:rsidR="00A14055">
                    <w:rPr>
                      <w:b/>
                      <w:color w:val="FFFFFF"/>
                      <w:sz w:val="22"/>
                      <w:szCs w:val="22"/>
                    </w:rPr>
                    <w:t>SP00056/2019</w:t>
                  </w:r>
                </w:p>
                <w:p w:rsidR="00FE101E" w:rsidRPr="008B1C4F" w:rsidRDefault="00FE101E" w:rsidP="00FE101E">
                  <w:pPr>
                    <w:pStyle w:val="Estndar"/>
                    <w:rPr>
                      <w:b/>
                      <w:color w:val="FFFFFF"/>
                      <w:sz w:val="22"/>
                      <w:szCs w:val="22"/>
                    </w:rPr>
                  </w:pPr>
                </w:p>
                <w:p w:rsidR="008A0A6D" w:rsidRPr="00AE51E6" w:rsidRDefault="00FE101E" w:rsidP="00FE101E">
                  <w:pPr>
                    <w:pStyle w:val="Estndar"/>
                    <w:rPr>
                      <w:b/>
                      <w:color w:val="FFFFFF"/>
                      <w:sz w:val="22"/>
                      <w:szCs w:val="22"/>
                    </w:rPr>
                  </w:pPr>
                  <w:r w:rsidRPr="008B1C4F">
                    <w:rPr>
                      <w:b/>
                      <w:color w:val="FFFFFF" w:themeColor="background1"/>
                      <w:sz w:val="22"/>
                      <w:szCs w:val="22"/>
                    </w:rPr>
                    <w:t xml:space="preserve">Contratación no </w:t>
                  </w:r>
                  <w:r w:rsidRPr="008B1C4F">
                    <w:rPr>
                      <w:rFonts w:ascii="Helvetica-Bold" w:hAnsi="Helvetica-Bold"/>
                      <w:b/>
                      <w:color w:val="FFFFFF" w:themeColor="background1"/>
                      <w:sz w:val="22"/>
                      <w:szCs w:val="22"/>
                    </w:rPr>
                    <w:t xml:space="preserve">sujeta a regulación armonizada de los servicios de la especialidad de Psiquiatría, en régimen ambulatorio, en el ámbito territorial de la provincia de </w:t>
                  </w:r>
                  <w:r w:rsidR="00A14055">
                    <w:rPr>
                      <w:rFonts w:ascii="Helvetica-Bold" w:hAnsi="Helvetica-Bold"/>
                      <w:b/>
                      <w:color w:val="FFFFFF" w:themeColor="background1"/>
                      <w:sz w:val="22"/>
                      <w:szCs w:val="22"/>
                    </w:rPr>
                    <w:t>Cádiz (Andalucía)</w:t>
                  </w:r>
                  <w:r>
                    <w:rPr>
                      <w:rFonts w:ascii="Helvetica-Bold" w:hAnsi="Helvetica-Bold"/>
                      <w:b/>
                      <w:color w:val="FFFFFF" w:themeColor="background1"/>
                      <w:sz w:val="22"/>
                      <w:szCs w:val="22"/>
                    </w:rPr>
                    <w:t xml:space="preserve">, </w:t>
                  </w:r>
                  <w:r w:rsidRPr="008B1C4F">
                    <w:rPr>
                      <w:rFonts w:ascii="Helvetica-Bold" w:hAnsi="Helvetica-Bold"/>
                      <w:b/>
                      <w:color w:val="FFFFFF" w:themeColor="background1"/>
                      <w:sz w:val="22"/>
                      <w:szCs w:val="22"/>
                    </w:rPr>
                    <w:t>para</w:t>
                  </w:r>
                  <w:r w:rsidRPr="006A4A7C">
                    <w:rPr>
                      <w:rFonts w:ascii="Helvetica-Bold" w:hAnsi="Helvetica-Bold"/>
                      <w:b/>
                      <w:color w:val="FFFFFF" w:themeColor="background1"/>
                      <w:sz w:val="22"/>
                      <w:szCs w:val="22"/>
                    </w:rPr>
                    <w:t xml:space="preserve"> </w:t>
                  </w:r>
                  <w:proofErr w:type="spellStart"/>
                  <w:r w:rsidRPr="006A4A7C">
                    <w:rPr>
                      <w:rFonts w:ascii="Helvetica-Bold" w:hAnsi="Helvetica-Bold"/>
                      <w:b/>
                      <w:color w:val="FFFFFF" w:themeColor="background1"/>
                      <w:sz w:val="22"/>
                      <w:szCs w:val="22"/>
                    </w:rPr>
                    <w:t>Asepeyo</w:t>
                  </w:r>
                  <w:proofErr w:type="spellEnd"/>
                  <w:r w:rsidRPr="008B1C4F">
                    <w:rPr>
                      <w:rFonts w:ascii="Helvetica-Bold" w:hAnsi="Helvetica-Bold"/>
                      <w:b/>
                      <w:color w:val="FFFFFF" w:themeColor="background1"/>
                      <w:sz w:val="22"/>
                      <w:szCs w:val="22"/>
                    </w:rPr>
                    <w:t xml:space="preserve">, Mutua Colaboradora </w:t>
                  </w:r>
                  <w:r>
                    <w:rPr>
                      <w:rFonts w:ascii="Helvetica-Bold" w:hAnsi="Helvetica-Bold"/>
                      <w:b/>
                      <w:color w:val="FFFFFF" w:themeColor="background1"/>
                      <w:sz w:val="22"/>
                      <w:szCs w:val="22"/>
                    </w:rPr>
                    <w:t>con la Seguridad Social nº 151.</w:t>
                  </w:r>
                </w:p>
              </w:tc>
            </w:tr>
          </w:tbl>
          <w:p w:rsidR="00AE51E6" w:rsidRPr="00AE51E6" w:rsidRDefault="00AE51E6" w:rsidP="0095201C">
            <w:pPr>
              <w:pStyle w:val="Estndar"/>
              <w:rPr>
                <w:b/>
                <w:color w:val="FFFFFF"/>
                <w:sz w:val="22"/>
                <w:szCs w:val="22"/>
              </w:rPr>
            </w:pPr>
          </w:p>
        </w:tc>
      </w:tr>
    </w:tbl>
    <w:p w:rsidR="0054105A" w:rsidRPr="00D56CE4" w:rsidRDefault="0054105A" w:rsidP="0054105A">
      <w:pPr>
        <w:pStyle w:val="Estndar"/>
        <w:rPr>
          <w:color w:val="auto"/>
          <w:sz w:val="20"/>
        </w:rPr>
      </w:pPr>
    </w:p>
    <w:p w:rsidR="0054105A" w:rsidRPr="00B70765" w:rsidRDefault="00B70765" w:rsidP="00B70765">
      <w:pPr>
        <w:autoSpaceDE w:val="0"/>
        <w:autoSpaceDN w:val="0"/>
        <w:adjustRightInd w:val="0"/>
        <w:jc w:val="both"/>
        <w:rPr>
          <w:rFonts w:cs="Arial"/>
          <w:i w:val="0"/>
          <w:sz w:val="22"/>
          <w:szCs w:val="22"/>
        </w:rPr>
      </w:pPr>
      <w:r w:rsidRPr="00B70765">
        <w:rPr>
          <w:rFonts w:cs="Arial"/>
          <w:i w:val="0"/>
          <w:sz w:val="22"/>
          <w:szCs w:val="22"/>
        </w:rPr>
        <w:t>*Ver An</w:t>
      </w:r>
      <w:r>
        <w:rPr>
          <w:rFonts w:cs="Arial"/>
          <w:i w:val="0"/>
          <w:sz w:val="22"/>
          <w:szCs w:val="22"/>
        </w:rPr>
        <w:t>exo V publicado en f</w:t>
      </w:r>
      <w:r w:rsidR="00B364EA">
        <w:rPr>
          <w:rFonts w:cs="Arial"/>
          <w:i w:val="0"/>
          <w:sz w:val="22"/>
          <w:szCs w:val="22"/>
        </w:rPr>
        <w:t>ormato Excel.</w:t>
      </w: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8A0A6D" w:rsidRDefault="008A0A6D" w:rsidP="00484629">
      <w:pPr>
        <w:pStyle w:val="Estndar"/>
        <w:rPr>
          <w:b/>
          <w:color w:val="000080"/>
          <w:sz w:val="20"/>
        </w:rPr>
      </w:pPr>
    </w:p>
    <w:p w:rsidR="008A0A6D" w:rsidRDefault="008A0A6D" w:rsidP="00484629">
      <w:pPr>
        <w:pStyle w:val="Estndar"/>
        <w:rPr>
          <w:b/>
          <w:color w:val="000080"/>
          <w:sz w:val="20"/>
        </w:rPr>
      </w:pPr>
    </w:p>
    <w:p w:rsidR="00B70765" w:rsidRPr="00AB7DDA" w:rsidRDefault="00B70765" w:rsidP="00484629">
      <w:pPr>
        <w:pStyle w:val="Estndar"/>
        <w:rPr>
          <w:b/>
          <w:color w:val="000080"/>
          <w:sz w:val="20"/>
        </w:rPr>
      </w:pPr>
    </w:p>
    <w:tbl>
      <w:tblPr>
        <w:tblW w:w="0" w:type="auto"/>
        <w:shd w:val="clear" w:color="auto" w:fill="00B0F0"/>
        <w:tblLook w:val="04A0" w:firstRow="1" w:lastRow="0" w:firstColumn="1" w:lastColumn="0" w:noHBand="0" w:noVBand="1"/>
      </w:tblPr>
      <w:tblGrid>
        <w:gridCol w:w="10043"/>
      </w:tblGrid>
      <w:tr w:rsidR="0054105A" w:rsidRPr="00D91CA8" w:rsidTr="00266D01">
        <w:trPr>
          <w:trHeight w:val="413"/>
        </w:trPr>
        <w:tc>
          <w:tcPr>
            <w:tcW w:w="10043" w:type="dxa"/>
            <w:shd w:val="clear" w:color="auto" w:fill="00B0F0"/>
          </w:tcPr>
          <w:p w:rsidR="0054105A" w:rsidRPr="00D91CA8" w:rsidRDefault="00515E95" w:rsidP="00484629">
            <w:pPr>
              <w:pStyle w:val="Textoindependiente2"/>
              <w:jc w:val="left"/>
              <w:rPr>
                <w:b/>
                <w:color w:val="FFFFFF"/>
                <w:sz w:val="24"/>
                <w:szCs w:val="24"/>
                <w:u w:val="none"/>
              </w:rPr>
            </w:pPr>
            <w:bookmarkStart w:id="20" w:name="AnexoVI"/>
            <w:r>
              <w:rPr>
                <w:b/>
                <w:color w:val="FFFFFF"/>
                <w:sz w:val="24"/>
                <w:szCs w:val="24"/>
                <w:u w:val="none"/>
              </w:rPr>
              <w:t>Anexo VI</w:t>
            </w:r>
            <w:bookmarkEnd w:id="20"/>
            <w:r>
              <w:rPr>
                <w:b/>
                <w:color w:val="FFFFFF"/>
                <w:sz w:val="24"/>
                <w:szCs w:val="24"/>
                <w:u w:val="none"/>
              </w:rPr>
              <w:t xml:space="preserve">.- Condiciones especiales de ejecución </w:t>
            </w:r>
          </w:p>
        </w:tc>
      </w:tr>
    </w:tbl>
    <w:p w:rsidR="0054105A" w:rsidRPr="00DD02AF" w:rsidRDefault="0054105A" w:rsidP="0054105A">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10106"/>
      </w:tblGrid>
      <w:tr w:rsidR="0054105A" w:rsidRPr="00D91CA8" w:rsidTr="003F6D7C">
        <w:trPr>
          <w:trHeight w:val="1020"/>
        </w:trPr>
        <w:tc>
          <w:tcPr>
            <w:tcW w:w="9441" w:type="dxa"/>
            <w:shd w:val="clear" w:color="auto" w:fill="00B0F0"/>
          </w:tcPr>
          <w:tbl>
            <w:tblPr>
              <w:tblW w:w="9890" w:type="dxa"/>
              <w:shd w:val="clear" w:color="auto" w:fill="00B0F0"/>
              <w:tblLook w:val="04A0" w:firstRow="1" w:lastRow="0" w:firstColumn="1" w:lastColumn="0" w:noHBand="0" w:noVBand="1"/>
            </w:tblPr>
            <w:tblGrid>
              <w:gridCol w:w="9890"/>
            </w:tblGrid>
            <w:tr w:rsidR="008A0A6D" w:rsidRPr="00D91CA8" w:rsidTr="00266D01">
              <w:trPr>
                <w:trHeight w:val="802"/>
              </w:trPr>
              <w:tc>
                <w:tcPr>
                  <w:tcW w:w="9890" w:type="dxa"/>
                  <w:shd w:val="clear" w:color="auto" w:fill="00B0F0"/>
                </w:tcPr>
                <w:p w:rsidR="00FE101E" w:rsidRPr="008B1C4F" w:rsidRDefault="00FE101E" w:rsidP="00FE101E">
                  <w:pPr>
                    <w:pStyle w:val="Estndar"/>
                    <w:jc w:val="right"/>
                  </w:pPr>
                  <w:r w:rsidRPr="00561CDD">
                    <w:rPr>
                      <w:b/>
                      <w:color w:val="FFFFFF"/>
                      <w:sz w:val="22"/>
                      <w:szCs w:val="22"/>
                    </w:rPr>
                    <w:t>Ex</w:t>
                  </w:r>
                  <w:r w:rsidRPr="008B1C4F">
                    <w:rPr>
                      <w:b/>
                      <w:color w:val="FFFFFF"/>
                      <w:sz w:val="22"/>
                      <w:szCs w:val="22"/>
                    </w:rPr>
                    <w:t xml:space="preserve">. </w:t>
                  </w:r>
                  <w:r w:rsidR="00A14055">
                    <w:rPr>
                      <w:b/>
                      <w:color w:val="FFFFFF"/>
                      <w:sz w:val="22"/>
                      <w:szCs w:val="22"/>
                    </w:rPr>
                    <w:t>SP00056/2019</w:t>
                  </w:r>
                </w:p>
                <w:p w:rsidR="00FE101E" w:rsidRPr="008B1C4F" w:rsidRDefault="00FE101E" w:rsidP="00FE101E">
                  <w:pPr>
                    <w:pStyle w:val="Estndar"/>
                    <w:rPr>
                      <w:b/>
                      <w:color w:val="FFFFFF"/>
                      <w:sz w:val="22"/>
                      <w:szCs w:val="22"/>
                    </w:rPr>
                  </w:pPr>
                </w:p>
                <w:p w:rsidR="008A0A6D" w:rsidRPr="00AE51E6" w:rsidRDefault="00FE101E" w:rsidP="00FE101E">
                  <w:pPr>
                    <w:pStyle w:val="Estndar"/>
                    <w:rPr>
                      <w:b/>
                      <w:color w:val="FFFFFF"/>
                      <w:sz w:val="22"/>
                      <w:szCs w:val="22"/>
                    </w:rPr>
                  </w:pPr>
                  <w:r w:rsidRPr="008B1C4F">
                    <w:rPr>
                      <w:b/>
                      <w:color w:val="FFFFFF" w:themeColor="background1"/>
                      <w:sz w:val="22"/>
                      <w:szCs w:val="22"/>
                    </w:rPr>
                    <w:t xml:space="preserve">Contratación no </w:t>
                  </w:r>
                  <w:r w:rsidRPr="008B1C4F">
                    <w:rPr>
                      <w:rFonts w:ascii="Helvetica-Bold" w:hAnsi="Helvetica-Bold"/>
                      <w:b/>
                      <w:color w:val="FFFFFF" w:themeColor="background1"/>
                      <w:sz w:val="22"/>
                      <w:szCs w:val="22"/>
                    </w:rPr>
                    <w:t xml:space="preserve">sujeta a regulación armonizada de los servicios de la especialidad de Psiquiatría, en régimen ambulatorio, en el ámbito territorial de la provincia de </w:t>
                  </w:r>
                  <w:r w:rsidR="00A14055">
                    <w:rPr>
                      <w:rFonts w:ascii="Helvetica-Bold" w:hAnsi="Helvetica-Bold"/>
                      <w:b/>
                      <w:color w:val="FFFFFF" w:themeColor="background1"/>
                      <w:sz w:val="22"/>
                      <w:szCs w:val="22"/>
                    </w:rPr>
                    <w:t>Cádiz (Andalucía)</w:t>
                  </w:r>
                  <w:r>
                    <w:rPr>
                      <w:rFonts w:ascii="Helvetica-Bold" w:hAnsi="Helvetica-Bold"/>
                      <w:b/>
                      <w:color w:val="FFFFFF" w:themeColor="background1"/>
                      <w:sz w:val="22"/>
                      <w:szCs w:val="22"/>
                    </w:rPr>
                    <w:t xml:space="preserve">, </w:t>
                  </w:r>
                  <w:r w:rsidRPr="008B1C4F">
                    <w:rPr>
                      <w:rFonts w:ascii="Helvetica-Bold" w:hAnsi="Helvetica-Bold"/>
                      <w:b/>
                      <w:color w:val="FFFFFF" w:themeColor="background1"/>
                      <w:sz w:val="22"/>
                      <w:szCs w:val="22"/>
                    </w:rPr>
                    <w:t>para</w:t>
                  </w:r>
                  <w:r w:rsidRPr="006A4A7C">
                    <w:rPr>
                      <w:rFonts w:ascii="Helvetica-Bold" w:hAnsi="Helvetica-Bold"/>
                      <w:b/>
                      <w:color w:val="FFFFFF" w:themeColor="background1"/>
                      <w:sz w:val="22"/>
                      <w:szCs w:val="22"/>
                    </w:rPr>
                    <w:t xml:space="preserve"> </w:t>
                  </w:r>
                  <w:proofErr w:type="spellStart"/>
                  <w:r w:rsidRPr="006A4A7C">
                    <w:rPr>
                      <w:rFonts w:ascii="Helvetica-Bold" w:hAnsi="Helvetica-Bold"/>
                      <w:b/>
                      <w:color w:val="FFFFFF" w:themeColor="background1"/>
                      <w:sz w:val="22"/>
                      <w:szCs w:val="22"/>
                    </w:rPr>
                    <w:t>Asepeyo</w:t>
                  </w:r>
                  <w:proofErr w:type="spellEnd"/>
                  <w:r w:rsidRPr="008B1C4F">
                    <w:rPr>
                      <w:rFonts w:ascii="Helvetica-Bold" w:hAnsi="Helvetica-Bold"/>
                      <w:b/>
                      <w:color w:val="FFFFFF" w:themeColor="background1"/>
                      <w:sz w:val="22"/>
                      <w:szCs w:val="22"/>
                    </w:rPr>
                    <w:t xml:space="preserve">, Mutua Colaboradora </w:t>
                  </w:r>
                  <w:r>
                    <w:rPr>
                      <w:rFonts w:ascii="Helvetica-Bold" w:hAnsi="Helvetica-Bold"/>
                      <w:b/>
                      <w:color w:val="FFFFFF" w:themeColor="background1"/>
                      <w:sz w:val="22"/>
                      <w:szCs w:val="22"/>
                    </w:rPr>
                    <w:t>con la Seguridad Social nº 151.</w:t>
                  </w:r>
                </w:p>
              </w:tc>
            </w:tr>
          </w:tbl>
          <w:p w:rsidR="00515E95" w:rsidRPr="00AE51E6" w:rsidRDefault="00515E95" w:rsidP="0095201C">
            <w:pPr>
              <w:pStyle w:val="Estndar"/>
              <w:rPr>
                <w:b/>
                <w:color w:val="FFFFFF"/>
                <w:sz w:val="22"/>
                <w:szCs w:val="22"/>
              </w:rPr>
            </w:pPr>
          </w:p>
        </w:tc>
      </w:tr>
    </w:tbl>
    <w:p w:rsidR="0054105A" w:rsidRPr="003F6D7C" w:rsidRDefault="0054105A" w:rsidP="003F6D7C">
      <w:pPr>
        <w:pStyle w:val="Estndar"/>
        <w:rPr>
          <w:b/>
          <w:color w:val="auto"/>
          <w:sz w:val="22"/>
          <w:szCs w:val="22"/>
        </w:rPr>
      </w:pPr>
    </w:p>
    <w:p w:rsidR="004A0114" w:rsidRPr="00866BEE" w:rsidRDefault="004A0114" w:rsidP="004A0114">
      <w:pPr>
        <w:pStyle w:val="Prrafodelista"/>
        <w:numPr>
          <w:ilvl w:val="0"/>
          <w:numId w:val="3"/>
        </w:numPr>
        <w:autoSpaceDE w:val="0"/>
        <w:jc w:val="both"/>
        <w:rPr>
          <w:rFonts w:ascii="Arial" w:eastAsia="Times New Roman" w:hAnsi="Arial" w:cs="Arial"/>
          <w:lang w:eastAsia="es-ES"/>
        </w:rPr>
      </w:pPr>
      <w:r w:rsidRPr="00866BEE">
        <w:rPr>
          <w:rFonts w:ascii="Arial" w:eastAsia="Times New Roman" w:hAnsi="Arial" w:cs="Arial"/>
          <w:lang w:eastAsia="es-ES"/>
        </w:rPr>
        <w:t>Es condición especial de ejecución mante</w:t>
      </w:r>
      <w:r w:rsidR="00B74C12" w:rsidRPr="00866BEE">
        <w:rPr>
          <w:rFonts w:ascii="Arial" w:eastAsia="Times New Roman" w:hAnsi="Arial" w:cs="Arial"/>
          <w:lang w:eastAsia="es-ES"/>
        </w:rPr>
        <w:t xml:space="preserve">ner el mismo personal adscrito </w:t>
      </w:r>
      <w:r w:rsidRPr="00866BEE">
        <w:rPr>
          <w:rFonts w:ascii="Arial" w:eastAsia="Times New Roman" w:hAnsi="Arial" w:cs="Arial"/>
          <w:lang w:eastAsia="es-ES"/>
        </w:rPr>
        <w:t>para la ejecución del contrato, sin que proceda suspender o extinguir los contratos de trabajo, excepto las suspensiones o extinciones consecuencia de la voluntad de la persona trabajadora o de despidos disciplinarios.</w:t>
      </w:r>
    </w:p>
    <w:p w:rsidR="004A0114" w:rsidRPr="00866BEE" w:rsidRDefault="004A0114" w:rsidP="00866BEE">
      <w:pPr>
        <w:autoSpaceDE w:val="0"/>
        <w:ind w:left="1065" w:firstLine="3"/>
        <w:jc w:val="both"/>
        <w:rPr>
          <w:rFonts w:cs="Arial"/>
          <w:i w:val="0"/>
          <w:sz w:val="22"/>
          <w:szCs w:val="22"/>
        </w:rPr>
      </w:pPr>
      <w:r w:rsidRPr="00866BEE">
        <w:rPr>
          <w:rFonts w:cs="Arial"/>
          <w:i w:val="0"/>
          <w:sz w:val="22"/>
          <w:szCs w:val="22"/>
        </w:rPr>
        <w:t>Se acreditará al inicio de la prórroga, en su caso, mediante declaración responsable y relación nominal de los trabajadores asignados al contrato.</w:t>
      </w:r>
    </w:p>
    <w:p w:rsidR="004A0114" w:rsidRPr="00866BEE" w:rsidRDefault="004A0114" w:rsidP="004A0114">
      <w:pPr>
        <w:autoSpaceDE w:val="0"/>
        <w:jc w:val="both"/>
      </w:pPr>
    </w:p>
    <w:p w:rsidR="00866BEE" w:rsidRPr="00EF62A8" w:rsidRDefault="00866BEE" w:rsidP="00866BEE">
      <w:pPr>
        <w:pStyle w:val="western"/>
        <w:numPr>
          <w:ilvl w:val="0"/>
          <w:numId w:val="3"/>
        </w:numPr>
        <w:rPr>
          <w:color w:val="auto"/>
        </w:rPr>
      </w:pPr>
      <w:r w:rsidRPr="00EF62A8">
        <w:rPr>
          <w:color w:val="auto"/>
        </w:rPr>
        <w:t>Sometimiento a lo dispuesto</w:t>
      </w:r>
      <w:r w:rsidRPr="00EF62A8">
        <w:rPr>
          <w:i/>
          <w:iCs/>
          <w:color w:val="auto"/>
        </w:rPr>
        <w:t xml:space="preserve"> en </w:t>
      </w:r>
      <w:r w:rsidRPr="00EF62A8">
        <w:rPr>
          <w:color w:val="auto"/>
        </w:rPr>
        <w:t>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4A0114" w:rsidRPr="00EF62A8" w:rsidRDefault="004A0114" w:rsidP="004A0114">
      <w:pPr>
        <w:autoSpaceDE w:val="0"/>
        <w:jc w:val="both"/>
        <w:rPr>
          <w:i w:val="0"/>
          <w:color w:val="FF0000"/>
          <w:sz w:val="22"/>
          <w:szCs w:val="22"/>
        </w:rPr>
      </w:pPr>
    </w:p>
    <w:p w:rsidR="004A0114" w:rsidRPr="00EF62A8" w:rsidRDefault="004A0114" w:rsidP="004A0114">
      <w:pPr>
        <w:autoSpaceDE w:val="0"/>
        <w:jc w:val="both"/>
        <w:rPr>
          <w:i w:val="0"/>
          <w:sz w:val="22"/>
          <w:szCs w:val="22"/>
        </w:rPr>
      </w:pPr>
      <w:r w:rsidRPr="00EF62A8">
        <w:rPr>
          <w:i w:val="0"/>
          <w:sz w:val="22"/>
          <w:szCs w:val="22"/>
        </w:rPr>
        <w:t>El incumplimiento de estas condiciones tiene consideración de:</w:t>
      </w:r>
    </w:p>
    <w:p w:rsidR="004A0114" w:rsidRPr="00EF62A8" w:rsidRDefault="004A0114" w:rsidP="004A0114">
      <w:pPr>
        <w:autoSpaceDE w:val="0"/>
        <w:jc w:val="both"/>
        <w:rPr>
          <w:i w:val="0"/>
          <w:sz w:val="22"/>
          <w:szCs w:val="22"/>
        </w:rPr>
      </w:pPr>
    </w:p>
    <w:p w:rsidR="004A0114" w:rsidRPr="00EF62A8" w:rsidRDefault="004A0114" w:rsidP="00AE1D25">
      <w:pPr>
        <w:numPr>
          <w:ilvl w:val="0"/>
          <w:numId w:val="8"/>
        </w:numPr>
        <w:suppressAutoHyphens/>
        <w:autoSpaceDE w:val="0"/>
        <w:jc w:val="both"/>
        <w:rPr>
          <w:i w:val="0"/>
          <w:sz w:val="22"/>
          <w:szCs w:val="22"/>
        </w:rPr>
      </w:pPr>
      <w:r w:rsidRPr="00EF62A8">
        <w:rPr>
          <w:i w:val="0"/>
          <w:sz w:val="22"/>
          <w:szCs w:val="22"/>
        </w:rPr>
        <w:t>Causa de resolución del contrato de acuerdo con los artículos 202 y 211.1 LCSP</w:t>
      </w:r>
    </w:p>
    <w:p w:rsidR="004A0114" w:rsidRPr="00EF62A8" w:rsidRDefault="004A0114" w:rsidP="00AE1D25">
      <w:pPr>
        <w:numPr>
          <w:ilvl w:val="0"/>
          <w:numId w:val="8"/>
        </w:numPr>
        <w:suppressAutoHyphens/>
        <w:autoSpaceDE w:val="0"/>
        <w:jc w:val="both"/>
        <w:rPr>
          <w:i w:val="0"/>
          <w:sz w:val="22"/>
          <w:szCs w:val="22"/>
        </w:rPr>
      </w:pPr>
      <w:r w:rsidRPr="00EF62A8">
        <w:rPr>
          <w:i w:val="0"/>
          <w:sz w:val="22"/>
          <w:szCs w:val="22"/>
        </w:rPr>
        <w:t>Infracción grave de acuerdo con los artículos 202 y 71.1 e) LCSP</w:t>
      </w:r>
    </w:p>
    <w:p w:rsidR="003F6D7C" w:rsidRPr="00EF62A8" w:rsidRDefault="003F6D7C" w:rsidP="003F6D7C">
      <w:pPr>
        <w:pStyle w:val="Estndar"/>
        <w:rPr>
          <w:rFonts w:cs="Arial"/>
          <w:i/>
          <w:sz w:val="22"/>
          <w:szCs w:val="22"/>
        </w:rPr>
      </w:pPr>
    </w:p>
    <w:p w:rsidR="003F6D7C" w:rsidRPr="003F6D7C" w:rsidRDefault="003F6D7C" w:rsidP="003F6D7C">
      <w:pPr>
        <w:pStyle w:val="Estndar"/>
        <w:rPr>
          <w:rFonts w:cs="Arial"/>
          <w:i/>
          <w:sz w:val="22"/>
          <w:szCs w:val="22"/>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A14055" w:rsidRDefault="00A14055">
      <w:pPr>
        <w:rPr>
          <w:rFonts w:cs="Arial"/>
          <w:snapToGrid w:val="0"/>
          <w:color w:val="000000"/>
          <w:sz w:val="18"/>
          <w:szCs w:val="18"/>
        </w:rPr>
      </w:pPr>
    </w:p>
    <w:p w:rsidR="00866BEE" w:rsidRDefault="00866BEE">
      <w:pPr>
        <w:rPr>
          <w:rFonts w:cs="Arial"/>
          <w:snapToGrid w:val="0"/>
          <w:color w:val="000000"/>
          <w:sz w:val="18"/>
          <w:szCs w:val="18"/>
        </w:rPr>
      </w:pPr>
    </w:p>
    <w:p w:rsidR="003F6D7C" w:rsidRDefault="003F6D7C" w:rsidP="003F6D7C">
      <w:pPr>
        <w:pStyle w:val="Estndar"/>
        <w:rPr>
          <w:rFonts w:cs="Arial"/>
          <w:i/>
          <w:sz w:val="18"/>
          <w:szCs w:val="18"/>
        </w:rPr>
      </w:pPr>
    </w:p>
    <w:tbl>
      <w:tblPr>
        <w:tblW w:w="10173" w:type="dxa"/>
        <w:shd w:val="clear" w:color="auto" w:fill="00B0F0"/>
        <w:tblLook w:val="04A0" w:firstRow="1" w:lastRow="0" w:firstColumn="1" w:lastColumn="0" w:noHBand="0" w:noVBand="1"/>
      </w:tblPr>
      <w:tblGrid>
        <w:gridCol w:w="10173"/>
      </w:tblGrid>
      <w:tr w:rsidR="0088738E" w:rsidRPr="00D91CA8" w:rsidTr="00CD0835">
        <w:trPr>
          <w:trHeight w:val="348"/>
        </w:trPr>
        <w:tc>
          <w:tcPr>
            <w:tcW w:w="10173" w:type="dxa"/>
            <w:shd w:val="clear" w:color="auto" w:fill="00B0F0"/>
          </w:tcPr>
          <w:p w:rsidR="0088738E" w:rsidRPr="00D91CA8" w:rsidRDefault="0088738E" w:rsidP="0088738E">
            <w:pPr>
              <w:pStyle w:val="Textoindependiente2"/>
              <w:rPr>
                <w:b/>
                <w:color w:val="FFFFFF"/>
                <w:sz w:val="24"/>
                <w:szCs w:val="24"/>
                <w:u w:val="none"/>
              </w:rPr>
            </w:pPr>
            <w:bookmarkStart w:id="21" w:name="AnexoVII"/>
            <w:r>
              <w:rPr>
                <w:b/>
                <w:color w:val="FFFFFF"/>
                <w:sz w:val="24"/>
                <w:szCs w:val="24"/>
                <w:u w:val="none"/>
              </w:rPr>
              <w:lastRenderedPageBreak/>
              <w:t>Anexo VII</w:t>
            </w:r>
            <w:bookmarkEnd w:id="21"/>
            <w:r>
              <w:rPr>
                <w:b/>
                <w:color w:val="FFFFFF"/>
                <w:sz w:val="24"/>
                <w:szCs w:val="24"/>
                <w:u w:val="none"/>
              </w:rPr>
              <w:t xml:space="preserve">.- Documento Europeo Único de Contratación  </w:t>
            </w:r>
          </w:p>
        </w:tc>
      </w:tr>
    </w:tbl>
    <w:p w:rsidR="00AE51E6" w:rsidRPr="00DD02AF" w:rsidRDefault="00AE51E6" w:rsidP="00AE51E6">
      <w:pPr>
        <w:pStyle w:val="Textoindependiente2"/>
        <w:rPr>
          <w:b/>
          <w:color w:val="000080"/>
          <w:szCs w:val="22"/>
          <w:u w:val="none"/>
        </w:rPr>
      </w:pPr>
    </w:p>
    <w:tbl>
      <w:tblPr>
        <w:tblW w:w="10173" w:type="dxa"/>
        <w:shd w:val="clear" w:color="auto" w:fill="00B0F0"/>
        <w:tblLook w:val="04A0" w:firstRow="1" w:lastRow="0" w:firstColumn="1" w:lastColumn="0" w:noHBand="0" w:noVBand="1"/>
      </w:tblPr>
      <w:tblGrid>
        <w:gridCol w:w="10173"/>
      </w:tblGrid>
      <w:tr w:rsidR="008A0A6D" w:rsidRPr="00D91CA8" w:rsidTr="00CD0835">
        <w:trPr>
          <w:trHeight w:val="818"/>
        </w:trPr>
        <w:tc>
          <w:tcPr>
            <w:tcW w:w="10173" w:type="dxa"/>
            <w:shd w:val="clear" w:color="auto" w:fill="00B0F0"/>
          </w:tcPr>
          <w:p w:rsidR="00FE101E" w:rsidRPr="008B1C4F" w:rsidRDefault="00FE101E" w:rsidP="00FE101E">
            <w:pPr>
              <w:pStyle w:val="Estndar"/>
              <w:jc w:val="right"/>
            </w:pPr>
            <w:r w:rsidRPr="00561CDD">
              <w:rPr>
                <w:b/>
                <w:color w:val="FFFFFF"/>
                <w:sz w:val="22"/>
                <w:szCs w:val="22"/>
              </w:rPr>
              <w:t>Ex</w:t>
            </w:r>
            <w:r w:rsidRPr="008B1C4F">
              <w:rPr>
                <w:b/>
                <w:color w:val="FFFFFF"/>
                <w:sz w:val="22"/>
                <w:szCs w:val="22"/>
              </w:rPr>
              <w:t xml:space="preserve">. </w:t>
            </w:r>
            <w:r w:rsidR="00A14055">
              <w:rPr>
                <w:b/>
                <w:color w:val="FFFFFF"/>
                <w:sz w:val="22"/>
                <w:szCs w:val="22"/>
              </w:rPr>
              <w:t>SP00056/2019</w:t>
            </w:r>
          </w:p>
          <w:p w:rsidR="00FE101E" w:rsidRPr="008B1C4F" w:rsidRDefault="00FE101E" w:rsidP="00FE101E">
            <w:pPr>
              <w:pStyle w:val="Estndar"/>
              <w:rPr>
                <w:b/>
                <w:color w:val="FFFFFF"/>
                <w:sz w:val="22"/>
                <w:szCs w:val="22"/>
              </w:rPr>
            </w:pPr>
          </w:p>
          <w:p w:rsidR="008A0A6D" w:rsidRPr="00AE51E6" w:rsidRDefault="00FE101E" w:rsidP="00FE101E">
            <w:pPr>
              <w:pStyle w:val="Estndar"/>
              <w:rPr>
                <w:b/>
                <w:color w:val="FFFFFF"/>
                <w:sz w:val="22"/>
                <w:szCs w:val="22"/>
              </w:rPr>
            </w:pPr>
            <w:r w:rsidRPr="008B1C4F">
              <w:rPr>
                <w:b/>
                <w:color w:val="FFFFFF" w:themeColor="background1"/>
                <w:sz w:val="22"/>
                <w:szCs w:val="22"/>
              </w:rPr>
              <w:t xml:space="preserve">Contratación no </w:t>
            </w:r>
            <w:r w:rsidRPr="008B1C4F">
              <w:rPr>
                <w:rFonts w:ascii="Helvetica-Bold" w:hAnsi="Helvetica-Bold"/>
                <w:b/>
                <w:color w:val="FFFFFF" w:themeColor="background1"/>
                <w:sz w:val="22"/>
                <w:szCs w:val="22"/>
              </w:rPr>
              <w:t xml:space="preserve">sujeta a regulación armonizada de los servicios de la especialidad de Psiquiatría, en régimen ambulatorio, en el ámbito territorial de la provincia de </w:t>
            </w:r>
            <w:r w:rsidR="00A14055">
              <w:rPr>
                <w:rFonts w:ascii="Helvetica-Bold" w:hAnsi="Helvetica-Bold"/>
                <w:b/>
                <w:color w:val="FFFFFF" w:themeColor="background1"/>
                <w:sz w:val="22"/>
                <w:szCs w:val="22"/>
              </w:rPr>
              <w:t>Cádiz (Andalucía)</w:t>
            </w:r>
            <w:r>
              <w:rPr>
                <w:rFonts w:ascii="Helvetica-Bold" w:hAnsi="Helvetica-Bold"/>
                <w:b/>
                <w:color w:val="FFFFFF" w:themeColor="background1"/>
                <w:sz w:val="22"/>
                <w:szCs w:val="22"/>
              </w:rPr>
              <w:t xml:space="preserve">, </w:t>
            </w:r>
            <w:r w:rsidRPr="008B1C4F">
              <w:rPr>
                <w:rFonts w:ascii="Helvetica-Bold" w:hAnsi="Helvetica-Bold"/>
                <w:b/>
                <w:color w:val="FFFFFF" w:themeColor="background1"/>
                <w:sz w:val="22"/>
                <w:szCs w:val="22"/>
              </w:rPr>
              <w:t>para</w:t>
            </w:r>
            <w:r w:rsidRPr="006A4A7C">
              <w:rPr>
                <w:rFonts w:ascii="Helvetica-Bold" w:hAnsi="Helvetica-Bold"/>
                <w:b/>
                <w:color w:val="FFFFFF" w:themeColor="background1"/>
                <w:sz w:val="22"/>
                <w:szCs w:val="22"/>
              </w:rPr>
              <w:t xml:space="preserve"> </w:t>
            </w:r>
            <w:proofErr w:type="spellStart"/>
            <w:r w:rsidRPr="006A4A7C">
              <w:rPr>
                <w:rFonts w:ascii="Helvetica-Bold" w:hAnsi="Helvetica-Bold"/>
                <w:b/>
                <w:color w:val="FFFFFF" w:themeColor="background1"/>
                <w:sz w:val="22"/>
                <w:szCs w:val="22"/>
              </w:rPr>
              <w:t>Asepeyo</w:t>
            </w:r>
            <w:proofErr w:type="spellEnd"/>
            <w:r w:rsidRPr="008B1C4F">
              <w:rPr>
                <w:rFonts w:ascii="Helvetica-Bold" w:hAnsi="Helvetica-Bold"/>
                <w:b/>
                <w:color w:val="FFFFFF" w:themeColor="background1"/>
                <w:sz w:val="22"/>
                <w:szCs w:val="22"/>
              </w:rPr>
              <w:t xml:space="preserve">, Mutua Colaboradora </w:t>
            </w:r>
            <w:r>
              <w:rPr>
                <w:rFonts w:ascii="Helvetica-Bold" w:hAnsi="Helvetica-Bold"/>
                <w:b/>
                <w:color w:val="FFFFFF" w:themeColor="background1"/>
                <w:sz w:val="22"/>
                <w:szCs w:val="22"/>
              </w:rPr>
              <w:t>con la Seguridad Social nº 151.</w:t>
            </w:r>
          </w:p>
        </w:tc>
      </w:tr>
    </w:tbl>
    <w:p w:rsidR="003F6D7C" w:rsidRDefault="003F6D7C" w:rsidP="003F6D7C">
      <w:pPr>
        <w:pStyle w:val="Estndar"/>
        <w:rPr>
          <w:rFonts w:cs="Arial"/>
          <w:i/>
          <w:sz w:val="18"/>
          <w:szCs w:val="18"/>
        </w:rPr>
      </w:pPr>
    </w:p>
    <w:p w:rsidR="0088738E" w:rsidRPr="0088738E" w:rsidRDefault="0088738E" w:rsidP="003F6D7C">
      <w:pPr>
        <w:pStyle w:val="Estndar"/>
        <w:rPr>
          <w:rFonts w:cs="Arial"/>
          <w:szCs w:val="24"/>
        </w:rPr>
      </w:pPr>
      <w:r>
        <w:rPr>
          <w:rFonts w:cs="Arial"/>
          <w:szCs w:val="24"/>
        </w:rPr>
        <w:t>Deberá descargarse el archivo y las instrucciones publicadas en la ficha de la licitación de la Plataforma de Contratación del Sector Público</w:t>
      </w:r>
      <w:r w:rsidR="005F011F">
        <w:rPr>
          <w:rFonts w:cs="Arial"/>
          <w:szCs w:val="24"/>
        </w:rPr>
        <w:t>.</w:t>
      </w:r>
      <w:r>
        <w:rPr>
          <w:rFonts w:cs="Arial"/>
          <w:szCs w:val="24"/>
        </w:rPr>
        <w:t xml:space="preserve"> </w:t>
      </w:r>
    </w:p>
    <w:p w:rsidR="0088738E" w:rsidRDefault="0088738E"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AE51E6" w:rsidRDefault="00AE51E6"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tbl>
      <w:tblPr>
        <w:tblW w:w="10193" w:type="dxa"/>
        <w:shd w:val="clear" w:color="auto" w:fill="00B0F0"/>
        <w:tblLook w:val="04A0" w:firstRow="1" w:lastRow="0" w:firstColumn="1" w:lastColumn="0" w:noHBand="0" w:noVBand="1"/>
      </w:tblPr>
      <w:tblGrid>
        <w:gridCol w:w="10193"/>
      </w:tblGrid>
      <w:tr w:rsidR="0088738E" w:rsidRPr="00D91CA8" w:rsidTr="00266D01">
        <w:trPr>
          <w:trHeight w:val="336"/>
        </w:trPr>
        <w:tc>
          <w:tcPr>
            <w:tcW w:w="10193" w:type="dxa"/>
            <w:shd w:val="clear" w:color="auto" w:fill="00B0F0"/>
          </w:tcPr>
          <w:p w:rsidR="0088738E" w:rsidRPr="00D91CA8" w:rsidRDefault="0088738E" w:rsidP="0088738E">
            <w:pPr>
              <w:pStyle w:val="Textoindependiente2"/>
              <w:rPr>
                <w:b/>
                <w:color w:val="FFFFFF"/>
                <w:sz w:val="24"/>
                <w:szCs w:val="24"/>
                <w:u w:val="none"/>
              </w:rPr>
            </w:pPr>
            <w:bookmarkStart w:id="22" w:name="AnexoVIII"/>
            <w:r>
              <w:rPr>
                <w:b/>
                <w:color w:val="FFFFFF"/>
                <w:sz w:val="24"/>
                <w:szCs w:val="24"/>
                <w:u w:val="none"/>
              </w:rPr>
              <w:lastRenderedPageBreak/>
              <w:t>Anexo VIII</w:t>
            </w:r>
            <w:bookmarkEnd w:id="22"/>
            <w:r>
              <w:rPr>
                <w:b/>
                <w:color w:val="FFFFFF"/>
                <w:sz w:val="24"/>
                <w:szCs w:val="24"/>
                <w:u w:val="none"/>
              </w:rPr>
              <w:t xml:space="preserve">.- Penalidades   </w:t>
            </w:r>
          </w:p>
        </w:tc>
      </w:tr>
    </w:tbl>
    <w:p w:rsidR="00AE51E6" w:rsidRPr="00DD02AF" w:rsidRDefault="00AE51E6" w:rsidP="00AE51E6">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10138"/>
      </w:tblGrid>
      <w:tr w:rsidR="00AE51E6" w:rsidRPr="00D91CA8" w:rsidTr="00AE51E6">
        <w:trPr>
          <w:trHeight w:val="818"/>
        </w:trPr>
        <w:tc>
          <w:tcPr>
            <w:tcW w:w="9441" w:type="dxa"/>
            <w:shd w:val="clear" w:color="auto" w:fill="00B0F0"/>
          </w:tcPr>
          <w:tbl>
            <w:tblPr>
              <w:tblW w:w="10078" w:type="dxa"/>
              <w:shd w:val="clear" w:color="auto" w:fill="00B0F0"/>
              <w:tblLook w:val="04A0" w:firstRow="1" w:lastRow="0" w:firstColumn="1" w:lastColumn="0" w:noHBand="0" w:noVBand="1"/>
            </w:tblPr>
            <w:tblGrid>
              <w:gridCol w:w="10078"/>
            </w:tblGrid>
            <w:tr w:rsidR="008A0A6D" w:rsidRPr="00D91CA8" w:rsidTr="00266D01">
              <w:trPr>
                <w:trHeight w:val="834"/>
              </w:trPr>
              <w:tc>
                <w:tcPr>
                  <w:tcW w:w="10078" w:type="dxa"/>
                  <w:shd w:val="clear" w:color="auto" w:fill="00B0F0"/>
                </w:tcPr>
                <w:p w:rsidR="00FE101E" w:rsidRPr="008B1C4F" w:rsidRDefault="00FE101E" w:rsidP="00FE101E">
                  <w:pPr>
                    <w:pStyle w:val="Estndar"/>
                    <w:jc w:val="right"/>
                  </w:pPr>
                  <w:r w:rsidRPr="00561CDD">
                    <w:rPr>
                      <w:b/>
                      <w:color w:val="FFFFFF"/>
                      <w:sz w:val="22"/>
                      <w:szCs w:val="22"/>
                    </w:rPr>
                    <w:t>Ex</w:t>
                  </w:r>
                  <w:r w:rsidRPr="008B1C4F">
                    <w:rPr>
                      <w:b/>
                      <w:color w:val="FFFFFF"/>
                      <w:sz w:val="22"/>
                      <w:szCs w:val="22"/>
                    </w:rPr>
                    <w:t xml:space="preserve">. </w:t>
                  </w:r>
                  <w:r w:rsidR="00A14055">
                    <w:rPr>
                      <w:b/>
                      <w:color w:val="FFFFFF"/>
                      <w:sz w:val="22"/>
                      <w:szCs w:val="22"/>
                    </w:rPr>
                    <w:t>SP00056/2019</w:t>
                  </w:r>
                </w:p>
                <w:p w:rsidR="00FE101E" w:rsidRPr="008B1C4F" w:rsidRDefault="00FE101E" w:rsidP="00FE101E">
                  <w:pPr>
                    <w:pStyle w:val="Estndar"/>
                    <w:rPr>
                      <w:b/>
                      <w:color w:val="FFFFFF"/>
                      <w:sz w:val="22"/>
                      <w:szCs w:val="22"/>
                    </w:rPr>
                  </w:pPr>
                </w:p>
                <w:p w:rsidR="008A0A6D" w:rsidRPr="00AE51E6" w:rsidRDefault="00FE101E" w:rsidP="00FE101E">
                  <w:pPr>
                    <w:pStyle w:val="Estndar"/>
                    <w:rPr>
                      <w:b/>
                      <w:color w:val="FFFFFF"/>
                      <w:sz w:val="22"/>
                      <w:szCs w:val="22"/>
                    </w:rPr>
                  </w:pPr>
                  <w:r w:rsidRPr="008B1C4F">
                    <w:rPr>
                      <w:b/>
                      <w:color w:val="FFFFFF" w:themeColor="background1"/>
                      <w:sz w:val="22"/>
                      <w:szCs w:val="22"/>
                    </w:rPr>
                    <w:t xml:space="preserve">Contratación no </w:t>
                  </w:r>
                  <w:r w:rsidRPr="008B1C4F">
                    <w:rPr>
                      <w:rFonts w:ascii="Helvetica-Bold" w:hAnsi="Helvetica-Bold"/>
                      <w:b/>
                      <w:color w:val="FFFFFF" w:themeColor="background1"/>
                      <w:sz w:val="22"/>
                      <w:szCs w:val="22"/>
                    </w:rPr>
                    <w:t xml:space="preserve">sujeta a regulación armonizada de los servicios de la especialidad de Psiquiatría, en régimen ambulatorio, en el ámbito territorial de la provincia de </w:t>
                  </w:r>
                  <w:r w:rsidR="00A14055">
                    <w:rPr>
                      <w:rFonts w:ascii="Helvetica-Bold" w:hAnsi="Helvetica-Bold"/>
                      <w:b/>
                      <w:color w:val="FFFFFF" w:themeColor="background1"/>
                      <w:sz w:val="22"/>
                      <w:szCs w:val="22"/>
                    </w:rPr>
                    <w:t>Cádiz (Andalucía)</w:t>
                  </w:r>
                  <w:r>
                    <w:rPr>
                      <w:rFonts w:ascii="Helvetica-Bold" w:hAnsi="Helvetica-Bold"/>
                      <w:b/>
                      <w:color w:val="FFFFFF" w:themeColor="background1"/>
                      <w:sz w:val="22"/>
                      <w:szCs w:val="22"/>
                    </w:rPr>
                    <w:t xml:space="preserve">, </w:t>
                  </w:r>
                  <w:r w:rsidRPr="008B1C4F">
                    <w:rPr>
                      <w:rFonts w:ascii="Helvetica-Bold" w:hAnsi="Helvetica-Bold"/>
                      <w:b/>
                      <w:color w:val="FFFFFF" w:themeColor="background1"/>
                      <w:sz w:val="22"/>
                      <w:szCs w:val="22"/>
                    </w:rPr>
                    <w:t>para</w:t>
                  </w:r>
                  <w:r w:rsidRPr="006A4A7C">
                    <w:rPr>
                      <w:rFonts w:ascii="Helvetica-Bold" w:hAnsi="Helvetica-Bold"/>
                      <w:b/>
                      <w:color w:val="FFFFFF" w:themeColor="background1"/>
                      <w:sz w:val="22"/>
                      <w:szCs w:val="22"/>
                    </w:rPr>
                    <w:t xml:space="preserve"> </w:t>
                  </w:r>
                  <w:proofErr w:type="spellStart"/>
                  <w:r w:rsidRPr="006A4A7C">
                    <w:rPr>
                      <w:rFonts w:ascii="Helvetica-Bold" w:hAnsi="Helvetica-Bold"/>
                      <w:b/>
                      <w:color w:val="FFFFFF" w:themeColor="background1"/>
                      <w:sz w:val="22"/>
                      <w:szCs w:val="22"/>
                    </w:rPr>
                    <w:t>Asepeyo</w:t>
                  </w:r>
                  <w:proofErr w:type="spellEnd"/>
                  <w:r w:rsidRPr="008B1C4F">
                    <w:rPr>
                      <w:rFonts w:ascii="Helvetica-Bold" w:hAnsi="Helvetica-Bold"/>
                      <w:b/>
                      <w:color w:val="FFFFFF" w:themeColor="background1"/>
                      <w:sz w:val="22"/>
                      <w:szCs w:val="22"/>
                    </w:rPr>
                    <w:t xml:space="preserve">, Mutua Colaboradora </w:t>
                  </w:r>
                  <w:r>
                    <w:rPr>
                      <w:rFonts w:ascii="Helvetica-Bold" w:hAnsi="Helvetica-Bold"/>
                      <w:b/>
                      <w:color w:val="FFFFFF" w:themeColor="background1"/>
                      <w:sz w:val="22"/>
                      <w:szCs w:val="22"/>
                    </w:rPr>
                    <w:t>con la Seguridad Social nº 151.</w:t>
                  </w:r>
                </w:p>
              </w:tc>
            </w:tr>
          </w:tbl>
          <w:p w:rsidR="00AE51E6" w:rsidRPr="00AE51E6" w:rsidRDefault="00AE51E6" w:rsidP="0027753C">
            <w:pPr>
              <w:pStyle w:val="Estndar"/>
              <w:rPr>
                <w:b/>
                <w:color w:val="FFFFFF"/>
                <w:sz w:val="22"/>
                <w:szCs w:val="22"/>
              </w:rPr>
            </w:pPr>
          </w:p>
        </w:tc>
      </w:tr>
    </w:tbl>
    <w:p w:rsidR="0088738E" w:rsidRDefault="0088738E" w:rsidP="0088738E">
      <w:pPr>
        <w:pStyle w:val="Estndar"/>
        <w:rPr>
          <w:rFonts w:cs="Arial"/>
          <w:i/>
          <w:sz w:val="18"/>
          <w:szCs w:val="18"/>
        </w:rPr>
      </w:pPr>
    </w:p>
    <w:p w:rsidR="003F6D7C" w:rsidRPr="0088738E" w:rsidRDefault="003F6D7C" w:rsidP="003F6D7C">
      <w:pPr>
        <w:autoSpaceDE w:val="0"/>
        <w:autoSpaceDN w:val="0"/>
        <w:adjustRightInd w:val="0"/>
        <w:rPr>
          <w:rFonts w:cs="Arial"/>
          <w:b/>
          <w:bCs/>
          <w:i w:val="0"/>
          <w:sz w:val="22"/>
          <w:szCs w:val="22"/>
        </w:rPr>
      </w:pPr>
      <w:r w:rsidRPr="0088738E">
        <w:rPr>
          <w:rFonts w:cs="Arial"/>
          <w:b/>
          <w:bCs/>
          <w:i w:val="0"/>
          <w:sz w:val="22"/>
          <w:szCs w:val="22"/>
        </w:rPr>
        <w:t>RÉGIMEN POTESTATIVO DE PENALIDADES</w:t>
      </w:r>
    </w:p>
    <w:p w:rsidR="0036720B" w:rsidRDefault="0036720B" w:rsidP="003F6D7C">
      <w:pPr>
        <w:autoSpaceDE w:val="0"/>
        <w:autoSpaceDN w:val="0"/>
        <w:adjustRightInd w:val="0"/>
        <w:rPr>
          <w:rFonts w:cs="Arial"/>
          <w:i w:val="0"/>
          <w:sz w:val="22"/>
          <w:szCs w:val="22"/>
        </w:rPr>
      </w:pPr>
    </w:p>
    <w:p w:rsidR="003F6D7C" w:rsidRPr="0088738E" w:rsidRDefault="0036720B" w:rsidP="003F6D7C">
      <w:pPr>
        <w:autoSpaceDE w:val="0"/>
        <w:autoSpaceDN w:val="0"/>
        <w:adjustRightInd w:val="0"/>
        <w:rPr>
          <w:rFonts w:cs="Arial"/>
          <w:i w:val="0"/>
          <w:sz w:val="22"/>
          <w:szCs w:val="22"/>
        </w:rPr>
      </w:pPr>
      <w:r>
        <w:rPr>
          <w:rFonts w:cs="Arial"/>
          <w:i w:val="0"/>
          <w:sz w:val="22"/>
          <w:szCs w:val="22"/>
        </w:rPr>
        <w:fldChar w:fldCharType="begin">
          <w:ffData>
            <w:name w:val="Casilla16"/>
            <w:enabled/>
            <w:calcOnExit w:val="0"/>
            <w:checkBox>
              <w:sizeAuto/>
              <w:default w:val="1"/>
            </w:checkBox>
          </w:ffData>
        </w:fldChar>
      </w:r>
      <w:bookmarkStart w:id="23" w:name="Casilla16"/>
      <w:r>
        <w:rPr>
          <w:rFonts w:cs="Arial"/>
          <w:i w:val="0"/>
          <w:sz w:val="22"/>
          <w:szCs w:val="22"/>
        </w:rPr>
        <w:instrText xml:space="preserve"> FORMCHECKBOX </w:instrText>
      </w:r>
      <w:r w:rsidR="00EF62A8">
        <w:rPr>
          <w:rFonts w:cs="Arial"/>
          <w:i w:val="0"/>
          <w:sz w:val="22"/>
          <w:szCs w:val="22"/>
        </w:rPr>
      </w:r>
      <w:r w:rsidR="00EF62A8">
        <w:rPr>
          <w:rFonts w:cs="Arial"/>
          <w:i w:val="0"/>
          <w:sz w:val="22"/>
          <w:szCs w:val="22"/>
        </w:rPr>
        <w:fldChar w:fldCharType="separate"/>
      </w:r>
      <w:r>
        <w:rPr>
          <w:rFonts w:cs="Arial"/>
          <w:i w:val="0"/>
          <w:sz w:val="22"/>
          <w:szCs w:val="22"/>
        </w:rPr>
        <w:fldChar w:fldCharType="end"/>
      </w:r>
      <w:bookmarkEnd w:id="23"/>
      <w:r>
        <w:rPr>
          <w:rFonts w:cs="Arial"/>
          <w:i w:val="0"/>
          <w:sz w:val="22"/>
          <w:szCs w:val="22"/>
        </w:rPr>
        <w:t xml:space="preserve"> </w:t>
      </w:r>
      <w:r w:rsidR="003F6D7C" w:rsidRPr="0088738E">
        <w:rPr>
          <w:rFonts w:cs="Arial"/>
          <w:i w:val="0"/>
          <w:sz w:val="22"/>
          <w:szCs w:val="22"/>
        </w:rPr>
        <w:t xml:space="preserve">Penalidades por incumplimiento de plazos (artículo </w:t>
      </w:r>
      <w:r w:rsidR="00CD2EDD">
        <w:rPr>
          <w:rFonts w:cs="Arial"/>
          <w:i w:val="0"/>
          <w:sz w:val="22"/>
          <w:szCs w:val="22"/>
        </w:rPr>
        <w:t>193.1</w:t>
      </w:r>
      <w:r w:rsidR="003F6D7C" w:rsidRPr="0088738E">
        <w:rPr>
          <w:rFonts w:cs="Arial"/>
          <w:i w:val="0"/>
          <w:sz w:val="22"/>
          <w:szCs w:val="22"/>
        </w:rPr>
        <w:t xml:space="preserve"> LCSP)</w:t>
      </w:r>
    </w:p>
    <w:p w:rsidR="0036720B" w:rsidRDefault="0036720B" w:rsidP="003F6D7C">
      <w:pPr>
        <w:autoSpaceDE w:val="0"/>
        <w:autoSpaceDN w:val="0"/>
        <w:adjustRightInd w:val="0"/>
        <w:rPr>
          <w:rFonts w:cs="Arial"/>
          <w:i w:val="0"/>
          <w:sz w:val="22"/>
          <w:szCs w:val="22"/>
        </w:rPr>
      </w:pPr>
    </w:p>
    <w:p w:rsidR="003F6D7C" w:rsidRPr="0088738E" w:rsidRDefault="0036720B" w:rsidP="003F6D7C">
      <w:pPr>
        <w:autoSpaceDE w:val="0"/>
        <w:autoSpaceDN w:val="0"/>
        <w:adjustRightInd w:val="0"/>
        <w:rPr>
          <w:rFonts w:cs="Arial"/>
          <w:i w:val="0"/>
          <w:sz w:val="22"/>
          <w:szCs w:val="22"/>
        </w:rPr>
      </w:pPr>
      <w:r>
        <w:rPr>
          <w:rFonts w:cs="Arial"/>
          <w:i w:val="0"/>
          <w:sz w:val="22"/>
          <w:szCs w:val="22"/>
        </w:rPr>
        <w:fldChar w:fldCharType="begin">
          <w:ffData>
            <w:name w:val="Casilla16"/>
            <w:enabled/>
            <w:calcOnExit w:val="0"/>
            <w:checkBox>
              <w:sizeAuto/>
              <w:default w:val="1"/>
            </w:checkBox>
          </w:ffData>
        </w:fldChar>
      </w:r>
      <w:r>
        <w:rPr>
          <w:rFonts w:cs="Arial"/>
          <w:i w:val="0"/>
          <w:sz w:val="22"/>
          <w:szCs w:val="22"/>
        </w:rPr>
        <w:instrText xml:space="preserve"> FORMCHECKBOX </w:instrText>
      </w:r>
      <w:r w:rsidR="00EF62A8">
        <w:rPr>
          <w:rFonts w:cs="Arial"/>
          <w:i w:val="0"/>
          <w:sz w:val="22"/>
          <w:szCs w:val="22"/>
        </w:rPr>
      </w:r>
      <w:r w:rsidR="00EF62A8">
        <w:rPr>
          <w:rFonts w:cs="Arial"/>
          <w:i w:val="0"/>
          <w:sz w:val="22"/>
          <w:szCs w:val="22"/>
        </w:rPr>
        <w:fldChar w:fldCharType="separate"/>
      </w:r>
      <w:r>
        <w:rPr>
          <w:rFonts w:cs="Arial"/>
          <w:i w:val="0"/>
          <w:sz w:val="22"/>
          <w:szCs w:val="22"/>
        </w:rPr>
        <w:fldChar w:fldCharType="end"/>
      </w:r>
      <w:r>
        <w:rPr>
          <w:rFonts w:cs="Arial"/>
          <w:i w:val="0"/>
          <w:sz w:val="22"/>
          <w:szCs w:val="22"/>
        </w:rPr>
        <w:t xml:space="preserve"> </w:t>
      </w:r>
      <w:r w:rsidR="003F6D7C" w:rsidRPr="0088738E">
        <w:rPr>
          <w:rFonts w:cs="Arial"/>
          <w:i w:val="0"/>
          <w:sz w:val="22"/>
          <w:szCs w:val="22"/>
        </w:rPr>
        <w:t xml:space="preserve">Cumplimiento defectuoso de la prestación objeto del contrato (artículo </w:t>
      </w:r>
      <w:r w:rsidR="00CD2EDD">
        <w:rPr>
          <w:rFonts w:cs="Arial"/>
          <w:i w:val="0"/>
          <w:sz w:val="22"/>
          <w:szCs w:val="22"/>
        </w:rPr>
        <w:t>192</w:t>
      </w:r>
      <w:r w:rsidR="003F6D7C" w:rsidRPr="0088738E">
        <w:rPr>
          <w:rFonts w:cs="Arial"/>
          <w:i w:val="0"/>
          <w:sz w:val="22"/>
          <w:szCs w:val="22"/>
        </w:rPr>
        <w:t>.1 LCSP)</w:t>
      </w:r>
    </w:p>
    <w:p w:rsidR="0036720B" w:rsidRDefault="0036720B" w:rsidP="003F6D7C">
      <w:pPr>
        <w:autoSpaceDE w:val="0"/>
        <w:autoSpaceDN w:val="0"/>
        <w:adjustRightInd w:val="0"/>
        <w:rPr>
          <w:rFonts w:cs="Arial"/>
          <w:i w:val="0"/>
          <w:sz w:val="22"/>
          <w:szCs w:val="22"/>
        </w:rPr>
      </w:pPr>
    </w:p>
    <w:p w:rsidR="003F6D7C" w:rsidRPr="0088738E" w:rsidRDefault="0036720B" w:rsidP="003F6D7C">
      <w:pPr>
        <w:autoSpaceDE w:val="0"/>
        <w:autoSpaceDN w:val="0"/>
        <w:adjustRightInd w:val="0"/>
        <w:rPr>
          <w:rFonts w:cs="Arial"/>
          <w:i w:val="0"/>
          <w:sz w:val="22"/>
          <w:szCs w:val="22"/>
        </w:rPr>
      </w:pPr>
      <w:r>
        <w:rPr>
          <w:rFonts w:cs="Arial"/>
          <w:i w:val="0"/>
          <w:sz w:val="22"/>
          <w:szCs w:val="22"/>
        </w:rPr>
        <w:fldChar w:fldCharType="begin">
          <w:ffData>
            <w:name w:val="Casilla16"/>
            <w:enabled/>
            <w:calcOnExit w:val="0"/>
            <w:checkBox>
              <w:sizeAuto/>
              <w:default w:val="1"/>
            </w:checkBox>
          </w:ffData>
        </w:fldChar>
      </w:r>
      <w:r>
        <w:rPr>
          <w:rFonts w:cs="Arial"/>
          <w:i w:val="0"/>
          <w:sz w:val="22"/>
          <w:szCs w:val="22"/>
        </w:rPr>
        <w:instrText xml:space="preserve"> FORMCHECKBOX </w:instrText>
      </w:r>
      <w:r w:rsidR="00EF62A8">
        <w:rPr>
          <w:rFonts w:cs="Arial"/>
          <w:i w:val="0"/>
          <w:sz w:val="22"/>
          <w:szCs w:val="22"/>
        </w:rPr>
      </w:r>
      <w:r w:rsidR="00EF62A8">
        <w:rPr>
          <w:rFonts w:cs="Arial"/>
          <w:i w:val="0"/>
          <w:sz w:val="22"/>
          <w:szCs w:val="22"/>
        </w:rPr>
        <w:fldChar w:fldCharType="separate"/>
      </w:r>
      <w:r>
        <w:rPr>
          <w:rFonts w:cs="Arial"/>
          <w:i w:val="0"/>
          <w:sz w:val="22"/>
          <w:szCs w:val="22"/>
        </w:rPr>
        <w:fldChar w:fldCharType="end"/>
      </w:r>
      <w:r>
        <w:rPr>
          <w:rFonts w:cs="Arial"/>
          <w:i w:val="0"/>
          <w:sz w:val="22"/>
          <w:szCs w:val="22"/>
        </w:rPr>
        <w:t xml:space="preserve"> </w:t>
      </w:r>
      <w:r w:rsidR="003F6D7C" w:rsidRPr="0088738E">
        <w:rPr>
          <w:rFonts w:cs="Arial"/>
          <w:i w:val="0"/>
          <w:sz w:val="22"/>
          <w:szCs w:val="22"/>
        </w:rPr>
        <w:t xml:space="preserve">Incumplimiento de los compromisos de adscripción de </w:t>
      </w:r>
      <w:proofErr w:type="gramStart"/>
      <w:r w:rsidR="003F6D7C" w:rsidRPr="0088738E">
        <w:rPr>
          <w:rFonts w:cs="Arial"/>
          <w:i w:val="0"/>
          <w:sz w:val="22"/>
          <w:szCs w:val="22"/>
        </w:rPr>
        <w:t>medios</w:t>
      </w:r>
      <w:proofErr w:type="gramEnd"/>
      <w:r w:rsidR="003F6D7C" w:rsidRPr="0088738E">
        <w:rPr>
          <w:rFonts w:cs="Arial"/>
          <w:i w:val="0"/>
          <w:sz w:val="22"/>
          <w:szCs w:val="22"/>
        </w:rPr>
        <w:t xml:space="preserve"> (artículo </w:t>
      </w:r>
      <w:r w:rsidR="00CD2EDD">
        <w:rPr>
          <w:rFonts w:cs="Arial"/>
          <w:i w:val="0"/>
          <w:sz w:val="22"/>
          <w:szCs w:val="22"/>
        </w:rPr>
        <w:t>76</w:t>
      </w:r>
      <w:r w:rsidR="003F6D7C" w:rsidRPr="0088738E">
        <w:rPr>
          <w:rFonts w:cs="Arial"/>
          <w:i w:val="0"/>
          <w:sz w:val="22"/>
          <w:szCs w:val="22"/>
        </w:rPr>
        <w:t>.</w:t>
      </w:r>
      <w:r w:rsidR="00CD2EDD">
        <w:rPr>
          <w:rFonts w:cs="Arial"/>
          <w:i w:val="0"/>
          <w:sz w:val="22"/>
          <w:szCs w:val="22"/>
        </w:rPr>
        <w:t>2</w:t>
      </w:r>
      <w:r w:rsidR="003F6D7C" w:rsidRPr="0088738E">
        <w:rPr>
          <w:rFonts w:cs="Arial"/>
          <w:i w:val="0"/>
          <w:sz w:val="22"/>
          <w:szCs w:val="22"/>
        </w:rPr>
        <w:t xml:space="preserve"> LCSP)</w:t>
      </w:r>
    </w:p>
    <w:p w:rsidR="0036720B" w:rsidRDefault="0036720B" w:rsidP="003F6D7C">
      <w:pPr>
        <w:autoSpaceDE w:val="0"/>
        <w:autoSpaceDN w:val="0"/>
        <w:adjustRightInd w:val="0"/>
        <w:rPr>
          <w:rFonts w:cs="Arial"/>
          <w:i w:val="0"/>
          <w:sz w:val="22"/>
          <w:szCs w:val="22"/>
        </w:rPr>
      </w:pPr>
    </w:p>
    <w:p w:rsidR="003F6D7C" w:rsidRPr="0088738E" w:rsidRDefault="0036720B" w:rsidP="003F6D7C">
      <w:pPr>
        <w:autoSpaceDE w:val="0"/>
        <w:autoSpaceDN w:val="0"/>
        <w:adjustRightInd w:val="0"/>
        <w:rPr>
          <w:rFonts w:cs="Arial"/>
          <w:i w:val="0"/>
          <w:sz w:val="22"/>
          <w:szCs w:val="22"/>
        </w:rPr>
      </w:pPr>
      <w:r>
        <w:rPr>
          <w:rFonts w:cs="Arial"/>
          <w:i w:val="0"/>
          <w:sz w:val="22"/>
          <w:szCs w:val="22"/>
        </w:rPr>
        <w:fldChar w:fldCharType="begin">
          <w:ffData>
            <w:name w:val="Casilla16"/>
            <w:enabled/>
            <w:calcOnExit w:val="0"/>
            <w:checkBox>
              <w:sizeAuto/>
              <w:default w:val="1"/>
            </w:checkBox>
          </w:ffData>
        </w:fldChar>
      </w:r>
      <w:r>
        <w:rPr>
          <w:rFonts w:cs="Arial"/>
          <w:i w:val="0"/>
          <w:sz w:val="22"/>
          <w:szCs w:val="22"/>
        </w:rPr>
        <w:instrText xml:space="preserve"> FORMCHECKBOX </w:instrText>
      </w:r>
      <w:r w:rsidR="00EF62A8">
        <w:rPr>
          <w:rFonts w:cs="Arial"/>
          <w:i w:val="0"/>
          <w:sz w:val="22"/>
          <w:szCs w:val="22"/>
        </w:rPr>
      </w:r>
      <w:r w:rsidR="00EF62A8">
        <w:rPr>
          <w:rFonts w:cs="Arial"/>
          <w:i w:val="0"/>
          <w:sz w:val="22"/>
          <w:szCs w:val="22"/>
        </w:rPr>
        <w:fldChar w:fldCharType="separate"/>
      </w:r>
      <w:r>
        <w:rPr>
          <w:rFonts w:cs="Arial"/>
          <w:i w:val="0"/>
          <w:sz w:val="22"/>
          <w:szCs w:val="22"/>
        </w:rPr>
        <w:fldChar w:fldCharType="end"/>
      </w:r>
      <w:r>
        <w:rPr>
          <w:rFonts w:cs="Arial"/>
          <w:i w:val="0"/>
          <w:sz w:val="22"/>
          <w:szCs w:val="22"/>
        </w:rPr>
        <w:t xml:space="preserve"> </w:t>
      </w:r>
      <w:r w:rsidR="003F6D7C" w:rsidRPr="0088738E">
        <w:rPr>
          <w:rFonts w:cs="Arial"/>
          <w:i w:val="0"/>
          <w:sz w:val="22"/>
          <w:szCs w:val="22"/>
        </w:rPr>
        <w:t xml:space="preserve">Incumplimiento de las condiciones especiales de ejecución del contrato (artículo </w:t>
      </w:r>
      <w:r w:rsidR="00CD2EDD">
        <w:rPr>
          <w:rFonts w:cs="Arial"/>
          <w:i w:val="0"/>
          <w:sz w:val="22"/>
          <w:szCs w:val="22"/>
        </w:rPr>
        <w:t>202</w:t>
      </w:r>
      <w:r w:rsidR="003F6D7C" w:rsidRPr="0088738E">
        <w:rPr>
          <w:rFonts w:cs="Arial"/>
          <w:i w:val="0"/>
          <w:sz w:val="22"/>
          <w:szCs w:val="22"/>
        </w:rPr>
        <w:t xml:space="preserve"> LCSP)</w:t>
      </w:r>
    </w:p>
    <w:p w:rsidR="0036720B" w:rsidRDefault="0036720B" w:rsidP="003F6D7C">
      <w:pPr>
        <w:autoSpaceDE w:val="0"/>
        <w:autoSpaceDN w:val="0"/>
        <w:adjustRightInd w:val="0"/>
        <w:rPr>
          <w:rFonts w:cs="Arial"/>
          <w:i w:val="0"/>
          <w:sz w:val="22"/>
          <w:szCs w:val="22"/>
        </w:rPr>
      </w:pPr>
    </w:p>
    <w:p w:rsidR="003F6D7C" w:rsidRPr="0088738E" w:rsidRDefault="0036720B" w:rsidP="003F6D7C">
      <w:pPr>
        <w:autoSpaceDE w:val="0"/>
        <w:autoSpaceDN w:val="0"/>
        <w:adjustRightInd w:val="0"/>
        <w:rPr>
          <w:rFonts w:cs="Arial"/>
          <w:i w:val="0"/>
          <w:sz w:val="22"/>
          <w:szCs w:val="22"/>
        </w:rPr>
      </w:pPr>
      <w:r>
        <w:rPr>
          <w:rFonts w:cs="Arial"/>
          <w:i w:val="0"/>
          <w:sz w:val="22"/>
          <w:szCs w:val="22"/>
        </w:rPr>
        <w:fldChar w:fldCharType="begin">
          <w:ffData>
            <w:name w:val="Casilla16"/>
            <w:enabled/>
            <w:calcOnExit w:val="0"/>
            <w:checkBox>
              <w:sizeAuto/>
              <w:default w:val="1"/>
            </w:checkBox>
          </w:ffData>
        </w:fldChar>
      </w:r>
      <w:r>
        <w:rPr>
          <w:rFonts w:cs="Arial"/>
          <w:i w:val="0"/>
          <w:sz w:val="22"/>
          <w:szCs w:val="22"/>
        </w:rPr>
        <w:instrText xml:space="preserve"> FORMCHECKBOX </w:instrText>
      </w:r>
      <w:r w:rsidR="00EF62A8">
        <w:rPr>
          <w:rFonts w:cs="Arial"/>
          <w:i w:val="0"/>
          <w:sz w:val="22"/>
          <w:szCs w:val="22"/>
        </w:rPr>
      </w:r>
      <w:r w:rsidR="00EF62A8">
        <w:rPr>
          <w:rFonts w:cs="Arial"/>
          <w:i w:val="0"/>
          <w:sz w:val="22"/>
          <w:szCs w:val="22"/>
        </w:rPr>
        <w:fldChar w:fldCharType="separate"/>
      </w:r>
      <w:r>
        <w:rPr>
          <w:rFonts w:cs="Arial"/>
          <w:i w:val="0"/>
          <w:sz w:val="22"/>
          <w:szCs w:val="22"/>
        </w:rPr>
        <w:fldChar w:fldCharType="end"/>
      </w:r>
      <w:r>
        <w:rPr>
          <w:rFonts w:cs="Arial"/>
          <w:i w:val="0"/>
          <w:sz w:val="22"/>
          <w:szCs w:val="22"/>
        </w:rPr>
        <w:t xml:space="preserve"> </w:t>
      </w:r>
      <w:r w:rsidR="003F6D7C" w:rsidRPr="0088738E">
        <w:rPr>
          <w:rFonts w:cs="Arial"/>
          <w:i w:val="0"/>
          <w:sz w:val="22"/>
          <w:szCs w:val="22"/>
        </w:rPr>
        <w:t>Incumplimiento de características de la oferta vinculadas a los criterios de adjudicación (artículo1</w:t>
      </w:r>
      <w:r w:rsidR="00CD2EDD">
        <w:rPr>
          <w:rFonts w:cs="Arial"/>
          <w:i w:val="0"/>
          <w:sz w:val="22"/>
          <w:szCs w:val="22"/>
        </w:rPr>
        <w:t xml:space="preserve">45 </w:t>
      </w:r>
      <w:r w:rsidR="003F6D7C" w:rsidRPr="0088738E">
        <w:rPr>
          <w:rFonts w:cs="Arial"/>
          <w:i w:val="0"/>
          <w:sz w:val="22"/>
          <w:szCs w:val="22"/>
        </w:rPr>
        <w:t>LCSP)</w:t>
      </w:r>
    </w:p>
    <w:p w:rsidR="0036720B" w:rsidRDefault="0036720B" w:rsidP="003F6D7C">
      <w:pPr>
        <w:autoSpaceDE w:val="0"/>
        <w:autoSpaceDN w:val="0"/>
        <w:adjustRightInd w:val="0"/>
        <w:rPr>
          <w:rFonts w:cs="Arial"/>
          <w:b/>
          <w:bCs/>
          <w:i w:val="0"/>
          <w:sz w:val="22"/>
          <w:szCs w:val="22"/>
        </w:rPr>
      </w:pPr>
    </w:p>
    <w:p w:rsidR="003F6D7C" w:rsidRPr="0088738E" w:rsidRDefault="0045264D" w:rsidP="003F6D7C">
      <w:pPr>
        <w:autoSpaceDE w:val="0"/>
        <w:autoSpaceDN w:val="0"/>
        <w:adjustRightInd w:val="0"/>
        <w:rPr>
          <w:rFonts w:cs="Arial"/>
          <w:b/>
          <w:bCs/>
          <w:i w:val="0"/>
          <w:sz w:val="22"/>
          <w:szCs w:val="22"/>
        </w:rPr>
      </w:pPr>
      <w:r>
        <w:rPr>
          <w:rFonts w:cs="Arial"/>
          <w:i w:val="0"/>
          <w:sz w:val="22"/>
          <w:szCs w:val="22"/>
        </w:rPr>
        <w:fldChar w:fldCharType="begin">
          <w:ffData>
            <w:name w:val=""/>
            <w:enabled/>
            <w:calcOnExit w:val="0"/>
            <w:checkBox>
              <w:sizeAuto/>
              <w:default w:val="0"/>
            </w:checkBox>
          </w:ffData>
        </w:fldChar>
      </w:r>
      <w:r>
        <w:rPr>
          <w:rFonts w:cs="Arial"/>
          <w:i w:val="0"/>
          <w:sz w:val="22"/>
          <w:szCs w:val="22"/>
        </w:rPr>
        <w:instrText xml:space="preserve"> FORMCHECKBOX </w:instrText>
      </w:r>
      <w:r w:rsidR="00EF62A8">
        <w:rPr>
          <w:rFonts w:cs="Arial"/>
          <w:i w:val="0"/>
          <w:sz w:val="22"/>
          <w:szCs w:val="22"/>
        </w:rPr>
      </w:r>
      <w:r w:rsidR="00EF62A8">
        <w:rPr>
          <w:rFonts w:cs="Arial"/>
          <w:i w:val="0"/>
          <w:sz w:val="22"/>
          <w:szCs w:val="22"/>
        </w:rPr>
        <w:fldChar w:fldCharType="separate"/>
      </w:r>
      <w:r>
        <w:rPr>
          <w:rFonts w:cs="Arial"/>
          <w:i w:val="0"/>
          <w:sz w:val="22"/>
          <w:szCs w:val="22"/>
        </w:rPr>
        <w:fldChar w:fldCharType="end"/>
      </w:r>
      <w:r w:rsidR="0036720B">
        <w:rPr>
          <w:rFonts w:cs="Arial"/>
          <w:i w:val="0"/>
          <w:sz w:val="22"/>
          <w:szCs w:val="22"/>
        </w:rPr>
        <w:t xml:space="preserve"> </w:t>
      </w:r>
      <w:r w:rsidR="0088738E" w:rsidRPr="0088738E">
        <w:rPr>
          <w:rFonts w:cs="Arial"/>
          <w:b/>
          <w:bCs/>
          <w:i w:val="0"/>
          <w:sz w:val="22"/>
          <w:szCs w:val="22"/>
        </w:rPr>
        <w:t xml:space="preserve">Otras </w:t>
      </w:r>
      <w:r w:rsidR="003F6D7C" w:rsidRPr="0088738E">
        <w:rPr>
          <w:rFonts w:cs="Arial"/>
          <w:b/>
          <w:bCs/>
          <w:i w:val="0"/>
          <w:sz w:val="22"/>
          <w:szCs w:val="22"/>
        </w:rPr>
        <w:t>Penalidades:</w:t>
      </w:r>
    </w:p>
    <w:p w:rsidR="00AE51E6" w:rsidRDefault="00AE51E6" w:rsidP="003F6D7C">
      <w:pPr>
        <w:autoSpaceDE w:val="0"/>
        <w:autoSpaceDN w:val="0"/>
        <w:adjustRightInd w:val="0"/>
        <w:rPr>
          <w:rFonts w:cs="Arial"/>
          <w:b/>
          <w:bCs/>
          <w:i w:val="0"/>
          <w:sz w:val="22"/>
          <w:szCs w:val="22"/>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45264D" w:rsidRDefault="0045264D" w:rsidP="003F6D7C">
      <w:pPr>
        <w:autoSpaceDE w:val="0"/>
        <w:autoSpaceDN w:val="0"/>
        <w:adjustRightInd w:val="0"/>
        <w:rPr>
          <w:rFonts w:cs="Arial"/>
          <w:b/>
          <w:bCs/>
          <w:i w:val="0"/>
          <w:sz w:val="18"/>
          <w:szCs w:val="18"/>
        </w:rPr>
      </w:pPr>
    </w:p>
    <w:p w:rsidR="0045264D" w:rsidRDefault="0045264D"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914521" w:rsidRDefault="00914521" w:rsidP="003F6D7C">
      <w:pPr>
        <w:autoSpaceDE w:val="0"/>
        <w:autoSpaceDN w:val="0"/>
        <w:adjustRightInd w:val="0"/>
        <w:rPr>
          <w:rFonts w:cs="Arial"/>
          <w:b/>
          <w:bCs/>
          <w:i w:val="0"/>
          <w:sz w:val="18"/>
          <w:szCs w:val="18"/>
        </w:rPr>
      </w:pPr>
    </w:p>
    <w:p w:rsidR="00914521" w:rsidRDefault="00914521" w:rsidP="003F6D7C">
      <w:pPr>
        <w:autoSpaceDE w:val="0"/>
        <w:autoSpaceDN w:val="0"/>
        <w:adjustRightInd w:val="0"/>
        <w:rPr>
          <w:rFonts w:cs="Arial"/>
          <w:b/>
          <w:bCs/>
          <w:i w:val="0"/>
          <w:sz w:val="18"/>
          <w:szCs w:val="18"/>
        </w:rPr>
      </w:pPr>
    </w:p>
    <w:p w:rsidR="00914521" w:rsidRDefault="00914521" w:rsidP="003F6D7C">
      <w:pPr>
        <w:autoSpaceDE w:val="0"/>
        <w:autoSpaceDN w:val="0"/>
        <w:adjustRightInd w:val="0"/>
        <w:rPr>
          <w:rFonts w:cs="Arial"/>
          <w:b/>
          <w:bCs/>
          <w:i w:val="0"/>
          <w:sz w:val="18"/>
          <w:szCs w:val="18"/>
        </w:rPr>
      </w:pPr>
    </w:p>
    <w:p w:rsidR="00914521" w:rsidRDefault="00914521"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tbl>
      <w:tblPr>
        <w:tblW w:w="10319" w:type="dxa"/>
        <w:shd w:val="clear" w:color="auto" w:fill="00B0F0"/>
        <w:tblLook w:val="04A0" w:firstRow="1" w:lastRow="0" w:firstColumn="1" w:lastColumn="0" w:noHBand="0" w:noVBand="1"/>
      </w:tblPr>
      <w:tblGrid>
        <w:gridCol w:w="10319"/>
      </w:tblGrid>
      <w:tr w:rsidR="0036720B" w:rsidRPr="00D91CA8" w:rsidTr="00266D01">
        <w:trPr>
          <w:trHeight w:val="464"/>
        </w:trPr>
        <w:tc>
          <w:tcPr>
            <w:tcW w:w="10319" w:type="dxa"/>
            <w:shd w:val="clear" w:color="auto" w:fill="00B0F0"/>
          </w:tcPr>
          <w:p w:rsidR="0036720B" w:rsidRPr="00D91CA8" w:rsidRDefault="00B751DC" w:rsidP="0036720B">
            <w:pPr>
              <w:pStyle w:val="Textoindependiente2"/>
              <w:rPr>
                <w:b/>
                <w:color w:val="FFFFFF"/>
                <w:sz w:val="24"/>
                <w:szCs w:val="24"/>
                <w:u w:val="none"/>
              </w:rPr>
            </w:pPr>
            <w:bookmarkStart w:id="24" w:name="AnexoIX"/>
            <w:r>
              <w:rPr>
                <w:b/>
                <w:color w:val="FFFFFF"/>
                <w:sz w:val="24"/>
                <w:szCs w:val="24"/>
                <w:u w:val="none"/>
              </w:rPr>
              <w:lastRenderedPageBreak/>
              <w:t xml:space="preserve">Anexo </w:t>
            </w:r>
            <w:r w:rsidR="0036720B">
              <w:rPr>
                <w:b/>
                <w:color w:val="FFFFFF"/>
                <w:sz w:val="24"/>
                <w:szCs w:val="24"/>
                <w:u w:val="none"/>
              </w:rPr>
              <w:t>I</w:t>
            </w:r>
            <w:r>
              <w:rPr>
                <w:b/>
                <w:color w:val="FFFFFF"/>
                <w:sz w:val="24"/>
                <w:szCs w:val="24"/>
                <w:u w:val="none"/>
              </w:rPr>
              <w:t>X</w:t>
            </w:r>
            <w:bookmarkEnd w:id="24"/>
            <w:r w:rsidR="0036720B">
              <w:rPr>
                <w:b/>
                <w:color w:val="FFFFFF"/>
                <w:sz w:val="24"/>
                <w:szCs w:val="24"/>
                <w:u w:val="none"/>
              </w:rPr>
              <w:t xml:space="preserve">.- Modificaciones contractuales previstas  </w:t>
            </w:r>
          </w:p>
        </w:tc>
      </w:tr>
    </w:tbl>
    <w:p w:rsidR="00AE51E6" w:rsidRPr="00DD02AF" w:rsidRDefault="00AE51E6" w:rsidP="00AE51E6">
      <w:pPr>
        <w:pStyle w:val="Textoindependiente2"/>
        <w:rPr>
          <w:b/>
          <w:color w:val="000080"/>
          <w:szCs w:val="22"/>
          <w:u w:val="none"/>
        </w:rPr>
      </w:pPr>
    </w:p>
    <w:tbl>
      <w:tblPr>
        <w:tblW w:w="10257" w:type="dxa"/>
        <w:shd w:val="clear" w:color="auto" w:fill="00B0F0"/>
        <w:tblLook w:val="04A0" w:firstRow="1" w:lastRow="0" w:firstColumn="1" w:lastColumn="0" w:noHBand="0" w:noVBand="1"/>
      </w:tblPr>
      <w:tblGrid>
        <w:gridCol w:w="10260"/>
      </w:tblGrid>
      <w:tr w:rsidR="00AE51E6" w:rsidRPr="00D91CA8" w:rsidTr="00266D01">
        <w:trPr>
          <w:trHeight w:val="769"/>
        </w:trPr>
        <w:tc>
          <w:tcPr>
            <w:tcW w:w="10257" w:type="dxa"/>
            <w:shd w:val="clear" w:color="auto" w:fill="00B0F0"/>
          </w:tcPr>
          <w:tbl>
            <w:tblPr>
              <w:tblW w:w="10044" w:type="dxa"/>
              <w:shd w:val="clear" w:color="auto" w:fill="00B0F0"/>
              <w:tblLook w:val="04A0" w:firstRow="1" w:lastRow="0" w:firstColumn="1" w:lastColumn="0" w:noHBand="0" w:noVBand="1"/>
            </w:tblPr>
            <w:tblGrid>
              <w:gridCol w:w="10044"/>
            </w:tblGrid>
            <w:tr w:rsidR="008A0A6D" w:rsidRPr="00D91CA8" w:rsidTr="00266D01">
              <w:trPr>
                <w:trHeight w:val="854"/>
              </w:trPr>
              <w:tc>
                <w:tcPr>
                  <w:tcW w:w="10044" w:type="dxa"/>
                  <w:shd w:val="clear" w:color="auto" w:fill="00B0F0"/>
                </w:tcPr>
                <w:p w:rsidR="00FE101E" w:rsidRPr="008B1C4F" w:rsidRDefault="00FE101E" w:rsidP="00FE101E">
                  <w:pPr>
                    <w:pStyle w:val="Estndar"/>
                    <w:jc w:val="right"/>
                  </w:pPr>
                  <w:r w:rsidRPr="00561CDD">
                    <w:rPr>
                      <w:b/>
                      <w:color w:val="FFFFFF"/>
                      <w:sz w:val="22"/>
                      <w:szCs w:val="22"/>
                    </w:rPr>
                    <w:t>Ex</w:t>
                  </w:r>
                  <w:r w:rsidRPr="008B1C4F">
                    <w:rPr>
                      <w:b/>
                      <w:color w:val="FFFFFF"/>
                      <w:sz w:val="22"/>
                      <w:szCs w:val="22"/>
                    </w:rPr>
                    <w:t xml:space="preserve">. </w:t>
                  </w:r>
                  <w:r w:rsidR="00A14055">
                    <w:rPr>
                      <w:b/>
                      <w:color w:val="FFFFFF"/>
                      <w:sz w:val="22"/>
                      <w:szCs w:val="22"/>
                    </w:rPr>
                    <w:t>SP00056/2019</w:t>
                  </w:r>
                </w:p>
                <w:p w:rsidR="00FE101E" w:rsidRPr="008B1C4F" w:rsidRDefault="00FE101E" w:rsidP="00FE101E">
                  <w:pPr>
                    <w:pStyle w:val="Estndar"/>
                    <w:rPr>
                      <w:b/>
                      <w:color w:val="FFFFFF"/>
                      <w:sz w:val="22"/>
                      <w:szCs w:val="22"/>
                    </w:rPr>
                  </w:pPr>
                </w:p>
                <w:p w:rsidR="008A0A6D" w:rsidRPr="00AE51E6" w:rsidRDefault="00FE101E" w:rsidP="00FE101E">
                  <w:pPr>
                    <w:pStyle w:val="Estndar"/>
                    <w:rPr>
                      <w:b/>
                      <w:color w:val="FFFFFF"/>
                      <w:sz w:val="22"/>
                      <w:szCs w:val="22"/>
                    </w:rPr>
                  </w:pPr>
                  <w:r w:rsidRPr="008B1C4F">
                    <w:rPr>
                      <w:b/>
                      <w:color w:val="FFFFFF" w:themeColor="background1"/>
                      <w:sz w:val="22"/>
                      <w:szCs w:val="22"/>
                    </w:rPr>
                    <w:t xml:space="preserve">Contratación no </w:t>
                  </w:r>
                  <w:r w:rsidRPr="008B1C4F">
                    <w:rPr>
                      <w:rFonts w:ascii="Helvetica-Bold" w:hAnsi="Helvetica-Bold"/>
                      <w:b/>
                      <w:color w:val="FFFFFF" w:themeColor="background1"/>
                      <w:sz w:val="22"/>
                      <w:szCs w:val="22"/>
                    </w:rPr>
                    <w:t xml:space="preserve">sujeta a regulación armonizada de los servicios de la especialidad de Psiquiatría, en régimen ambulatorio, en el ámbito territorial de la provincia de </w:t>
                  </w:r>
                  <w:r w:rsidR="00A14055">
                    <w:rPr>
                      <w:rFonts w:ascii="Helvetica-Bold" w:hAnsi="Helvetica-Bold"/>
                      <w:b/>
                      <w:color w:val="FFFFFF" w:themeColor="background1"/>
                      <w:sz w:val="22"/>
                      <w:szCs w:val="22"/>
                    </w:rPr>
                    <w:t>Cádiz (Andalucía)</w:t>
                  </w:r>
                  <w:r>
                    <w:rPr>
                      <w:rFonts w:ascii="Helvetica-Bold" w:hAnsi="Helvetica-Bold"/>
                      <w:b/>
                      <w:color w:val="FFFFFF" w:themeColor="background1"/>
                      <w:sz w:val="22"/>
                      <w:szCs w:val="22"/>
                    </w:rPr>
                    <w:t xml:space="preserve">, </w:t>
                  </w:r>
                  <w:r w:rsidRPr="008B1C4F">
                    <w:rPr>
                      <w:rFonts w:ascii="Helvetica-Bold" w:hAnsi="Helvetica-Bold"/>
                      <w:b/>
                      <w:color w:val="FFFFFF" w:themeColor="background1"/>
                      <w:sz w:val="22"/>
                      <w:szCs w:val="22"/>
                    </w:rPr>
                    <w:t>para</w:t>
                  </w:r>
                  <w:r w:rsidRPr="006A4A7C">
                    <w:rPr>
                      <w:rFonts w:ascii="Helvetica-Bold" w:hAnsi="Helvetica-Bold"/>
                      <w:b/>
                      <w:color w:val="FFFFFF" w:themeColor="background1"/>
                      <w:sz w:val="22"/>
                      <w:szCs w:val="22"/>
                    </w:rPr>
                    <w:t xml:space="preserve"> </w:t>
                  </w:r>
                  <w:proofErr w:type="spellStart"/>
                  <w:r w:rsidRPr="006A4A7C">
                    <w:rPr>
                      <w:rFonts w:ascii="Helvetica-Bold" w:hAnsi="Helvetica-Bold"/>
                      <w:b/>
                      <w:color w:val="FFFFFF" w:themeColor="background1"/>
                      <w:sz w:val="22"/>
                      <w:szCs w:val="22"/>
                    </w:rPr>
                    <w:t>Asepeyo</w:t>
                  </w:r>
                  <w:proofErr w:type="spellEnd"/>
                  <w:r w:rsidRPr="008B1C4F">
                    <w:rPr>
                      <w:rFonts w:ascii="Helvetica-Bold" w:hAnsi="Helvetica-Bold"/>
                      <w:b/>
                      <w:color w:val="FFFFFF" w:themeColor="background1"/>
                      <w:sz w:val="22"/>
                      <w:szCs w:val="22"/>
                    </w:rPr>
                    <w:t xml:space="preserve">, Mutua Colaboradora </w:t>
                  </w:r>
                  <w:r>
                    <w:rPr>
                      <w:rFonts w:ascii="Helvetica-Bold" w:hAnsi="Helvetica-Bold"/>
                      <w:b/>
                      <w:color w:val="FFFFFF" w:themeColor="background1"/>
                      <w:sz w:val="22"/>
                      <w:szCs w:val="22"/>
                    </w:rPr>
                    <w:t>con la Seguridad Social nº 151.</w:t>
                  </w:r>
                </w:p>
              </w:tc>
            </w:tr>
          </w:tbl>
          <w:p w:rsidR="00AE51E6" w:rsidRPr="00AE51E6" w:rsidRDefault="00AE51E6" w:rsidP="0027753C">
            <w:pPr>
              <w:pStyle w:val="Estndar"/>
              <w:rPr>
                <w:b/>
                <w:color w:val="FFFFFF"/>
                <w:sz w:val="22"/>
                <w:szCs w:val="22"/>
              </w:rPr>
            </w:pPr>
          </w:p>
        </w:tc>
      </w:tr>
    </w:tbl>
    <w:p w:rsidR="0036720B" w:rsidRDefault="0036720B" w:rsidP="0036720B">
      <w:pPr>
        <w:autoSpaceDE w:val="0"/>
        <w:autoSpaceDN w:val="0"/>
        <w:adjustRightInd w:val="0"/>
        <w:rPr>
          <w:rFonts w:cs="Arial"/>
          <w:b/>
          <w:bCs/>
          <w:i w:val="0"/>
          <w:sz w:val="18"/>
          <w:szCs w:val="18"/>
        </w:rPr>
      </w:pPr>
    </w:p>
    <w:p w:rsidR="00A0763F" w:rsidRDefault="009E671B" w:rsidP="00A0763F">
      <w:pPr>
        <w:autoSpaceDE w:val="0"/>
        <w:autoSpaceDN w:val="0"/>
        <w:adjustRightInd w:val="0"/>
        <w:rPr>
          <w:rFonts w:cs="Arial"/>
          <w:b/>
          <w:bCs/>
          <w:i w:val="0"/>
          <w:sz w:val="18"/>
          <w:szCs w:val="18"/>
        </w:rPr>
      </w:pPr>
      <w:r>
        <w:rPr>
          <w:rFonts w:cs="Arial"/>
          <w:b/>
          <w:bCs/>
          <w:i w:val="0"/>
          <w:sz w:val="18"/>
          <w:szCs w:val="18"/>
        </w:rPr>
        <w:t>1. Causas generales</w:t>
      </w:r>
    </w:p>
    <w:p w:rsidR="00A0763F" w:rsidRDefault="00A0763F" w:rsidP="00A0763F">
      <w:pPr>
        <w:autoSpaceDE w:val="0"/>
        <w:autoSpaceDN w:val="0"/>
        <w:adjustRightInd w:val="0"/>
        <w:jc w:val="both"/>
        <w:rPr>
          <w:rFonts w:cs="Arial"/>
          <w:b/>
          <w:bCs/>
          <w:i w:val="0"/>
          <w:sz w:val="18"/>
          <w:szCs w:val="18"/>
        </w:rPr>
      </w:pPr>
    </w:p>
    <w:p w:rsidR="00A0763F" w:rsidRDefault="00A0763F" w:rsidP="00A0763F">
      <w:pPr>
        <w:autoSpaceDE w:val="0"/>
        <w:autoSpaceDN w:val="0"/>
        <w:adjustRightInd w:val="0"/>
        <w:jc w:val="both"/>
        <w:rPr>
          <w:rFonts w:cs="Arial"/>
          <w:bCs/>
          <w:i w:val="0"/>
          <w:sz w:val="18"/>
          <w:szCs w:val="18"/>
        </w:rPr>
      </w:pPr>
      <w:r>
        <w:rPr>
          <w:rFonts w:cs="Arial"/>
          <w:bCs/>
          <w:i w:val="0"/>
          <w:sz w:val="18"/>
          <w:szCs w:val="18"/>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A0763F" w:rsidRDefault="00A0763F" w:rsidP="00A0763F">
      <w:pPr>
        <w:autoSpaceDE w:val="0"/>
        <w:autoSpaceDN w:val="0"/>
        <w:adjustRightInd w:val="0"/>
        <w:jc w:val="both"/>
        <w:rPr>
          <w:rFonts w:cs="Arial"/>
          <w:bCs/>
          <w:i w:val="0"/>
          <w:sz w:val="18"/>
          <w:szCs w:val="18"/>
        </w:rPr>
      </w:pPr>
    </w:p>
    <w:p w:rsidR="00A0763F" w:rsidRDefault="00A0763F" w:rsidP="00A0763F">
      <w:pPr>
        <w:autoSpaceDE w:val="0"/>
        <w:autoSpaceDN w:val="0"/>
        <w:adjustRightInd w:val="0"/>
        <w:jc w:val="both"/>
        <w:rPr>
          <w:rFonts w:cs="Arial"/>
          <w:bCs/>
          <w:i w:val="0"/>
          <w:sz w:val="18"/>
          <w:szCs w:val="18"/>
        </w:rPr>
      </w:pPr>
      <w:r>
        <w:rPr>
          <w:rFonts w:cs="Arial"/>
          <w:bCs/>
          <w:i w:val="0"/>
          <w:sz w:val="18"/>
          <w:szCs w:val="18"/>
        </w:rPr>
        <w:t xml:space="preserve">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w:t>
      </w:r>
      <w:proofErr w:type="gramStart"/>
      <w:r>
        <w:rPr>
          <w:rFonts w:cs="Arial"/>
          <w:bCs/>
          <w:i w:val="0"/>
          <w:sz w:val="18"/>
          <w:szCs w:val="18"/>
        </w:rPr>
        <w:t>resolverá</w:t>
      </w:r>
      <w:proofErr w:type="gramEnd"/>
      <w:r>
        <w:rPr>
          <w:rFonts w:cs="Arial"/>
          <w:bCs/>
          <w:i w:val="0"/>
          <w:sz w:val="18"/>
          <w:szCs w:val="18"/>
        </w:rPr>
        <w:t xml:space="preserve"> el contrato, considerándose a todos los efectos como un supuesto de resolución por culpa del adjudicatario.</w:t>
      </w:r>
    </w:p>
    <w:p w:rsidR="00A0763F" w:rsidRDefault="00A0763F" w:rsidP="00A0763F">
      <w:pPr>
        <w:autoSpaceDE w:val="0"/>
        <w:autoSpaceDN w:val="0"/>
        <w:adjustRightInd w:val="0"/>
        <w:jc w:val="both"/>
        <w:rPr>
          <w:rFonts w:cs="Arial"/>
          <w:bCs/>
          <w:i w:val="0"/>
          <w:sz w:val="18"/>
          <w:szCs w:val="18"/>
        </w:rPr>
      </w:pPr>
    </w:p>
    <w:p w:rsidR="00A0763F" w:rsidRDefault="00A0763F" w:rsidP="00A0763F">
      <w:pPr>
        <w:pStyle w:val="Estndar"/>
        <w:rPr>
          <w:color w:val="auto"/>
          <w:sz w:val="18"/>
          <w:szCs w:val="18"/>
        </w:rPr>
      </w:pPr>
      <w:r>
        <w:rPr>
          <w:color w:val="auto"/>
          <w:sz w:val="18"/>
          <w:szCs w:val="18"/>
        </w:rPr>
        <w:t>c) Podrá modificarse el precio y ampliarse el objeto del contrato en los casos de fusión, acuerdos de cooperación, contratos de adhesión, de la Mutua contratante con otras Mutuas Colaboradoras con la Seguridad Social, en función de lo establecido por el Ministerio de Empleo y Seguridad Social,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A0763F" w:rsidRDefault="00A0763F" w:rsidP="00A0763F">
      <w:pPr>
        <w:pStyle w:val="Estndar"/>
        <w:rPr>
          <w:color w:val="auto"/>
          <w:sz w:val="18"/>
          <w:szCs w:val="18"/>
        </w:rPr>
      </w:pPr>
    </w:p>
    <w:p w:rsidR="00A0763F" w:rsidRDefault="00A0763F" w:rsidP="00A0763F">
      <w:pPr>
        <w:pStyle w:val="Estndar"/>
        <w:rPr>
          <w:color w:val="auto"/>
          <w:sz w:val="18"/>
          <w:szCs w:val="18"/>
        </w:rPr>
      </w:pPr>
      <w:r>
        <w:rPr>
          <w:color w:val="auto"/>
          <w:sz w:val="18"/>
          <w:szCs w:val="18"/>
        </w:rPr>
        <w:t>d) 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r>
        <w:rPr>
          <w:rFonts w:cs="Arial"/>
          <w:b/>
          <w:bCs/>
          <w:i w:val="0"/>
          <w:sz w:val="18"/>
          <w:szCs w:val="18"/>
        </w:rPr>
        <w:t>2. Otras modificaciones previstas</w:t>
      </w: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r>
        <w:rPr>
          <w:rFonts w:cs="Arial"/>
          <w:b/>
          <w:bCs/>
          <w:i w:val="0"/>
          <w:sz w:val="18"/>
          <w:szCs w:val="18"/>
        </w:rPr>
        <w:t xml:space="preserve">No se prevén </w:t>
      </w: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pStyle w:val="Estndar"/>
        <w:rPr>
          <w:color w:val="auto"/>
          <w:sz w:val="20"/>
        </w:rPr>
      </w:pPr>
    </w:p>
    <w:p w:rsidR="00133E9B" w:rsidRDefault="00A0763F" w:rsidP="00A0763F">
      <w:pPr>
        <w:autoSpaceDE w:val="0"/>
        <w:autoSpaceDN w:val="0"/>
        <w:adjustRightInd w:val="0"/>
        <w:rPr>
          <w:rFonts w:cs="Arial"/>
          <w:b/>
          <w:bCs/>
          <w:i w:val="0"/>
          <w:sz w:val="18"/>
          <w:szCs w:val="18"/>
        </w:rPr>
      </w:pPr>
      <w:r>
        <w:rPr>
          <w:rFonts w:cs="Arial"/>
          <w:b/>
          <w:bCs/>
          <w:i w:val="0"/>
          <w:sz w:val="18"/>
          <w:szCs w:val="18"/>
        </w:rPr>
        <w:t>NOTA IMPORTANTE: En ningún caso la suma de las modificaciones totales previstas puede superar 20% del precio inicial del contrato.</w:t>
      </w:r>
    </w:p>
    <w:p w:rsidR="00133E9B" w:rsidRDefault="00133E9B" w:rsidP="0036720B">
      <w:pPr>
        <w:autoSpaceDE w:val="0"/>
        <w:autoSpaceDN w:val="0"/>
        <w:adjustRightInd w:val="0"/>
        <w:rPr>
          <w:rFonts w:cs="Arial"/>
          <w:b/>
          <w:bCs/>
          <w:i w:val="0"/>
          <w:sz w:val="18"/>
          <w:szCs w:val="18"/>
        </w:rPr>
      </w:pPr>
    </w:p>
    <w:p w:rsidR="00266D01" w:rsidRDefault="00266D01" w:rsidP="0036720B">
      <w:pPr>
        <w:autoSpaceDE w:val="0"/>
        <w:autoSpaceDN w:val="0"/>
        <w:adjustRightInd w:val="0"/>
        <w:rPr>
          <w:rFonts w:cs="Arial"/>
          <w:b/>
          <w:bCs/>
          <w:i w:val="0"/>
          <w:sz w:val="18"/>
          <w:szCs w:val="18"/>
        </w:rPr>
      </w:pPr>
    </w:p>
    <w:p w:rsidR="00266D01" w:rsidRDefault="00266D01" w:rsidP="0036720B">
      <w:pPr>
        <w:autoSpaceDE w:val="0"/>
        <w:autoSpaceDN w:val="0"/>
        <w:adjustRightInd w:val="0"/>
        <w:rPr>
          <w:rFonts w:cs="Arial"/>
          <w:b/>
          <w:bCs/>
          <w:i w:val="0"/>
          <w:sz w:val="18"/>
          <w:szCs w:val="18"/>
        </w:rPr>
      </w:pPr>
    </w:p>
    <w:tbl>
      <w:tblPr>
        <w:tblW w:w="10269" w:type="dxa"/>
        <w:shd w:val="clear" w:color="auto" w:fill="00B0F0"/>
        <w:tblLook w:val="04A0" w:firstRow="1" w:lastRow="0" w:firstColumn="1" w:lastColumn="0" w:noHBand="0" w:noVBand="1"/>
      </w:tblPr>
      <w:tblGrid>
        <w:gridCol w:w="10269"/>
      </w:tblGrid>
      <w:tr w:rsidR="00B751DC" w:rsidRPr="00D91CA8" w:rsidTr="00266D01">
        <w:trPr>
          <w:trHeight w:val="438"/>
        </w:trPr>
        <w:tc>
          <w:tcPr>
            <w:tcW w:w="10269" w:type="dxa"/>
            <w:shd w:val="clear" w:color="auto" w:fill="00B0F0"/>
          </w:tcPr>
          <w:p w:rsidR="00B751DC" w:rsidRPr="00D91CA8" w:rsidRDefault="00B751DC" w:rsidP="00B751DC">
            <w:pPr>
              <w:pStyle w:val="Textoindependiente2"/>
              <w:rPr>
                <w:b/>
                <w:color w:val="FFFFFF"/>
                <w:sz w:val="24"/>
                <w:szCs w:val="24"/>
                <w:u w:val="none"/>
              </w:rPr>
            </w:pPr>
            <w:bookmarkStart w:id="25" w:name="AnexoX"/>
            <w:r>
              <w:rPr>
                <w:b/>
                <w:color w:val="FFFFFF"/>
                <w:sz w:val="24"/>
                <w:szCs w:val="24"/>
                <w:u w:val="none"/>
              </w:rPr>
              <w:lastRenderedPageBreak/>
              <w:t>Anexo X</w:t>
            </w:r>
            <w:bookmarkEnd w:id="25"/>
            <w:r>
              <w:rPr>
                <w:b/>
                <w:color w:val="FFFFFF"/>
                <w:sz w:val="24"/>
                <w:szCs w:val="24"/>
                <w:u w:val="none"/>
              </w:rPr>
              <w:t xml:space="preserve">.- Cláusulas específicas de resolución contractual.   </w:t>
            </w:r>
          </w:p>
        </w:tc>
      </w:tr>
    </w:tbl>
    <w:p w:rsidR="009D60D9" w:rsidRPr="00DD02AF" w:rsidRDefault="009D60D9" w:rsidP="009D60D9">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10138"/>
      </w:tblGrid>
      <w:tr w:rsidR="009D60D9" w:rsidRPr="00D91CA8" w:rsidTr="002C52BD">
        <w:trPr>
          <w:trHeight w:val="818"/>
        </w:trPr>
        <w:tc>
          <w:tcPr>
            <w:tcW w:w="9441" w:type="dxa"/>
            <w:shd w:val="clear" w:color="auto" w:fill="00B0F0"/>
          </w:tcPr>
          <w:tbl>
            <w:tblPr>
              <w:tblW w:w="10078" w:type="dxa"/>
              <w:shd w:val="clear" w:color="auto" w:fill="00B0F0"/>
              <w:tblLook w:val="04A0" w:firstRow="1" w:lastRow="0" w:firstColumn="1" w:lastColumn="0" w:noHBand="0" w:noVBand="1"/>
            </w:tblPr>
            <w:tblGrid>
              <w:gridCol w:w="10078"/>
            </w:tblGrid>
            <w:tr w:rsidR="00E874B9" w:rsidRPr="00D91CA8" w:rsidTr="00266D01">
              <w:trPr>
                <w:trHeight w:val="868"/>
              </w:trPr>
              <w:tc>
                <w:tcPr>
                  <w:tcW w:w="10078" w:type="dxa"/>
                  <w:shd w:val="clear" w:color="auto" w:fill="00B0F0"/>
                </w:tcPr>
                <w:p w:rsidR="00FE101E" w:rsidRPr="008B1C4F" w:rsidRDefault="00FE101E" w:rsidP="00FE101E">
                  <w:pPr>
                    <w:pStyle w:val="Estndar"/>
                    <w:jc w:val="right"/>
                  </w:pPr>
                  <w:r w:rsidRPr="00561CDD">
                    <w:rPr>
                      <w:b/>
                      <w:color w:val="FFFFFF"/>
                      <w:sz w:val="22"/>
                      <w:szCs w:val="22"/>
                    </w:rPr>
                    <w:t>Ex</w:t>
                  </w:r>
                  <w:r w:rsidRPr="008B1C4F">
                    <w:rPr>
                      <w:b/>
                      <w:color w:val="FFFFFF"/>
                      <w:sz w:val="22"/>
                      <w:szCs w:val="22"/>
                    </w:rPr>
                    <w:t xml:space="preserve">. </w:t>
                  </w:r>
                  <w:r w:rsidR="00A14055">
                    <w:rPr>
                      <w:b/>
                      <w:color w:val="FFFFFF"/>
                      <w:sz w:val="22"/>
                      <w:szCs w:val="22"/>
                    </w:rPr>
                    <w:t>SP00056/2019</w:t>
                  </w:r>
                </w:p>
                <w:p w:rsidR="00FE101E" w:rsidRPr="008B1C4F" w:rsidRDefault="00FE101E" w:rsidP="00FE101E">
                  <w:pPr>
                    <w:pStyle w:val="Estndar"/>
                    <w:rPr>
                      <w:b/>
                      <w:color w:val="FFFFFF"/>
                      <w:sz w:val="22"/>
                      <w:szCs w:val="22"/>
                    </w:rPr>
                  </w:pPr>
                </w:p>
                <w:p w:rsidR="00E874B9" w:rsidRPr="00AE51E6" w:rsidRDefault="00FE101E" w:rsidP="00FE101E">
                  <w:pPr>
                    <w:pStyle w:val="Estndar"/>
                    <w:rPr>
                      <w:b/>
                      <w:color w:val="FFFFFF"/>
                      <w:sz w:val="22"/>
                      <w:szCs w:val="22"/>
                    </w:rPr>
                  </w:pPr>
                  <w:r w:rsidRPr="008B1C4F">
                    <w:rPr>
                      <w:b/>
                      <w:color w:val="FFFFFF" w:themeColor="background1"/>
                      <w:sz w:val="22"/>
                      <w:szCs w:val="22"/>
                    </w:rPr>
                    <w:t xml:space="preserve">Contratación no </w:t>
                  </w:r>
                  <w:r w:rsidRPr="008B1C4F">
                    <w:rPr>
                      <w:rFonts w:ascii="Helvetica-Bold" w:hAnsi="Helvetica-Bold"/>
                      <w:b/>
                      <w:color w:val="FFFFFF" w:themeColor="background1"/>
                      <w:sz w:val="22"/>
                      <w:szCs w:val="22"/>
                    </w:rPr>
                    <w:t xml:space="preserve">sujeta a regulación armonizada de los servicios de la especialidad de Psiquiatría, en régimen ambulatorio, en el ámbito territorial de la provincia de </w:t>
                  </w:r>
                  <w:r w:rsidR="00A14055">
                    <w:rPr>
                      <w:rFonts w:ascii="Helvetica-Bold" w:hAnsi="Helvetica-Bold"/>
                      <w:b/>
                      <w:color w:val="FFFFFF" w:themeColor="background1"/>
                      <w:sz w:val="22"/>
                      <w:szCs w:val="22"/>
                    </w:rPr>
                    <w:t>Cádiz (Andalucía)</w:t>
                  </w:r>
                  <w:r>
                    <w:rPr>
                      <w:rFonts w:ascii="Helvetica-Bold" w:hAnsi="Helvetica-Bold"/>
                      <w:b/>
                      <w:color w:val="FFFFFF" w:themeColor="background1"/>
                      <w:sz w:val="22"/>
                      <w:szCs w:val="22"/>
                    </w:rPr>
                    <w:t xml:space="preserve">, </w:t>
                  </w:r>
                  <w:r w:rsidRPr="008B1C4F">
                    <w:rPr>
                      <w:rFonts w:ascii="Helvetica-Bold" w:hAnsi="Helvetica-Bold"/>
                      <w:b/>
                      <w:color w:val="FFFFFF" w:themeColor="background1"/>
                      <w:sz w:val="22"/>
                      <w:szCs w:val="22"/>
                    </w:rPr>
                    <w:t>para</w:t>
                  </w:r>
                  <w:r w:rsidRPr="006A4A7C">
                    <w:rPr>
                      <w:rFonts w:ascii="Helvetica-Bold" w:hAnsi="Helvetica-Bold"/>
                      <w:b/>
                      <w:color w:val="FFFFFF" w:themeColor="background1"/>
                      <w:sz w:val="22"/>
                      <w:szCs w:val="22"/>
                    </w:rPr>
                    <w:t xml:space="preserve"> </w:t>
                  </w:r>
                  <w:proofErr w:type="spellStart"/>
                  <w:r w:rsidRPr="006A4A7C">
                    <w:rPr>
                      <w:rFonts w:ascii="Helvetica-Bold" w:hAnsi="Helvetica-Bold"/>
                      <w:b/>
                      <w:color w:val="FFFFFF" w:themeColor="background1"/>
                      <w:sz w:val="22"/>
                      <w:szCs w:val="22"/>
                    </w:rPr>
                    <w:t>Asepeyo</w:t>
                  </w:r>
                  <w:proofErr w:type="spellEnd"/>
                  <w:r w:rsidRPr="008B1C4F">
                    <w:rPr>
                      <w:rFonts w:ascii="Helvetica-Bold" w:hAnsi="Helvetica-Bold"/>
                      <w:b/>
                      <w:color w:val="FFFFFF" w:themeColor="background1"/>
                      <w:sz w:val="22"/>
                      <w:szCs w:val="22"/>
                    </w:rPr>
                    <w:t xml:space="preserve">, Mutua Colaboradora </w:t>
                  </w:r>
                  <w:r>
                    <w:rPr>
                      <w:rFonts w:ascii="Helvetica-Bold" w:hAnsi="Helvetica-Bold"/>
                      <w:b/>
                      <w:color w:val="FFFFFF" w:themeColor="background1"/>
                      <w:sz w:val="22"/>
                      <w:szCs w:val="22"/>
                    </w:rPr>
                    <w:t>con la Seguridad Social nº 151.</w:t>
                  </w:r>
                </w:p>
              </w:tc>
            </w:tr>
          </w:tbl>
          <w:p w:rsidR="009D60D9" w:rsidRPr="00AE51E6" w:rsidRDefault="009D60D9" w:rsidP="005F011F">
            <w:pPr>
              <w:pStyle w:val="Estndar"/>
              <w:rPr>
                <w:b/>
                <w:color w:val="FFFFFF"/>
                <w:sz w:val="22"/>
                <w:szCs w:val="22"/>
              </w:rPr>
            </w:pPr>
          </w:p>
        </w:tc>
      </w:tr>
    </w:tbl>
    <w:p w:rsidR="00B751DC" w:rsidRDefault="00B751DC" w:rsidP="0054105A">
      <w:pPr>
        <w:pStyle w:val="Estndar"/>
        <w:rPr>
          <w:color w:val="auto"/>
          <w:sz w:val="20"/>
        </w:rPr>
      </w:pPr>
    </w:p>
    <w:p w:rsidR="00B751DC" w:rsidRDefault="00B751DC" w:rsidP="0054105A">
      <w:pPr>
        <w:pStyle w:val="Estndar"/>
        <w:rPr>
          <w:color w:val="auto"/>
          <w:sz w:val="20"/>
        </w:rPr>
      </w:pPr>
    </w:p>
    <w:p w:rsidR="00B751DC" w:rsidRDefault="00914521" w:rsidP="0054105A">
      <w:pPr>
        <w:pStyle w:val="Estndar"/>
        <w:rPr>
          <w:color w:val="auto"/>
          <w:sz w:val="20"/>
        </w:rPr>
      </w:pPr>
      <w:r>
        <w:rPr>
          <w:color w:val="auto"/>
          <w:sz w:val="20"/>
        </w:rPr>
        <w:t>Las p</w:t>
      </w:r>
      <w:r w:rsidR="00B751DC" w:rsidRPr="00914521">
        <w:rPr>
          <w:color w:val="auto"/>
          <w:sz w:val="20"/>
        </w:rPr>
        <w:t>revistas en la cláusula 27 del pliego de c</w:t>
      </w:r>
      <w:r w:rsidR="00C53E6F" w:rsidRPr="00914521">
        <w:rPr>
          <w:color w:val="auto"/>
          <w:sz w:val="20"/>
        </w:rPr>
        <w:t>láusulas administrativas</w:t>
      </w:r>
      <w:r w:rsidR="00B751DC" w:rsidRPr="00914521">
        <w:rPr>
          <w:color w:val="auto"/>
          <w:sz w:val="20"/>
        </w:rPr>
        <w:t xml:space="preserve"> particulares</w:t>
      </w:r>
      <w:r w:rsidR="00DB4777">
        <w:rPr>
          <w:color w:val="auto"/>
          <w:sz w:val="20"/>
        </w:rPr>
        <w:t>.</w:t>
      </w:r>
    </w:p>
    <w:p w:rsidR="003F6D7C" w:rsidRDefault="003F6D7C" w:rsidP="003F6D7C">
      <w:pPr>
        <w:pStyle w:val="Estndar"/>
        <w:rPr>
          <w:rFonts w:cs="Arial"/>
          <w:b/>
          <w:bCs/>
          <w:snapToGrid/>
          <w:color w:val="auto"/>
          <w:sz w:val="18"/>
          <w:szCs w:val="18"/>
        </w:rPr>
      </w:pPr>
    </w:p>
    <w:p w:rsidR="009D60D9" w:rsidRDefault="009D60D9" w:rsidP="009D60D9">
      <w:pPr>
        <w:autoSpaceDE w:val="0"/>
        <w:autoSpaceDN w:val="0"/>
        <w:adjustRightInd w:val="0"/>
        <w:rPr>
          <w:rFonts w:cs="Arial"/>
          <w:b/>
          <w:bCs/>
          <w:i w:val="0"/>
          <w:sz w:val="22"/>
          <w:szCs w:val="22"/>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F46DCD" w:rsidRDefault="00F46DCD" w:rsidP="003F6D7C">
      <w:pPr>
        <w:pStyle w:val="Estndar"/>
        <w:rPr>
          <w:rFonts w:cs="Arial"/>
          <w:b/>
          <w:bCs/>
          <w:snapToGrid/>
          <w:color w:val="auto"/>
          <w:sz w:val="18"/>
          <w:szCs w:val="18"/>
        </w:rPr>
      </w:pPr>
    </w:p>
    <w:p w:rsidR="00F46DCD" w:rsidRDefault="00F46DCD"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9D60D9" w:rsidRDefault="009D60D9" w:rsidP="003F6D7C">
      <w:pPr>
        <w:pStyle w:val="Estndar"/>
        <w:rPr>
          <w:rFonts w:cs="Arial"/>
          <w:b/>
          <w:bCs/>
          <w:snapToGrid/>
          <w:color w:val="auto"/>
          <w:sz w:val="18"/>
          <w:szCs w:val="18"/>
        </w:rPr>
      </w:pPr>
    </w:p>
    <w:tbl>
      <w:tblPr>
        <w:tblW w:w="10331" w:type="dxa"/>
        <w:shd w:val="clear" w:color="auto" w:fill="00B0F0"/>
        <w:tblLook w:val="04A0" w:firstRow="1" w:lastRow="0" w:firstColumn="1" w:lastColumn="0" w:noHBand="0" w:noVBand="1"/>
      </w:tblPr>
      <w:tblGrid>
        <w:gridCol w:w="10331"/>
      </w:tblGrid>
      <w:tr w:rsidR="00B751DC" w:rsidRPr="00D91CA8" w:rsidTr="00266D01">
        <w:trPr>
          <w:trHeight w:val="437"/>
        </w:trPr>
        <w:tc>
          <w:tcPr>
            <w:tcW w:w="10331" w:type="dxa"/>
            <w:shd w:val="clear" w:color="auto" w:fill="00B0F0"/>
          </w:tcPr>
          <w:p w:rsidR="00B751DC" w:rsidRPr="00D91CA8" w:rsidRDefault="00B751DC" w:rsidP="00B751DC">
            <w:pPr>
              <w:pStyle w:val="Textoindependiente2"/>
              <w:rPr>
                <w:b/>
                <w:color w:val="FFFFFF"/>
                <w:sz w:val="24"/>
                <w:szCs w:val="24"/>
                <w:u w:val="none"/>
              </w:rPr>
            </w:pPr>
            <w:bookmarkStart w:id="26" w:name="AnexoXI"/>
            <w:r>
              <w:rPr>
                <w:b/>
                <w:color w:val="FFFFFF"/>
                <w:sz w:val="24"/>
                <w:szCs w:val="24"/>
                <w:u w:val="none"/>
              </w:rPr>
              <w:lastRenderedPageBreak/>
              <w:t>Anexo XI</w:t>
            </w:r>
            <w:bookmarkEnd w:id="26"/>
            <w:r w:rsidR="009E671B">
              <w:rPr>
                <w:b/>
                <w:color w:val="FFFFFF"/>
                <w:sz w:val="24"/>
                <w:szCs w:val="24"/>
                <w:u w:val="none"/>
              </w:rPr>
              <w:t xml:space="preserve">.- Criterios de adjudicación </w:t>
            </w:r>
            <w:r>
              <w:rPr>
                <w:b/>
                <w:color w:val="FFFFFF"/>
                <w:sz w:val="24"/>
                <w:szCs w:val="24"/>
                <w:u w:val="none"/>
              </w:rPr>
              <w:t xml:space="preserve"> </w:t>
            </w:r>
          </w:p>
        </w:tc>
      </w:tr>
    </w:tbl>
    <w:p w:rsidR="00D141B1" w:rsidRDefault="00D141B1" w:rsidP="00B751DC">
      <w:pPr>
        <w:pStyle w:val="Estndar"/>
        <w:rPr>
          <w:color w:val="auto"/>
          <w:sz w:val="20"/>
        </w:rPr>
      </w:pPr>
    </w:p>
    <w:p w:rsidR="0076481E" w:rsidRPr="00DD02AF" w:rsidRDefault="0076481E" w:rsidP="0076481E">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10138"/>
      </w:tblGrid>
      <w:tr w:rsidR="0076481E" w:rsidRPr="00D91CA8" w:rsidTr="00201166">
        <w:trPr>
          <w:trHeight w:val="818"/>
        </w:trPr>
        <w:tc>
          <w:tcPr>
            <w:tcW w:w="9441" w:type="dxa"/>
            <w:shd w:val="clear" w:color="auto" w:fill="00B0F0"/>
          </w:tcPr>
          <w:tbl>
            <w:tblPr>
              <w:tblW w:w="10078" w:type="dxa"/>
              <w:shd w:val="clear" w:color="auto" w:fill="00B0F0"/>
              <w:tblLook w:val="04A0" w:firstRow="1" w:lastRow="0" w:firstColumn="1" w:lastColumn="0" w:noHBand="0" w:noVBand="1"/>
            </w:tblPr>
            <w:tblGrid>
              <w:gridCol w:w="10078"/>
            </w:tblGrid>
            <w:tr w:rsidR="0076481E" w:rsidRPr="00D91CA8" w:rsidTr="00201166">
              <w:trPr>
                <w:trHeight w:val="868"/>
              </w:trPr>
              <w:tc>
                <w:tcPr>
                  <w:tcW w:w="10078" w:type="dxa"/>
                  <w:shd w:val="clear" w:color="auto" w:fill="00B0F0"/>
                </w:tcPr>
                <w:p w:rsidR="00FE101E" w:rsidRPr="008B1C4F" w:rsidRDefault="00FE101E" w:rsidP="00FE101E">
                  <w:pPr>
                    <w:pStyle w:val="Estndar"/>
                    <w:jc w:val="right"/>
                  </w:pPr>
                  <w:r w:rsidRPr="00561CDD">
                    <w:rPr>
                      <w:b/>
                      <w:color w:val="FFFFFF"/>
                      <w:sz w:val="22"/>
                      <w:szCs w:val="22"/>
                    </w:rPr>
                    <w:t>Ex</w:t>
                  </w:r>
                  <w:r w:rsidRPr="008B1C4F">
                    <w:rPr>
                      <w:b/>
                      <w:color w:val="FFFFFF"/>
                      <w:sz w:val="22"/>
                      <w:szCs w:val="22"/>
                    </w:rPr>
                    <w:t xml:space="preserve">. </w:t>
                  </w:r>
                  <w:r w:rsidR="00A14055">
                    <w:rPr>
                      <w:b/>
                      <w:color w:val="FFFFFF"/>
                      <w:sz w:val="22"/>
                      <w:szCs w:val="22"/>
                    </w:rPr>
                    <w:t>SP00056/2019</w:t>
                  </w:r>
                </w:p>
                <w:p w:rsidR="00FE101E" w:rsidRPr="008B1C4F" w:rsidRDefault="00FE101E" w:rsidP="00FE101E">
                  <w:pPr>
                    <w:pStyle w:val="Estndar"/>
                    <w:rPr>
                      <w:b/>
                      <w:color w:val="FFFFFF"/>
                      <w:sz w:val="22"/>
                      <w:szCs w:val="22"/>
                    </w:rPr>
                  </w:pPr>
                </w:p>
                <w:p w:rsidR="0076481E" w:rsidRPr="00AE51E6" w:rsidRDefault="00FE101E" w:rsidP="00FE101E">
                  <w:pPr>
                    <w:pStyle w:val="Estndar"/>
                    <w:rPr>
                      <w:b/>
                      <w:color w:val="FFFFFF"/>
                      <w:sz w:val="22"/>
                      <w:szCs w:val="22"/>
                    </w:rPr>
                  </w:pPr>
                  <w:r w:rsidRPr="008B1C4F">
                    <w:rPr>
                      <w:b/>
                      <w:color w:val="FFFFFF" w:themeColor="background1"/>
                      <w:sz w:val="22"/>
                      <w:szCs w:val="22"/>
                    </w:rPr>
                    <w:t xml:space="preserve">Contratación no </w:t>
                  </w:r>
                  <w:r w:rsidRPr="008B1C4F">
                    <w:rPr>
                      <w:rFonts w:ascii="Helvetica-Bold" w:hAnsi="Helvetica-Bold"/>
                      <w:b/>
                      <w:color w:val="FFFFFF" w:themeColor="background1"/>
                      <w:sz w:val="22"/>
                      <w:szCs w:val="22"/>
                    </w:rPr>
                    <w:t xml:space="preserve">sujeta a regulación armonizada de los servicios de la especialidad de Psiquiatría, en régimen ambulatorio, en el ámbito territorial de la provincia de </w:t>
                  </w:r>
                  <w:r w:rsidR="00A14055">
                    <w:rPr>
                      <w:rFonts w:ascii="Helvetica-Bold" w:hAnsi="Helvetica-Bold"/>
                      <w:b/>
                      <w:color w:val="FFFFFF" w:themeColor="background1"/>
                      <w:sz w:val="22"/>
                      <w:szCs w:val="22"/>
                    </w:rPr>
                    <w:t>Cádiz (Andalucía)</w:t>
                  </w:r>
                  <w:r>
                    <w:rPr>
                      <w:rFonts w:ascii="Helvetica-Bold" w:hAnsi="Helvetica-Bold"/>
                      <w:b/>
                      <w:color w:val="FFFFFF" w:themeColor="background1"/>
                      <w:sz w:val="22"/>
                      <w:szCs w:val="22"/>
                    </w:rPr>
                    <w:t xml:space="preserve">, </w:t>
                  </w:r>
                  <w:r w:rsidRPr="008B1C4F">
                    <w:rPr>
                      <w:rFonts w:ascii="Helvetica-Bold" w:hAnsi="Helvetica-Bold"/>
                      <w:b/>
                      <w:color w:val="FFFFFF" w:themeColor="background1"/>
                      <w:sz w:val="22"/>
                      <w:szCs w:val="22"/>
                    </w:rPr>
                    <w:t>para</w:t>
                  </w:r>
                  <w:r w:rsidRPr="006A4A7C">
                    <w:rPr>
                      <w:rFonts w:ascii="Helvetica-Bold" w:hAnsi="Helvetica-Bold"/>
                      <w:b/>
                      <w:color w:val="FFFFFF" w:themeColor="background1"/>
                      <w:sz w:val="22"/>
                      <w:szCs w:val="22"/>
                    </w:rPr>
                    <w:t xml:space="preserve"> </w:t>
                  </w:r>
                  <w:proofErr w:type="spellStart"/>
                  <w:r w:rsidRPr="006A4A7C">
                    <w:rPr>
                      <w:rFonts w:ascii="Helvetica-Bold" w:hAnsi="Helvetica-Bold"/>
                      <w:b/>
                      <w:color w:val="FFFFFF" w:themeColor="background1"/>
                      <w:sz w:val="22"/>
                      <w:szCs w:val="22"/>
                    </w:rPr>
                    <w:t>Asepeyo</w:t>
                  </w:r>
                  <w:proofErr w:type="spellEnd"/>
                  <w:r w:rsidRPr="008B1C4F">
                    <w:rPr>
                      <w:rFonts w:ascii="Helvetica-Bold" w:hAnsi="Helvetica-Bold"/>
                      <w:b/>
                      <w:color w:val="FFFFFF" w:themeColor="background1"/>
                      <w:sz w:val="22"/>
                      <w:szCs w:val="22"/>
                    </w:rPr>
                    <w:t xml:space="preserve">, Mutua Colaboradora </w:t>
                  </w:r>
                  <w:r>
                    <w:rPr>
                      <w:rFonts w:ascii="Helvetica-Bold" w:hAnsi="Helvetica-Bold"/>
                      <w:b/>
                      <w:color w:val="FFFFFF" w:themeColor="background1"/>
                      <w:sz w:val="22"/>
                      <w:szCs w:val="22"/>
                    </w:rPr>
                    <w:t>con la Seguridad Social nº 151.</w:t>
                  </w:r>
                </w:p>
              </w:tc>
            </w:tr>
          </w:tbl>
          <w:p w:rsidR="0076481E" w:rsidRPr="00AE51E6" w:rsidRDefault="0076481E" w:rsidP="00201166">
            <w:pPr>
              <w:pStyle w:val="Estndar"/>
              <w:rPr>
                <w:b/>
                <w:color w:val="FFFFFF"/>
                <w:sz w:val="22"/>
                <w:szCs w:val="22"/>
              </w:rPr>
            </w:pPr>
          </w:p>
        </w:tc>
      </w:tr>
    </w:tbl>
    <w:p w:rsidR="0076481E" w:rsidRDefault="0076481E" w:rsidP="0076481E">
      <w:pPr>
        <w:pStyle w:val="Estndar"/>
        <w:rPr>
          <w:color w:val="auto"/>
          <w:sz w:val="20"/>
        </w:rPr>
      </w:pPr>
    </w:p>
    <w:p w:rsidR="0076481E" w:rsidRDefault="0076481E" w:rsidP="0076481E">
      <w:pPr>
        <w:pStyle w:val="Estndar"/>
        <w:rPr>
          <w:color w:val="auto"/>
          <w:sz w:val="20"/>
        </w:rPr>
      </w:pPr>
    </w:p>
    <w:p w:rsidR="0076481E" w:rsidRDefault="0076481E" w:rsidP="00B751DC">
      <w:pPr>
        <w:pStyle w:val="Estndar"/>
        <w:rPr>
          <w:color w:val="auto"/>
          <w:sz w:val="20"/>
        </w:rPr>
      </w:pPr>
    </w:p>
    <w:p w:rsidR="00E36463" w:rsidRDefault="00E36463" w:rsidP="00E36463">
      <w:pPr>
        <w:jc w:val="both"/>
        <w:rPr>
          <w:b/>
          <w:i w:val="0"/>
          <w:snapToGrid w:val="0"/>
          <w:sz w:val="22"/>
        </w:rPr>
      </w:pPr>
      <w:r>
        <w:rPr>
          <w:b/>
          <w:i w:val="0"/>
          <w:snapToGrid w:val="0"/>
          <w:sz w:val="22"/>
        </w:rPr>
        <w:t>Criterios valorables</w:t>
      </w:r>
      <w:r w:rsidR="00291EA9">
        <w:rPr>
          <w:b/>
          <w:i w:val="0"/>
          <w:snapToGrid w:val="0"/>
          <w:sz w:val="22"/>
        </w:rPr>
        <w:t xml:space="preserve"> mediante fórmulas automáticas, comunes a los 3 lotes: </w:t>
      </w:r>
    </w:p>
    <w:p w:rsidR="00546F3E" w:rsidRDefault="00546F3E" w:rsidP="00E36463">
      <w:pPr>
        <w:jc w:val="both"/>
        <w:rPr>
          <w:b/>
          <w:i w:val="0"/>
          <w:snapToGrid w:val="0"/>
          <w:sz w:val="22"/>
        </w:rPr>
      </w:pPr>
    </w:p>
    <w:p w:rsidR="00546F3E" w:rsidRDefault="00546F3E" w:rsidP="00546F3E">
      <w:pPr>
        <w:pStyle w:val="Estndar"/>
        <w:rPr>
          <w:color w:val="auto"/>
          <w:sz w:val="20"/>
        </w:rPr>
      </w:pPr>
    </w:p>
    <w:p w:rsidR="00546F3E" w:rsidRPr="001C6FBB" w:rsidRDefault="00546F3E" w:rsidP="00546F3E">
      <w:pPr>
        <w:pStyle w:val="Estndar"/>
        <w:rPr>
          <w:rFonts w:cs="Arial"/>
          <w:b/>
          <w:snapToGrid/>
          <w:color w:val="000080"/>
          <w:sz w:val="22"/>
          <w:lang w:val="es-ES_tradnl" w:eastAsia="zh-CN"/>
        </w:rPr>
      </w:pPr>
      <w:r>
        <w:rPr>
          <w:rFonts w:cs="Arial"/>
          <w:b/>
          <w:snapToGrid/>
          <w:color w:val="000080"/>
          <w:sz w:val="22"/>
          <w:lang w:val="es-ES_tradnl" w:eastAsia="zh-CN"/>
        </w:rPr>
        <w:t xml:space="preserve">Lote 1- </w:t>
      </w:r>
      <w:r w:rsidR="006C5D9E">
        <w:rPr>
          <w:rFonts w:cs="Arial"/>
          <w:b/>
          <w:snapToGrid/>
          <w:color w:val="000080"/>
          <w:sz w:val="22"/>
          <w:lang w:val="es-ES_tradnl" w:eastAsia="zh-CN"/>
        </w:rPr>
        <w:t xml:space="preserve"> Cádiz, </w:t>
      </w:r>
      <w:r>
        <w:rPr>
          <w:rFonts w:cs="Arial"/>
          <w:b/>
          <w:snapToGrid/>
          <w:color w:val="000080"/>
          <w:sz w:val="22"/>
          <w:lang w:val="es-ES_tradnl" w:eastAsia="zh-CN"/>
        </w:rPr>
        <w:t xml:space="preserve"> Lote2-</w:t>
      </w:r>
      <w:r w:rsidR="006C5D9E">
        <w:rPr>
          <w:rFonts w:cs="Arial"/>
          <w:b/>
          <w:snapToGrid/>
          <w:color w:val="000080"/>
          <w:sz w:val="22"/>
          <w:lang w:val="es-ES_tradnl" w:eastAsia="zh-CN"/>
        </w:rPr>
        <w:t xml:space="preserve"> Jerez de la Frontera </w:t>
      </w:r>
      <w:r>
        <w:rPr>
          <w:rFonts w:cs="Arial"/>
          <w:b/>
          <w:snapToGrid/>
          <w:color w:val="000080"/>
          <w:sz w:val="22"/>
          <w:lang w:val="es-ES_tradnl" w:eastAsia="zh-CN"/>
        </w:rPr>
        <w:t>y Lote 3-</w:t>
      </w:r>
      <w:r w:rsidR="006C5D9E">
        <w:rPr>
          <w:rFonts w:cs="Arial"/>
          <w:b/>
          <w:snapToGrid/>
          <w:color w:val="000080"/>
          <w:sz w:val="22"/>
          <w:lang w:val="es-ES_tradnl" w:eastAsia="zh-CN"/>
        </w:rPr>
        <w:t xml:space="preserve"> Algeciras</w:t>
      </w:r>
      <w:r>
        <w:rPr>
          <w:rFonts w:cs="Arial"/>
          <w:b/>
          <w:snapToGrid/>
          <w:color w:val="000080"/>
          <w:sz w:val="22"/>
          <w:lang w:val="es-ES_tradnl" w:eastAsia="zh-CN"/>
        </w:rPr>
        <w:t>:</w:t>
      </w:r>
    </w:p>
    <w:p w:rsidR="00546F3E" w:rsidRDefault="00546F3E" w:rsidP="00E36463">
      <w:pPr>
        <w:jc w:val="both"/>
        <w:rPr>
          <w:b/>
          <w:i w:val="0"/>
          <w:snapToGrid w:val="0"/>
          <w:sz w:val="22"/>
        </w:rPr>
      </w:pPr>
    </w:p>
    <w:p w:rsidR="003224AE" w:rsidRDefault="003224AE" w:rsidP="003224AE">
      <w:pPr>
        <w:jc w:val="both"/>
        <w:rPr>
          <w:b/>
          <w:i w:val="0"/>
          <w:snapToGrid w:val="0"/>
          <w:sz w:val="22"/>
        </w:rPr>
      </w:pPr>
      <w:r>
        <w:rPr>
          <w:b/>
          <w:i w:val="0"/>
          <w:snapToGrid w:val="0"/>
          <w:sz w:val="22"/>
        </w:rPr>
        <w:t xml:space="preserve">Criterios valorables mediante fórmulas automáticas. </w:t>
      </w:r>
    </w:p>
    <w:p w:rsidR="003224AE" w:rsidRDefault="003224AE" w:rsidP="003224AE">
      <w:pPr>
        <w:jc w:val="both"/>
        <w:rPr>
          <w:b/>
          <w:i w:val="0"/>
          <w:snapToGrid w:val="0"/>
          <w:sz w:val="22"/>
        </w:rPr>
      </w:pPr>
    </w:p>
    <w:p w:rsidR="003224AE" w:rsidRPr="00E36463" w:rsidRDefault="003224AE" w:rsidP="003224AE">
      <w:pPr>
        <w:jc w:val="both"/>
        <w:rPr>
          <w:rFonts w:cs="Arial"/>
          <w:b/>
          <w:i w:val="0"/>
          <w:sz w:val="22"/>
          <w:u w:val="single"/>
        </w:rPr>
      </w:pPr>
      <w:r>
        <w:rPr>
          <w:b/>
          <w:i w:val="0"/>
          <w:snapToGrid w:val="0"/>
          <w:sz w:val="22"/>
        </w:rPr>
        <w:t xml:space="preserve">a. </w:t>
      </w:r>
      <w:r w:rsidRPr="00E36463">
        <w:rPr>
          <w:rFonts w:cs="Arial"/>
          <w:b/>
          <w:i w:val="0"/>
          <w:sz w:val="22"/>
          <w:u w:val="single"/>
        </w:rPr>
        <w:t xml:space="preserve">Oferta económica. Máximo </w:t>
      </w:r>
      <w:r>
        <w:rPr>
          <w:rFonts w:cs="Arial"/>
          <w:b/>
          <w:i w:val="0"/>
          <w:sz w:val="22"/>
          <w:u w:val="single"/>
        </w:rPr>
        <w:t>49</w:t>
      </w:r>
      <w:r w:rsidRPr="00E36463">
        <w:rPr>
          <w:rFonts w:cs="Arial"/>
          <w:b/>
          <w:i w:val="0"/>
          <w:sz w:val="22"/>
          <w:u w:val="single"/>
        </w:rPr>
        <w:t xml:space="preserve"> puntos</w:t>
      </w:r>
    </w:p>
    <w:p w:rsidR="003224AE" w:rsidRPr="00BC561B" w:rsidRDefault="003224AE" w:rsidP="003224AE">
      <w:pPr>
        <w:jc w:val="both"/>
        <w:rPr>
          <w:i w:val="0"/>
          <w:sz w:val="22"/>
          <w:u w:val="single"/>
        </w:rPr>
      </w:pPr>
    </w:p>
    <w:p w:rsidR="003224AE" w:rsidRDefault="003224AE" w:rsidP="003224AE">
      <w:pPr>
        <w:jc w:val="both"/>
        <w:rPr>
          <w:i w:val="0"/>
          <w:sz w:val="22"/>
          <w:lang w:val="es-ES_tradnl"/>
        </w:rPr>
      </w:pPr>
      <w:r>
        <w:rPr>
          <w:i w:val="0"/>
          <w:sz w:val="22"/>
          <w:lang w:val="es-ES_tradnl"/>
        </w:rPr>
        <w:t>Se valorará con un máximo de 49 puntos a la oferta más baja de todas las presentadas, y las demás en forma proporcional, aplicando la siguiente fórmula:</w:t>
      </w:r>
    </w:p>
    <w:p w:rsidR="003224AE" w:rsidRDefault="003224AE" w:rsidP="003224AE">
      <w:pPr>
        <w:jc w:val="both"/>
        <w:rPr>
          <w:i w:val="0"/>
          <w:sz w:val="22"/>
          <w:lang w:val="es-ES_tradnl"/>
        </w:rPr>
      </w:pPr>
    </w:p>
    <w:p w:rsidR="003224AE" w:rsidRDefault="003224AE" w:rsidP="003224AE">
      <w:pPr>
        <w:ind w:left="708"/>
        <w:jc w:val="both"/>
        <w:rPr>
          <w:i w:val="0"/>
          <w:sz w:val="22"/>
          <w:lang w:val="es-ES_tradnl"/>
        </w:rPr>
      </w:pPr>
    </w:p>
    <w:p w:rsidR="003224AE" w:rsidRPr="009758B8" w:rsidRDefault="003224AE" w:rsidP="003224AE">
      <w:pPr>
        <w:ind w:left="708"/>
        <w:jc w:val="both"/>
        <w:rPr>
          <w:i w:val="0"/>
          <w:sz w:val="22"/>
          <w:lang w:val="es-ES_tradnl"/>
        </w:rPr>
      </w:pPr>
      <w:r>
        <w:rPr>
          <w:i w:val="0"/>
          <w:sz w:val="22"/>
          <w:lang w:val="es-ES_tradnl"/>
        </w:rPr>
        <w:t xml:space="preserve">P=  Puntos </w:t>
      </w:r>
      <w:r w:rsidRPr="009758B8">
        <w:rPr>
          <w:i w:val="0"/>
          <w:sz w:val="22"/>
          <w:lang w:val="es-ES_tradnl"/>
        </w:rPr>
        <w:t xml:space="preserve">Apartado x         </w:t>
      </w:r>
      <w:r w:rsidRPr="009758B8">
        <w:rPr>
          <w:i w:val="0"/>
          <w:sz w:val="22"/>
          <w:u w:val="single"/>
          <w:lang w:val="es-ES_tradnl"/>
        </w:rPr>
        <w:t>OFERTA MÍNIMA</w:t>
      </w:r>
    </w:p>
    <w:p w:rsidR="003224AE" w:rsidRPr="009758B8" w:rsidRDefault="003224AE" w:rsidP="003224AE">
      <w:pPr>
        <w:ind w:left="1985" w:firstLine="139"/>
        <w:jc w:val="both"/>
        <w:rPr>
          <w:i w:val="0"/>
          <w:sz w:val="22"/>
          <w:lang w:val="es-ES_tradnl"/>
        </w:rPr>
      </w:pPr>
      <w:r w:rsidRPr="009758B8">
        <w:rPr>
          <w:i w:val="0"/>
          <w:sz w:val="22"/>
          <w:lang w:val="es-ES_tradnl"/>
        </w:rPr>
        <w:t xml:space="preserve">           </w:t>
      </w:r>
      <w:r w:rsidRPr="009758B8">
        <w:rPr>
          <w:i w:val="0"/>
          <w:sz w:val="22"/>
          <w:lang w:val="es-ES_tradnl"/>
        </w:rPr>
        <w:tab/>
        <w:t xml:space="preserve">      OFERTA PRESENTADA</w:t>
      </w:r>
    </w:p>
    <w:p w:rsidR="003224AE" w:rsidRPr="009758B8" w:rsidRDefault="003224AE" w:rsidP="003224AE">
      <w:pPr>
        <w:ind w:left="1985"/>
        <w:jc w:val="both"/>
        <w:rPr>
          <w:i w:val="0"/>
          <w:sz w:val="22"/>
          <w:lang w:val="es-ES_tradnl"/>
        </w:rPr>
      </w:pPr>
    </w:p>
    <w:p w:rsidR="003224AE" w:rsidRPr="009758B8" w:rsidRDefault="003224AE" w:rsidP="003224AE">
      <w:pPr>
        <w:jc w:val="both"/>
        <w:rPr>
          <w:i w:val="0"/>
          <w:snapToGrid w:val="0"/>
          <w:sz w:val="22"/>
        </w:rPr>
      </w:pPr>
    </w:p>
    <w:p w:rsidR="003224AE" w:rsidRPr="00741034" w:rsidRDefault="003224AE" w:rsidP="003224AE">
      <w:pPr>
        <w:jc w:val="both"/>
        <w:rPr>
          <w:i w:val="0"/>
          <w:snapToGrid w:val="0"/>
          <w:color w:val="000000" w:themeColor="text1"/>
          <w:sz w:val="22"/>
        </w:rPr>
      </w:pPr>
      <w:r>
        <w:rPr>
          <w:i w:val="0"/>
          <w:snapToGrid w:val="0"/>
          <w:color w:val="000000" w:themeColor="text1"/>
          <w:sz w:val="22"/>
        </w:rPr>
        <w:t>a.1. V</w:t>
      </w:r>
      <w:r w:rsidRPr="00741034">
        <w:rPr>
          <w:i w:val="0"/>
          <w:snapToGrid w:val="0"/>
          <w:color w:val="000000" w:themeColor="text1"/>
          <w:sz w:val="22"/>
        </w:rPr>
        <w:t xml:space="preserve">isita con informe de valoración incorporación </w:t>
      </w:r>
      <w:r>
        <w:rPr>
          <w:i w:val="0"/>
          <w:snapToGrid w:val="0"/>
          <w:color w:val="000000" w:themeColor="text1"/>
          <w:sz w:val="22"/>
        </w:rPr>
        <w:t>laboral:</w:t>
      </w:r>
      <w:r>
        <w:rPr>
          <w:i w:val="0"/>
          <w:snapToGrid w:val="0"/>
          <w:color w:val="000000" w:themeColor="text1"/>
          <w:sz w:val="22"/>
        </w:rPr>
        <w:tab/>
      </w:r>
      <w:r>
        <w:rPr>
          <w:i w:val="0"/>
          <w:snapToGrid w:val="0"/>
          <w:color w:val="000000" w:themeColor="text1"/>
          <w:sz w:val="22"/>
        </w:rPr>
        <w:tab/>
      </w:r>
      <w:r w:rsidRPr="00741034">
        <w:rPr>
          <w:i w:val="0"/>
          <w:snapToGrid w:val="0"/>
          <w:color w:val="000000" w:themeColor="text1"/>
          <w:sz w:val="22"/>
        </w:rPr>
        <w:t xml:space="preserve">Máx. </w:t>
      </w:r>
      <w:r>
        <w:rPr>
          <w:i w:val="0"/>
          <w:snapToGrid w:val="0"/>
          <w:color w:val="000000" w:themeColor="text1"/>
          <w:sz w:val="22"/>
        </w:rPr>
        <w:t>35</w:t>
      </w:r>
      <w:r w:rsidRPr="00741034">
        <w:rPr>
          <w:i w:val="0"/>
          <w:snapToGrid w:val="0"/>
          <w:color w:val="000000" w:themeColor="text1"/>
          <w:sz w:val="22"/>
        </w:rPr>
        <w:t xml:space="preserve"> </w:t>
      </w:r>
      <w:proofErr w:type="spellStart"/>
      <w:r w:rsidRPr="00741034">
        <w:rPr>
          <w:i w:val="0"/>
          <w:snapToGrid w:val="0"/>
          <w:color w:val="000000" w:themeColor="text1"/>
          <w:sz w:val="22"/>
        </w:rPr>
        <w:t>ptos</w:t>
      </w:r>
      <w:proofErr w:type="spellEnd"/>
    </w:p>
    <w:p w:rsidR="003224AE" w:rsidRPr="00741034" w:rsidRDefault="003224AE" w:rsidP="003224AE">
      <w:pPr>
        <w:jc w:val="both"/>
        <w:rPr>
          <w:i w:val="0"/>
          <w:snapToGrid w:val="0"/>
          <w:color w:val="000000" w:themeColor="text1"/>
          <w:sz w:val="22"/>
        </w:rPr>
      </w:pPr>
      <w:r w:rsidRPr="00741034">
        <w:rPr>
          <w:i w:val="0"/>
          <w:snapToGrid w:val="0"/>
          <w:color w:val="000000" w:themeColor="text1"/>
          <w:sz w:val="22"/>
        </w:rPr>
        <w:t>a.2. Primera visita con informe de asistencia</w:t>
      </w:r>
      <w:r>
        <w:rPr>
          <w:i w:val="0"/>
          <w:snapToGrid w:val="0"/>
          <w:color w:val="000000" w:themeColor="text1"/>
          <w:sz w:val="22"/>
        </w:rPr>
        <w:t xml:space="preserve"> médica:</w:t>
      </w:r>
      <w:r>
        <w:rPr>
          <w:i w:val="0"/>
          <w:snapToGrid w:val="0"/>
          <w:color w:val="000000" w:themeColor="text1"/>
          <w:sz w:val="22"/>
        </w:rPr>
        <w:tab/>
      </w:r>
      <w:r>
        <w:rPr>
          <w:i w:val="0"/>
          <w:snapToGrid w:val="0"/>
          <w:color w:val="000000" w:themeColor="text1"/>
          <w:sz w:val="22"/>
        </w:rPr>
        <w:tab/>
      </w:r>
      <w:r>
        <w:rPr>
          <w:i w:val="0"/>
          <w:snapToGrid w:val="0"/>
          <w:color w:val="000000" w:themeColor="text1"/>
          <w:sz w:val="22"/>
        </w:rPr>
        <w:tab/>
      </w:r>
      <w:r w:rsidRPr="00741034">
        <w:rPr>
          <w:i w:val="0"/>
          <w:snapToGrid w:val="0"/>
          <w:color w:val="000000" w:themeColor="text1"/>
          <w:sz w:val="22"/>
        </w:rPr>
        <w:t xml:space="preserve">Máx. </w:t>
      </w:r>
      <w:r>
        <w:rPr>
          <w:i w:val="0"/>
          <w:snapToGrid w:val="0"/>
          <w:color w:val="000000" w:themeColor="text1"/>
          <w:sz w:val="22"/>
        </w:rPr>
        <w:t xml:space="preserve"> 10</w:t>
      </w:r>
      <w:r w:rsidRPr="00741034">
        <w:rPr>
          <w:i w:val="0"/>
          <w:snapToGrid w:val="0"/>
          <w:color w:val="000000" w:themeColor="text1"/>
          <w:sz w:val="22"/>
        </w:rPr>
        <w:t xml:space="preserve"> </w:t>
      </w:r>
      <w:proofErr w:type="spellStart"/>
      <w:r w:rsidRPr="00741034">
        <w:rPr>
          <w:i w:val="0"/>
          <w:snapToGrid w:val="0"/>
          <w:color w:val="000000" w:themeColor="text1"/>
          <w:sz w:val="22"/>
        </w:rPr>
        <w:t>ptos</w:t>
      </w:r>
      <w:proofErr w:type="spellEnd"/>
    </w:p>
    <w:p w:rsidR="003224AE" w:rsidRPr="00741034" w:rsidRDefault="003224AE" w:rsidP="003224AE">
      <w:pPr>
        <w:jc w:val="both"/>
        <w:rPr>
          <w:i w:val="0"/>
          <w:snapToGrid w:val="0"/>
          <w:color w:val="000000" w:themeColor="text1"/>
          <w:sz w:val="22"/>
        </w:rPr>
      </w:pPr>
      <w:r w:rsidRPr="00741034">
        <w:rPr>
          <w:i w:val="0"/>
          <w:snapToGrid w:val="0"/>
          <w:color w:val="000000" w:themeColor="text1"/>
          <w:sz w:val="22"/>
        </w:rPr>
        <w:t xml:space="preserve">a.3. Visita sucesiva con </w:t>
      </w:r>
      <w:r>
        <w:rPr>
          <w:i w:val="0"/>
          <w:snapToGrid w:val="0"/>
          <w:color w:val="000000" w:themeColor="text1"/>
          <w:sz w:val="22"/>
        </w:rPr>
        <w:t>informe de curso clínico:</w:t>
      </w:r>
      <w:r>
        <w:rPr>
          <w:i w:val="0"/>
          <w:snapToGrid w:val="0"/>
          <w:color w:val="000000" w:themeColor="text1"/>
          <w:sz w:val="22"/>
        </w:rPr>
        <w:tab/>
      </w:r>
      <w:r>
        <w:rPr>
          <w:i w:val="0"/>
          <w:snapToGrid w:val="0"/>
          <w:color w:val="000000" w:themeColor="text1"/>
          <w:sz w:val="22"/>
        </w:rPr>
        <w:tab/>
      </w:r>
      <w:r>
        <w:rPr>
          <w:i w:val="0"/>
          <w:snapToGrid w:val="0"/>
          <w:color w:val="000000" w:themeColor="text1"/>
          <w:sz w:val="22"/>
        </w:rPr>
        <w:tab/>
      </w:r>
      <w:r>
        <w:rPr>
          <w:i w:val="0"/>
          <w:snapToGrid w:val="0"/>
          <w:color w:val="000000" w:themeColor="text1"/>
          <w:sz w:val="22"/>
        </w:rPr>
        <w:tab/>
      </w:r>
      <w:r w:rsidRPr="00741034">
        <w:rPr>
          <w:i w:val="0"/>
          <w:snapToGrid w:val="0"/>
          <w:color w:val="000000" w:themeColor="text1"/>
          <w:sz w:val="22"/>
        </w:rPr>
        <w:t xml:space="preserve">Máx. </w:t>
      </w:r>
      <w:r>
        <w:rPr>
          <w:i w:val="0"/>
          <w:snapToGrid w:val="0"/>
          <w:color w:val="000000" w:themeColor="text1"/>
          <w:sz w:val="22"/>
        </w:rPr>
        <w:t xml:space="preserve">  4 </w:t>
      </w:r>
      <w:proofErr w:type="spellStart"/>
      <w:r w:rsidRPr="00741034">
        <w:rPr>
          <w:i w:val="0"/>
          <w:snapToGrid w:val="0"/>
          <w:color w:val="000000" w:themeColor="text1"/>
          <w:sz w:val="22"/>
        </w:rPr>
        <w:t>ptos</w:t>
      </w:r>
      <w:proofErr w:type="spellEnd"/>
    </w:p>
    <w:p w:rsidR="003224AE" w:rsidRPr="007C1768" w:rsidRDefault="003224AE" w:rsidP="003224AE">
      <w:pPr>
        <w:jc w:val="both"/>
        <w:rPr>
          <w:i w:val="0"/>
          <w:snapToGrid w:val="0"/>
          <w:color w:val="0000FF"/>
          <w:sz w:val="22"/>
        </w:rPr>
      </w:pPr>
    </w:p>
    <w:p w:rsidR="003224AE" w:rsidRPr="009C0011" w:rsidRDefault="003224AE" w:rsidP="003224AE">
      <w:pPr>
        <w:jc w:val="both"/>
        <w:rPr>
          <w:i w:val="0"/>
          <w:sz w:val="22"/>
          <w:lang w:val="es-ES_tradnl"/>
        </w:rPr>
      </w:pPr>
      <w:r w:rsidRPr="009C0011">
        <w:rPr>
          <w:i w:val="0"/>
          <w:sz w:val="22"/>
          <w:lang w:val="es-ES_tradnl"/>
        </w:rPr>
        <w:t>La oferta económica se deberá presentar de acuerdo con el modelo especificado en el Anexo V.</w:t>
      </w:r>
    </w:p>
    <w:p w:rsidR="003224AE" w:rsidRDefault="003224AE" w:rsidP="003224AE">
      <w:pPr>
        <w:jc w:val="both"/>
        <w:rPr>
          <w:b/>
          <w:i w:val="0"/>
          <w:sz w:val="22"/>
          <w:lang w:val="es-ES_tradnl"/>
        </w:rPr>
      </w:pPr>
    </w:p>
    <w:p w:rsidR="003224AE" w:rsidRPr="00C07C91" w:rsidRDefault="003224AE" w:rsidP="003224AE">
      <w:pPr>
        <w:jc w:val="both"/>
        <w:rPr>
          <w:b/>
          <w:i w:val="0"/>
          <w:sz w:val="22"/>
          <w:szCs w:val="22"/>
          <w:lang w:val="es-ES_tradnl"/>
        </w:rPr>
      </w:pPr>
      <w:r w:rsidRPr="00C07C91">
        <w:rPr>
          <w:b/>
          <w:i w:val="0"/>
          <w:sz w:val="22"/>
          <w:szCs w:val="22"/>
          <w:lang w:val="es-ES_tradnl"/>
        </w:rPr>
        <w:t xml:space="preserve">b. </w:t>
      </w:r>
      <w:r w:rsidRPr="00C07C91">
        <w:rPr>
          <w:b/>
          <w:i w:val="0"/>
          <w:snapToGrid w:val="0"/>
          <w:sz w:val="22"/>
          <w:szCs w:val="22"/>
          <w:u w:val="single"/>
        </w:rPr>
        <w:t xml:space="preserve">Prestación del Servicio: </w:t>
      </w:r>
      <w:r>
        <w:rPr>
          <w:b/>
          <w:i w:val="0"/>
          <w:snapToGrid w:val="0"/>
          <w:sz w:val="22"/>
          <w:szCs w:val="22"/>
          <w:u w:val="single"/>
        </w:rPr>
        <w:t>25</w:t>
      </w:r>
      <w:r w:rsidRPr="00C07C91">
        <w:rPr>
          <w:b/>
          <w:i w:val="0"/>
          <w:snapToGrid w:val="0"/>
          <w:sz w:val="22"/>
          <w:szCs w:val="22"/>
          <w:u w:val="single"/>
        </w:rPr>
        <w:t xml:space="preserve"> </w:t>
      </w:r>
      <w:proofErr w:type="spellStart"/>
      <w:r w:rsidRPr="00C07C91">
        <w:rPr>
          <w:b/>
          <w:i w:val="0"/>
          <w:snapToGrid w:val="0"/>
          <w:sz w:val="22"/>
          <w:szCs w:val="22"/>
          <w:u w:val="single"/>
        </w:rPr>
        <w:t>ptos</w:t>
      </w:r>
      <w:proofErr w:type="spellEnd"/>
    </w:p>
    <w:p w:rsidR="003224AE" w:rsidRPr="00791D48" w:rsidRDefault="003224AE" w:rsidP="003224AE">
      <w:pPr>
        <w:jc w:val="both"/>
        <w:rPr>
          <w:b/>
          <w:i w:val="0"/>
          <w:sz w:val="22"/>
          <w:u w:val="single"/>
          <w:lang w:val="es-ES_tradnl"/>
        </w:rPr>
      </w:pPr>
    </w:p>
    <w:p w:rsidR="003224AE" w:rsidRPr="00791D48" w:rsidRDefault="003224AE" w:rsidP="003224AE">
      <w:pPr>
        <w:rPr>
          <w:i w:val="0"/>
          <w:sz w:val="22"/>
          <w:szCs w:val="22"/>
          <w:lang w:val="es-ES_tradnl"/>
        </w:rPr>
      </w:pPr>
      <w:r w:rsidRPr="00791D48">
        <w:rPr>
          <w:i w:val="0"/>
          <w:sz w:val="22"/>
          <w:szCs w:val="22"/>
        </w:rPr>
        <w:t xml:space="preserve">b.1. Cobertura </w:t>
      </w:r>
      <w:r>
        <w:rPr>
          <w:i w:val="0"/>
          <w:sz w:val="22"/>
          <w:szCs w:val="22"/>
          <w:lang w:val="es-ES_tradnl"/>
        </w:rPr>
        <w:t xml:space="preserve">horaria: </w:t>
      </w:r>
      <w:r w:rsidRPr="00791D48">
        <w:rPr>
          <w:i w:val="0"/>
          <w:sz w:val="22"/>
          <w:szCs w:val="22"/>
          <w:lang w:val="es-ES_tradnl"/>
        </w:rPr>
        <w:t>Máx. 1</w:t>
      </w:r>
      <w:r>
        <w:rPr>
          <w:i w:val="0"/>
          <w:sz w:val="22"/>
          <w:szCs w:val="22"/>
          <w:lang w:val="es-ES_tradnl"/>
        </w:rPr>
        <w:t>8</w:t>
      </w:r>
      <w:r w:rsidRPr="00791D48">
        <w:rPr>
          <w:i w:val="0"/>
          <w:sz w:val="22"/>
          <w:szCs w:val="22"/>
          <w:lang w:val="es-ES_tradnl"/>
        </w:rPr>
        <w:t xml:space="preserve"> puntos</w:t>
      </w:r>
    </w:p>
    <w:p w:rsidR="003224AE" w:rsidRPr="009C0011" w:rsidRDefault="003224AE" w:rsidP="003224AE">
      <w:pPr>
        <w:rPr>
          <w:i w:val="0"/>
          <w:color w:val="FF0000"/>
        </w:rPr>
      </w:pPr>
    </w:p>
    <w:tbl>
      <w:tblPr>
        <w:tblW w:w="7796"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4"/>
        <w:gridCol w:w="1842"/>
      </w:tblGrid>
      <w:tr w:rsidR="003224AE" w:rsidRPr="009C0011" w:rsidTr="003224AE">
        <w:trPr>
          <w:trHeight w:val="999"/>
        </w:trPr>
        <w:tc>
          <w:tcPr>
            <w:tcW w:w="5954" w:type="dxa"/>
            <w:shd w:val="clear" w:color="auto" w:fill="auto"/>
            <w:vAlign w:val="center"/>
          </w:tcPr>
          <w:p w:rsidR="003224AE" w:rsidRPr="00D82321" w:rsidRDefault="003224AE" w:rsidP="003224AE">
            <w:pPr>
              <w:rPr>
                <w:rFonts w:cs="Arial"/>
                <w:i w:val="0"/>
                <w:snapToGrid w:val="0"/>
                <w:sz w:val="22"/>
              </w:rPr>
            </w:pPr>
            <w:r>
              <w:rPr>
                <w:rFonts w:cs="Arial"/>
                <w:i w:val="0"/>
                <w:snapToGrid w:val="0"/>
                <w:sz w:val="22"/>
              </w:rPr>
              <w:t>Cobertura</w:t>
            </w:r>
            <w:r w:rsidRPr="00D82321">
              <w:rPr>
                <w:rFonts w:cs="Arial"/>
                <w:i w:val="0"/>
                <w:snapToGrid w:val="0"/>
                <w:sz w:val="22"/>
              </w:rPr>
              <w:t xml:space="preserve"> de profesionales médicos en centro ofertado</w:t>
            </w:r>
          </w:p>
          <w:p w:rsidR="003224AE" w:rsidRPr="005A3AA7" w:rsidRDefault="003224AE" w:rsidP="003224AE">
            <w:pPr>
              <w:rPr>
                <w:i w:val="0"/>
                <w:lang w:val="es-ES_tradnl"/>
              </w:rPr>
            </w:pPr>
            <w:r w:rsidRPr="005A3AA7">
              <w:rPr>
                <w:i w:val="0"/>
                <w:lang w:val="es-ES_tradnl"/>
              </w:rPr>
              <w:t>Se valorará de forma proporcional, la mejora de las horas semanales que el proveedor oferte para la realización del servicio, sobre el mínimo (10 horas).</w:t>
            </w:r>
          </w:p>
          <w:p w:rsidR="003224AE" w:rsidRPr="00D82321" w:rsidRDefault="003224AE" w:rsidP="003224AE">
            <w:pPr>
              <w:rPr>
                <w:i w:val="0"/>
                <w:sz w:val="22"/>
              </w:rPr>
            </w:pPr>
            <w:r w:rsidRPr="005A3AA7">
              <w:rPr>
                <w:i w:val="0"/>
                <w:sz w:val="16"/>
                <w:szCs w:val="16"/>
                <w:lang w:val="es-ES_tradnl"/>
              </w:rPr>
              <w:t>De ofertar diversos centros, se tomará de referencia el horario del centro de mayor cobertura (situado a una distancia inferior a 15km de la ciudad de referencia).</w:t>
            </w:r>
          </w:p>
        </w:tc>
        <w:tc>
          <w:tcPr>
            <w:tcW w:w="1842" w:type="dxa"/>
            <w:shd w:val="clear" w:color="auto" w:fill="auto"/>
            <w:vAlign w:val="center"/>
          </w:tcPr>
          <w:p w:rsidR="003224AE" w:rsidRPr="00D82321" w:rsidRDefault="003224AE" w:rsidP="003224AE">
            <w:pPr>
              <w:jc w:val="right"/>
              <w:rPr>
                <w:i w:val="0"/>
                <w:sz w:val="22"/>
                <w:lang w:val="es-ES_tradnl"/>
              </w:rPr>
            </w:pPr>
            <w:r w:rsidRPr="00D82321">
              <w:rPr>
                <w:i w:val="0"/>
                <w:sz w:val="22"/>
                <w:lang w:val="es-ES_tradnl"/>
              </w:rPr>
              <w:t>Máx. 8 puntos</w:t>
            </w:r>
          </w:p>
        </w:tc>
      </w:tr>
      <w:tr w:rsidR="003224AE" w:rsidRPr="009C0011" w:rsidTr="003224AE">
        <w:trPr>
          <w:trHeight w:val="1086"/>
        </w:trPr>
        <w:tc>
          <w:tcPr>
            <w:tcW w:w="5954" w:type="dxa"/>
            <w:shd w:val="clear" w:color="auto" w:fill="auto"/>
            <w:vAlign w:val="center"/>
          </w:tcPr>
          <w:p w:rsidR="003224AE" w:rsidRPr="00D82321" w:rsidRDefault="003224AE" w:rsidP="003224AE">
            <w:pPr>
              <w:rPr>
                <w:rFonts w:cs="Arial"/>
                <w:i w:val="0"/>
                <w:snapToGrid w:val="0"/>
                <w:sz w:val="22"/>
              </w:rPr>
            </w:pPr>
            <w:r w:rsidRPr="00D82321">
              <w:rPr>
                <w:rFonts w:cs="Arial"/>
                <w:i w:val="0"/>
                <w:snapToGrid w:val="0"/>
                <w:sz w:val="22"/>
              </w:rPr>
              <w:t>Horario semanal del centro externo ofertado</w:t>
            </w:r>
          </w:p>
          <w:p w:rsidR="003224AE" w:rsidRPr="005A3AA7" w:rsidRDefault="003224AE" w:rsidP="003224AE">
            <w:pPr>
              <w:rPr>
                <w:i w:val="0"/>
                <w:lang w:val="es-ES_tradnl"/>
              </w:rPr>
            </w:pPr>
            <w:r w:rsidRPr="005A3AA7">
              <w:rPr>
                <w:i w:val="0"/>
                <w:lang w:val="es-ES_tradnl"/>
              </w:rPr>
              <w:t>Se valorará de forma proporcional la suma de horas disponible del centro ofertado, en relación a la mejor oferta presentada.</w:t>
            </w:r>
          </w:p>
          <w:p w:rsidR="003224AE" w:rsidRPr="00D82321" w:rsidRDefault="003224AE" w:rsidP="003224AE">
            <w:pPr>
              <w:rPr>
                <w:i w:val="0"/>
                <w:sz w:val="22"/>
                <w:u w:val="single"/>
              </w:rPr>
            </w:pPr>
            <w:r w:rsidRPr="005A3AA7">
              <w:rPr>
                <w:i w:val="0"/>
                <w:sz w:val="16"/>
                <w:szCs w:val="16"/>
                <w:lang w:val="es-ES_tradnl"/>
              </w:rPr>
              <w:t>De ofertar diversos centros, se tomará de referencia el horario del centro de mayor cobertura (situado a una distancia inferior a 15km de la ciudad de referencia).</w:t>
            </w:r>
          </w:p>
        </w:tc>
        <w:tc>
          <w:tcPr>
            <w:tcW w:w="1842" w:type="dxa"/>
            <w:shd w:val="clear" w:color="auto" w:fill="auto"/>
            <w:vAlign w:val="center"/>
          </w:tcPr>
          <w:p w:rsidR="003224AE" w:rsidRPr="00D82321" w:rsidRDefault="003224AE" w:rsidP="003224AE">
            <w:pPr>
              <w:jc w:val="right"/>
              <w:rPr>
                <w:i w:val="0"/>
                <w:sz w:val="22"/>
              </w:rPr>
            </w:pPr>
            <w:r w:rsidRPr="00D82321">
              <w:rPr>
                <w:i w:val="0"/>
                <w:sz w:val="22"/>
                <w:lang w:val="es-ES_tradnl"/>
              </w:rPr>
              <w:t>Máx. 5 puntos</w:t>
            </w:r>
          </w:p>
        </w:tc>
      </w:tr>
      <w:tr w:rsidR="003224AE" w:rsidRPr="009C0011" w:rsidTr="003224AE">
        <w:trPr>
          <w:trHeight w:val="1086"/>
        </w:trPr>
        <w:tc>
          <w:tcPr>
            <w:tcW w:w="5954" w:type="dxa"/>
            <w:shd w:val="clear" w:color="auto" w:fill="auto"/>
            <w:vAlign w:val="center"/>
          </w:tcPr>
          <w:p w:rsidR="003224AE" w:rsidRPr="00D82321" w:rsidRDefault="003224AE" w:rsidP="003224AE">
            <w:pPr>
              <w:rPr>
                <w:i w:val="0"/>
                <w:sz w:val="22"/>
              </w:rPr>
            </w:pPr>
            <w:r w:rsidRPr="00D82321">
              <w:rPr>
                <w:i w:val="0"/>
                <w:sz w:val="22"/>
              </w:rPr>
              <w:t>Horario partido</w:t>
            </w:r>
          </w:p>
          <w:p w:rsidR="003224AE" w:rsidRPr="00D82321" w:rsidRDefault="003224AE" w:rsidP="003224AE">
            <w:pPr>
              <w:rPr>
                <w:i w:val="0"/>
              </w:rPr>
            </w:pPr>
            <w:r w:rsidRPr="00D82321">
              <w:rPr>
                <w:i w:val="0"/>
              </w:rPr>
              <w:t xml:space="preserve">Se valorará si el centro ofertado (o a </w:t>
            </w:r>
            <w:proofErr w:type="spellStart"/>
            <w:r w:rsidRPr="00D82321">
              <w:rPr>
                <w:i w:val="0"/>
              </w:rPr>
              <w:t>dist</w:t>
            </w:r>
            <w:proofErr w:type="spellEnd"/>
            <w:r w:rsidRPr="00D82321">
              <w:rPr>
                <w:i w:val="0"/>
              </w:rPr>
              <w:t xml:space="preserve">.  </w:t>
            </w:r>
            <w:proofErr w:type="spellStart"/>
            <w:proofErr w:type="gramStart"/>
            <w:r w:rsidRPr="00D82321">
              <w:rPr>
                <w:i w:val="0"/>
              </w:rPr>
              <w:t>inf</w:t>
            </w:r>
            <w:proofErr w:type="spellEnd"/>
            <w:proofErr w:type="gramEnd"/>
            <w:r w:rsidRPr="00D82321">
              <w:rPr>
                <w:i w:val="0"/>
              </w:rPr>
              <w:t xml:space="preserve">. a 15km) cubre un mínimo de cinco horas por la mañana (a partir de las 9h) y tres horas por la tarde (a partir de las 16h) </w:t>
            </w:r>
          </w:p>
          <w:p w:rsidR="003224AE" w:rsidRPr="00D82321" w:rsidRDefault="003224AE" w:rsidP="003224AE">
            <w:pPr>
              <w:rPr>
                <w:i w:val="0"/>
              </w:rPr>
            </w:pPr>
            <w:r w:rsidRPr="00D82321">
              <w:rPr>
                <w:i w:val="0"/>
                <w:sz w:val="16"/>
                <w:szCs w:val="16"/>
                <w:lang w:val="es-ES_tradnl"/>
              </w:rPr>
              <w:t>De ofertar diversos centros en esta zona, se tomará de referencia el horario del centro de mayor cobertura.</w:t>
            </w:r>
          </w:p>
        </w:tc>
        <w:tc>
          <w:tcPr>
            <w:tcW w:w="1842" w:type="dxa"/>
            <w:shd w:val="clear" w:color="auto" w:fill="auto"/>
            <w:vAlign w:val="center"/>
          </w:tcPr>
          <w:p w:rsidR="003224AE" w:rsidRPr="00D82321" w:rsidRDefault="003224AE" w:rsidP="003224AE">
            <w:pPr>
              <w:jc w:val="right"/>
              <w:rPr>
                <w:i w:val="0"/>
                <w:sz w:val="22"/>
              </w:rPr>
            </w:pPr>
            <w:r w:rsidRPr="00D82321">
              <w:rPr>
                <w:i w:val="0"/>
                <w:sz w:val="22"/>
              </w:rPr>
              <w:t>3 puntos</w:t>
            </w:r>
          </w:p>
        </w:tc>
      </w:tr>
      <w:tr w:rsidR="003224AE" w:rsidRPr="009C0011" w:rsidTr="003224AE">
        <w:trPr>
          <w:trHeight w:val="1117"/>
        </w:trPr>
        <w:tc>
          <w:tcPr>
            <w:tcW w:w="5954" w:type="dxa"/>
            <w:shd w:val="clear" w:color="auto" w:fill="auto"/>
            <w:vAlign w:val="center"/>
          </w:tcPr>
          <w:p w:rsidR="003224AE" w:rsidRPr="00D82321" w:rsidRDefault="003224AE" w:rsidP="003224AE">
            <w:pPr>
              <w:rPr>
                <w:rFonts w:cs="Arial"/>
                <w:i w:val="0"/>
                <w:snapToGrid w:val="0"/>
                <w:sz w:val="22"/>
              </w:rPr>
            </w:pPr>
            <w:r w:rsidRPr="00D82321">
              <w:rPr>
                <w:rFonts w:cs="Arial"/>
                <w:i w:val="0"/>
                <w:snapToGrid w:val="0"/>
                <w:sz w:val="22"/>
              </w:rPr>
              <w:lastRenderedPageBreak/>
              <w:t>Horario de apertura del centro</w:t>
            </w:r>
          </w:p>
          <w:p w:rsidR="003224AE" w:rsidRPr="00D82321" w:rsidRDefault="003224AE" w:rsidP="003224AE">
            <w:pPr>
              <w:rPr>
                <w:rFonts w:cs="Arial"/>
                <w:i w:val="0"/>
                <w:snapToGrid w:val="0"/>
              </w:rPr>
            </w:pPr>
            <w:r w:rsidRPr="00D82321">
              <w:rPr>
                <w:rFonts w:cs="Arial"/>
                <w:i w:val="0"/>
                <w:snapToGrid w:val="0"/>
              </w:rPr>
              <w:t xml:space="preserve">Se valorará si el centro ofertado en </w:t>
            </w:r>
            <w:r>
              <w:rPr>
                <w:rFonts w:cs="Arial"/>
                <w:i w:val="0"/>
                <w:snapToGrid w:val="0"/>
              </w:rPr>
              <w:t>la ciudad de referencia (</w:t>
            </w:r>
            <w:r w:rsidRPr="00D82321">
              <w:rPr>
                <w:rFonts w:cs="Arial"/>
                <w:i w:val="0"/>
                <w:snapToGrid w:val="0"/>
              </w:rPr>
              <w:t xml:space="preserve">o a </w:t>
            </w:r>
            <w:proofErr w:type="spellStart"/>
            <w:r w:rsidRPr="00D82321">
              <w:rPr>
                <w:rFonts w:cs="Arial"/>
                <w:i w:val="0"/>
                <w:snapToGrid w:val="0"/>
              </w:rPr>
              <w:t>dist</w:t>
            </w:r>
            <w:proofErr w:type="spellEnd"/>
            <w:r w:rsidRPr="00D82321">
              <w:rPr>
                <w:rFonts w:cs="Arial"/>
                <w:i w:val="0"/>
                <w:snapToGrid w:val="0"/>
              </w:rPr>
              <w:t xml:space="preserve">. </w:t>
            </w:r>
            <w:proofErr w:type="spellStart"/>
            <w:r w:rsidRPr="00D82321">
              <w:rPr>
                <w:rFonts w:cs="Arial"/>
                <w:i w:val="0"/>
                <w:snapToGrid w:val="0"/>
              </w:rPr>
              <w:t>Inf</w:t>
            </w:r>
            <w:proofErr w:type="spellEnd"/>
            <w:r w:rsidRPr="00D82321">
              <w:rPr>
                <w:rFonts w:cs="Arial"/>
                <w:i w:val="0"/>
                <w:snapToGrid w:val="0"/>
              </w:rPr>
              <w:t>. a 15 km) cubre un mínimo de 9 horas diarias</w:t>
            </w:r>
          </w:p>
          <w:p w:rsidR="003224AE" w:rsidRPr="00D82321" w:rsidRDefault="003224AE" w:rsidP="003224AE">
            <w:pPr>
              <w:rPr>
                <w:rFonts w:cs="Arial"/>
                <w:i w:val="0"/>
                <w:snapToGrid w:val="0"/>
              </w:rPr>
            </w:pPr>
            <w:r w:rsidRPr="00D82321">
              <w:rPr>
                <w:i w:val="0"/>
                <w:sz w:val="16"/>
                <w:szCs w:val="16"/>
                <w:lang w:val="es-ES_tradnl"/>
              </w:rPr>
              <w:t>De ofertar diversos centros en esta zona, se tomará de referencia el horario del centro de mayor cobertura</w:t>
            </w:r>
          </w:p>
        </w:tc>
        <w:tc>
          <w:tcPr>
            <w:tcW w:w="1842" w:type="dxa"/>
            <w:shd w:val="clear" w:color="auto" w:fill="auto"/>
            <w:vAlign w:val="center"/>
          </w:tcPr>
          <w:p w:rsidR="003224AE" w:rsidRPr="00D82321" w:rsidRDefault="003224AE" w:rsidP="003224AE">
            <w:pPr>
              <w:jc w:val="right"/>
              <w:rPr>
                <w:i w:val="0"/>
                <w:sz w:val="22"/>
              </w:rPr>
            </w:pPr>
            <w:r w:rsidRPr="00D82321">
              <w:rPr>
                <w:i w:val="0"/>
                <w:sz w:val="22"/>
              </w:rPr>
              <w:t>2 puntos</w:t>
            </w:r>
          </w:p>
        </w:tc>
      </w:tr>
    </w:tbl>
    <w:p w:rsidR="003224AE" w:rsidRDefault="003224AE" w:rsidP="003224AE">
      <w:pPr>
        <w:tabs>
          <w:tab w:val="num" w:pos="567"/>
        </w:tabs>
        <w:jc w:val="both"/>
        <w:rPr>
          <w:i w:val="0"/>
          <w:color w:val="FF0000"/>
          <w:sz w:val="22"/>
          <w:lang w:val="es-ES_tradnl"/>
        </w:rPr>
      </w:pPr>
      <w:bookmarkStart w:id="27" w:name="_GoBack"/>
      <w:bookmarkEnd w:id="27"/>
    </w:p>
    <w:p w:rsidR="00C35B01" w:rsidRDefault="00C35B01" w:rsidP="003224AE">
      <w:pPr>
        <w:rPr>
          <w:i w:val="0"/>
          <w:color w:val="FF0000"/>
          <w:sz w:val="22"/>
          <w:lang w:val="es-ES_tradnl"/>
        </w:rPr>
      </w:pPr>
    </w:p>
    <w:p w:rsidR="003224AE" w:rsidRPr="00C07C91" w:rsidRDefault="003224AE" w:rsidP="003224AE">
      <w:pPr>
        <w:tabs>
          <w:tab w:val="num" w:pos="567"/>
        </w:tabs>
        <w:jc w:val="both"/>
        <w:rPr>
          <w:b/>
          <w:i w:val="0"/>
          <w:sz w:val="22"/>
          <w:lang w:val="es-ES_tradnl"/>
        </w:rPr>
      </w:pPr>
      <w:r w:rsidRPr="00C07C91">
        <w:rPr>
          <w:i w:val="0"/>
          <w:sz w:val="22"/>
          <w:lang w:val="es-ES_tradnl"/>
        </w:rPr>
        <w:t>b.2 Tiempos de ejecución:</w:t>
      </w:r>
      <w:r w:rsidRPr="00C07C91">
        <w:rPr>
          <w:b/>
          <w:i w:val="0"/>
          <w:sz w:val="22"/>
          <w:lang w:val="es-ES_tradnl"/>
        </w:rPr>
        <w:t xml:space="preserve"> </w:t>
      </w:r>
      <w:r w:rsidRPr="00C07C91">
        <w:rPr>
          <w:i w:val="0"/>
          <w:sz w:val="22"/>
          <w:szCs w:val="22"/>
          <w:lang w:val="es-ES_tradnl"/>
        </w:rPr>
        <w:t>Máx. 7 puntos</w:t>
      </w:r>
      <w:r w:rsidRPr="00C07C91">
        <w:rPr>
          <w:i w:val="0"/>
          <w:sz w:val="22"/>
          <w:szCs w:val="22"/>
          <w:lang w:val="es-ES_tradnl"/>
        </w:rPr>
        <w:tab/>
      </w:r>
      <w:r w:rsidRPr="00C07C91">
        <w:rPr>
          <w:b/>
          <w:i w:val="0"/>
          <w:sz w:val="22"/>
          <w:lang w:val="es-ES_tradnl"/>
        </w:rPr>
        <w:tab/>
      </w:r>
      <w:r w:rsidRPr="00C07C91">
        <w:rPr>
          <w:b/>
          <w:i w:val="0"/>
          <w:sz w:val="22"/>
          <w:lang w:val="es-ES_tradnl"/>
        </w:rPr>
        <w:tab/>
      </w:r>
      <w:r w:rsidRPr="00C07C91">
        <w:rPr>
          <w:b/>
          <w:i w:val="0"/>
          <w:sz w:val="22"/>
          <w:lang w:val="es-ES_tradnl"/>
        </w:rPr>
        <w:tab/>
      </w:r>
    </w:p>
    <w:p w:rsidR="003224AE" w:rsidRPr="00C07C91" w:rsidRDefault="003224AE" w:rsidP="003224AE">
      <w:pPr>
        <w:tabs>
          <w:tab w:val="num" w:pos="567"/>
        </w:tabs>
        <w:jc w:val="both"/>
        <w:rPr>
          <w:b/>
          <w:i w:val="0"/>
          <w:sz w:val="22"/>
          <w:lang w:val="es-ES_tradnl"/>
        </w:rPr>
      </w:pPr>
    </w:p>
    <w:p w:rsidR="003224AE" w:rsidRPr="00C07C91" w:rsidRDefault="003224AE" w:rsidP="003224AE">
      <w:pPr>
        <w:jc w:val="both"/>
        <w:rPr>
          <w:i w:val="0"/>
          <w:sz w:val="22"/>
          <w:lang w:val="es-ES_tradnl"/>
        </w:rPr>
      </w:pPr>
      <w:r w:rsidRPr="00C07C91">
        <w:rPr>
          <w:i w:val="0"/>
          <w:sz w:val="22"/>
          <w:lang w:val="es-ES_tradnl"/>
        </w:rPr>
        <w:t xml:space="preserve">    Realización visita en centro ofertado: </w:t>
      </w:r>
    </w:p>
    <w:p w:rsidR="003224AE" w:rsidRPr="00C07C91" w:rsidRDefault="003224AE" w:rsidP="003224AE">
      <w:pPr>
        <w:ind w:left="567"/>
        <w:jc w:val="both"/>
        <w:rPr>
          <w:i w:val="0"/>
          <w:sz w:val="22"/>
          <w:u w:val="single"/>
          <w:lang w:val="es-ES_tradnl"/>
        </w:rPr>
      </w:pPr>
    </w:p>
    <w:tbl>
      <w:tblPr>
        <w:tblW w:w="861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46"/>
        <w:gridCol w:w="2268"/>
      </w:tblGrid>
      <w:tr w:rsidR="003224AE" w:rsidRPr="006F259C" w:rsidTr="003224AE">
        <w:trPr>
          <w:trHeight w:val="841"/>
        </w:trPr>
        <w:tc>
          <w:tcPr>
            <w:tcW w:w="6346" w:type="dxa"/>
            <w:shd w:val="clear" w:color="auto" w:fill="auto"/>
            <w:vAlign w:val="center"/>
          </w:tcPr>
          <w:p w:rsidR="003224AE" w:rsidRPr="006F259C" w:rsidRDefault="003224AE" w:rsidP="003224AE">
            <w:pPr>
              <w:rPr>
                <w:i w:val="0"/>
              </w:rPr>
            </w:pPr>
            <w:r w:rsidRPr="006F259C">
              <w:rPr>
                <w:i w:val="0"/>
                <w:sz w:val="22"/>
                <w:szCs w:val="22"/>
              </w:rPr>
              <w:t>Se valorarán los plazos máximos ofertados para la realización de las</w:t>
            </w:r>
            <w:r>
              <w:rPr>
                <w:i w:val="0"/>
                <w:sz w:val="22"/>
                <w:szCs w:val="22"/>
              </w:rPr>
              <w:t xml:space="preserve"> visitas  en el centro ofertado, desde su solicitud por parte de </w:t>
            </w:r>
            <w:proofErr w:type="spellStart"/>
            <w:r>
              <w:rPr>
                <w:i w:val="0"/>
                <w:sz w:val="22"/>
                <w:szCs w:val="22"/>
              </w:rPr>
              <w:t>Asepeyo</w:t>
            </w:r>
            <w:proofErr w:type="spellEnd"/>
            <w:r w:rsidRPr="006F259C">
              <w:rPr>
                <w:i w:val="0"/>
                <w:sz w:val="22"/>
                <w:szCs w:val="22"/>
              </w:rPr>
              <w:t>:</w:t>
            </w:r>
          </w:p>
          <w:p w:rsidR="003224AE" w:rsidRPr="00C07C91" w:rsidRDefault="003224AE" w:rsidP="003224AE">
            <w:pPr>
              <w:numPr>
                <w:ilvl w:val="0"/>
                <w:numId w:val="11"/>
              </w:numPr>
              <w:tabs>
                <w:tab w:val="num" w:pos="459"/>
              </w:tabs>
              <w:ind w:left="459" w:hanging="283"/>
              <w:rPr>
                <w:i w:val="0"/>
              </w:rPr>
            </w:pPr>
            <w:r>
              <w:rPr>
                <w:i w:val="0"/>
              </w:rPr>
              <w:t xml:space="preserve">Si la realización de la visita </w:t>
            </w:r>
            <w:r w:rsidRPr="00C07C91">
              <w:rPr>
                <w:i w:val="0"/>
              </w:rPr>
              <w:t xml:space="preserve">se hace </w:t>
            </w:r>
            <w:r>
              <w:rPr>
                <w:i w:val="0"/>
              </w:rPr>
              <w:t xml:space="preserve">entre 120  y 96 horas, desde la </w:t>
            </w:r>
            <w:r w:rsidRPr="00C07C91">
              <w:rPr>
                <w:i w:val="0"/>
              </w:rPr>
              <w:t>so</w:t>
            </w:r>
            <w:r>
              <w:rPr>
                <w:i w:val="0"/>
              </w:rPr>
              <w:t xml:space="preserve">licitud, </w:t>
            </w:r>
            <w:r w:rsidRPr="00C07C91">
              <w:rPr>
                <w:i w:val="0"/>
              </w:rPr>
              <w:t xml:space="preserve">se obtendrán </w:t>
            </w:r>
            <w:r>
              <w:rPr>
                <w:i w:val="0"/>
              </w:rPr>
              <w:t>0</w:t>
            </w:r>
            <w:r w:rsidRPr="00C07C91">
              <w:rPr>
                <w:i w:val="0"/>
              </w:rPr>
              <w:t xml:space="preserve"> puntos.</w:t>
            </w:r>
          </w:p>
          <w:p w:rsidR="003224AE" w:rsidRPr="00C07C91" w:rsidRDefault="003224AE" w:rsidP="003224AE">
            <w:pPr>
              <w:numPr>
                <w:ilvl w:val="0"/>
                <w:numId w:val="11"/>
              </w:numPr>
              <w:tabs>
                <w:tab w:val="num" w:pos="459"/>
              </w:tabs>
              <w:ind w:left="459" w:hanging="283"/>
              <w:rPr>
                <w:i w:val="0"/>
              </w:rPr>
            </w:pPr>
            <w:r>
              <w:rPr>
                <w:i w:val="0"/>
              </w:rPr>
              <w:t xml:space="preserve">Si la realización de la visita </w:t>
            </w:r>
            <w:r w:rsidRPr="00C07C91">
              <w:rPr>
                <w:i w:val="0"/>
              </w:rPr>
              <w:t xml:space="preserve">se hace </w:t>
            </w:r>
            <w:r>
              <w:rPr>
                <w:i w:val="0"/>
              </w:rPr>
              <w:t xml:space="preserve">entre menos de 96 y 48 horas, desde la </w:t>
            </w:r>
            <w:r w:rsidRPr="00C07C91">
              <w:rPr>
                <w:i w:val="0"/>
              </w:rPr>
              <w:t>so</w:t>
            </w:r>
            <w:r>
              <w:rPr>
                <w:i w:val="0"/>
              </w:rPr>
              <w:t xml:space="preserve">licitud, </w:t>
            </w:r>
            <w:r w:rsidRPr="00C07C91">
              <w:rPr>
                <w:i w:val="0"/>
              </w:rPr>
              <w:t xml:space="preserve">se obtendrán </w:t>
            </w:r>
            <w:r>
              <w:rPr>
                <w:i w:val="0"/>
              </w:rPr>
              <w:t>1</w:t>
            </w:r>
            <w:r w:rsidRPr="00C07C91">
              <w:rPr>
                <w:i w:val="0"/>
              </w:rPr>
              <w:t xml:space="preserve"> punto.</w:t>
            </w:r>
          </w:p>
          <w:p w:rsidR="003224AE" w:rsidRDefault="003224AE" w:rsidP="003224AE">
            <w:pPr>
              <w:numPr>
                <w:ilvl w:val="0"/>
                <w:numId w:val="11"/>
              </w:numPr>
              <w:tabs>
                <w:tab w:val="num" w:pos="459"/>
              </w:tabs>
              <w:ind w:left="459" w:hanging="283"/>
              <w:rPr>
                <w:i w:val="0"/>
              </w:rPr>
            </w:pPr>
            <w:r>
              <w:rPr>
                <w:i w:val="0"/>
              </w:rPr>
              <w:t xml:space="preserve">Si la realización de la visita </w:t>
            </w:r>
            <w:r w:rsidRPr="00C07C91">
              <w:rPr>
                <w:i w:val="0"/>
              </w:rPr>
              <w:t xml:space="preserve">se hace </w:t>
            </w:r>
            <w:r>
              <w:rPr>
                <w:i w:val="0"/>
              </w:rPr>
              <w:t xml:space="preserve">entre menos de 48 y 24 horas, desde la </w:t>
            </w:r>
            <w:r w:rsidRPr="00C07C91">
              <w:rPr>
                <w:i w:val="0"/>
              </w:rPr>
              <w:t xml:space="preserve">solicitud se obtendrán </w:t>
            </w:r>
            <w:r>
              <w:rPr>
                <w:i w:val="0"/>
              </w:rPr>
              <w:t>2</w:t>
            </w:r>
            <w:r w:rsidRPr="00C07C91">
              <w:rPr>
                <w:i w:val="0"/>
              </w:rPr>
              <w:t xml:space="preserve"> puntos.</w:t>
            </w:r>
          </w:p>
          <w:p w:rsidR="003224AE" w:rsidRPr="00C07C91" w:rsidRDefault="003224AE" w:rsidP="003224AE">
            <w:pPr>
              <w:numPr>
                <w:ilvl w:val="0"/>
                <w:numId w:val="11"/>
              </w:numPr>
              <w:tabs>
                <w:tab w:val="num" w:pos="459"/>
              </w:tabs>
              <w:ind w:left="459" w:hanging="283"/>
              <w:rPr>
                <w:i w:val="0"/>
              </w:rPr>
            </w:pPr>
            <w:r>
              <w:rPr>
                <w:i w:val="0"/>
              </w:rPr>
              <w:t xml:space="preserve">Si la realización de la visita se realiza en menos de 24 horas, desde la </w:t>
            </w:r>
            <w:r w:rsidRPr="00C07C91">
              <w:rPr>
                <w:i w:val="0"/>
              </w:rPr>
              <w:t>solicitud se obtendrá</w:t>
            </w:r>
            <w:r>
              <w:rPr>
                <w:i w:val="0"/>
              </w:rPr>
              <w:t>n</w:t>
            </w:r>
            <w:r w:rsidRPr="00C07C91">
              <w:rPr>
                <w:i w:val="0"/>
              </w:rPr>
              <w:t xml:space="preserve"> </w:t>
            </w:r>
            <w:r>
              <w:rPr>
                <w:i w:val="0"/>
              </w:rPr>
              <w:t>3</w:t>
            </w:r>
            <w:r w:rsidRPr="00C07C91">
              <w:rPr>
                <w:i w:val="0"/>
              </w:rPr>
              <w:t xml:space="preserve"> puntos.</w:t>
            </w:r>
          </w:p>
        </w:tc>
        <w:tc>
          <w:tcPr>
            <w:tcW w:w="2268" w:type="dxa"/>
            <w:shd w:val="clear" w:color="auto" w:fill="auto"/>
            <w:vAlign w:val="center"/>
          </w:tcPr>
          <w:p w:rsidR="003224AE" w:rsidRPr="006F259C" w:rsidRDefault="003224AE" w:rsidP="003224AE">
            <w:pPr>
              <w:ind w:left="459"/>
              <w:rPr>
                <w:i w:val="0"/>
                <w:sz w:val="22"/>
                <w:szCs w:val="22"/>
              </w:rPr>
            </w:pPr>
            <w:r w:rsidRPr="006F259C">
              <w:rPr>
                <w:i w:val="0"/>
                <w:sz w:val="22"/>
                <w:szCs w:val="22"/>
              </w:rPr>
              <w:t>Máx.  3 puntos</w:t>
            </w:r>
          </w:p>
        </w:tc>
      </w:tr>
    </w:tbl>
    <w:p w:rsidR="003224AE" w:rsidRDefault="003224AE" w:rsidP="003224AE">
      <w:pPr>
        <w:rPr>
          <w:i w:val="0"/>
          <w:color w:val="FF0000"/>
        </w:rPr>
      </w:pPr>
    </w:p>
    <w:p w:rsidR="003224AE" w:rsidRPr="00C07C91" w:rsidRDefault="003224AE" w:rsidP="003224AE">
      <w:pPr>
        <w:jc w:val="both"/>
        <w:rPr>
          <w:i w:val="0"/>
          <w:sz w:val="22"/>
          <w:lang w:val="es-ES_tradnl"/>
        </w:rPr>
      </w:pPr>
      <w:r w:rsidRPr="00C07C91">
        <w:rPr>
          <w:i w:val="0"/>
          <w:sz w:val="22"/>
          <w:lang w:val="es-ES_tradnl"/>
        </w:rPr>
        <w:t xml:space="preserve">    </w:t>
      </w:r>
      <w:r>
        <w:rPr>
          <w:i w:val="0"/>
          <w:sz w:val="22"/>
          <w:lang w:val="es-ES_tradnl"/>
        </w:rPr>
        <w:t>E</w:t>
      </w:r>
      <w:r w:rsidRPr="00C07C91">
        <w:rPr>
          <w:i w:val="0"/>
          <w:sz w:val="22"/>
          <w:lang w:val="es-ES_tradnl"/>
        </w:rPr>
        <w:t xml:space="preserve">nvío </w:t>
      </w:r>
      <w:r>
        <w:rPr>
          <w:i w:val="0"/>
          <w:sz w:val="22"/>
          <w:lang w:val="es-ES_tradnl"/>
        </w:rPr>
        <w:t>d</w:t>
      </w:r>
      <w:r w:rsidRPr="00C07C91">
        <w:rPr>
          <w:i w:val="0"/>
          <w:sz w:val="22"/>
          <w:lang w:val="es-ES_tradnl"/>
        </w:rPr>
        <w:t xml:space="preserve">el informe médico: </w:t>
      </w:r>
    </w:p>
    <w:p w:rsidR="003224AE" w:rsidRPr="00C07C91" w:rsidRDefault="003224AE" w:rsidP="003224AE">
      <w:pPr>
        <w:ind w:left="567"/>
        <w:jc w:val="both"/>
        <w:rPr>
          <w:i w:val="0"/>
          <w:sz w:val="22"/>
          <w:u w:val="single"/>
          <w:lang w:val="es-ES_tradnl"/>
        </w:rPr>
      </w:pPr>
    </w:p>
    <w:tbl>
      <w:tblPr>
        <w:tblW w:w="861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46"/>
        <w:gridCol w:w="2268"/>
      </w:tblGrid>
      <w:tr w:rsidR="003224AE" w:rsidRPr="00C07C91" w:rsidTr="003224AE">
        <w:trPr>
          <w:trHeight w:val="841"/>
        </w:trPr>
        <w:tc>
          <w:tcPr>
            <w:tcW w:w="6346" w:type="dxa"/>
            <w:shd w:val="clear" w:color="auto" w:fill="auto"/>
            <w:vAlign w:val="center"/>
          </w:tcPr>
          <w:p w:rsidR="003224AE" w:rsidRPr="00C07C91" w:rsidRDefault="003224AE" w:rsidP="003224AE">
            <w:pPr>
              <w:ind w:left="176"/>
              <w:rPr>
                <w:i w:val="0"/>
                <w:sz w:val="22"/>
                <w:szCs w:val="22"/>
              </w:rPr>
            </w:pPr>
            <w:r w:rsidRPr="00C07C91">
              <w:rPr>
                <w:i w:val="0"/>
                <w:sz w:val="22"/>
                <w:szCs w:val="22"/>
              </w:rPr>
              <w:t>Se valorarán los plazos máximos ofertados para envío del informe médico</w:t>
            </w:r>
            <w:r>
              <w:rPr>
                <w:i w:val="0"/>
                <w:sz w:val="22"/>
                <w:szCs w:val="22"/>
              </w:rPr>
              <w:t>, desde la realización de la visita al paciente</w:t>
            </w:r>
            <w:r w:rsidRPr="00C07C91">
              <w:rPr>
                <w:i w:val="0"/>
                <w:sz w:val="22"/>
                <w:szCs w:val="22"/>
              </w:rPr>
              <w:t xml:space="preserve">: </w:t>
            </w:r>
          </w:p>
          <w:p w:rsidR="003224AE" w:rsidRPr="00C07C91" w:rsidRDefault="003224AE" w:rsidP="003224AE">
            <w:pPr>
              <w:tabs>
                <w:tab w:val="num" w:pos="1068"/>
              </w:tabs>
              <w:ind w:left="459"/>
              <w:rPr>
                <w:i w:val="0"/>
              </w:rPr>
            </w:pPr>
          </w:p>
          <w:p w:rsidR="003224AE" w:rsidRPr="00C07C91" w:rsidRDefault="003224AE" w:rsidP="003224AE">
            <w:pPr>
              <w:numPr>
                <w:ilvl w:val="0"/>
                <w:numId w:val="11"/>
              </w:numPr>
              <w:tabs>
                <w:tab w:val="num" w:pos="459"/>
              </w:tabs>
              <w:ind w:left="459" w:hanging="283"/>
              <w:rPr>
                <w:i w:val="0"/>
              </w:rPr>
            </w:pPr>
            <w:r w:rsidRPr="00C07C91">
              <w:rPr>
                <w:i w:val="0"/>
              </w:rPr>
              <w:t xml:space="preserve">Si el envío del informe se hace </w:t>
            </w:r>
            <w:r>
              <w:rPr>
                <w:i w:val="0"/>
              </w:rPr>
              <w:t>entre</w:t>
            </w:r>
            <w:r w:rsidRPr="00C07C91">
              <w:rPr>
                <w:i w:val="0"/>
              </w:rPr>
              <w:t xml:space="preserve"> 48</w:t>
            </w:r>
            <w:r>
              <w:rPr>
                <w:i w:val="0"/>
              </w:rPr>
              <w:t xml:space="preserve"> y 36</w:t>
            </w:r>
            <w:r w:rsidRPr="00C07C91">
              <w:rPr>
                <w:i w:val="0"/>
              </w:rPr>
              <w:t xml:space="preserve"> horas desde la realización de la visita</w:t>
            </w:r>
            <w:r>
              <w:rPr>
                <w:i w:val="0"/>
              </w:rPr>
              <w:t>,</w:t>
            </w:r>
            <w:r w:rsidRPr="00C07C91">
              <w:rPr>
                <w:i w:val="0"/>
              </w:rPr>
              <w:t xml:space="preserve"> se obtendrán </w:t>
            </w:r>
            <w:r>
              <w:rPr>
                <w:i w:val="0"/>
              </w:rPr>
              <w:t>1 punto.</w:t>
            </w:r>
          </w:p>
          <w:p w:rsidR="003224AE" w:rsidRDefault="003224AE" w:rsidP="003224AE">
            <w:pPr>
              <w:numPr>
                <w:ilvl w:val="0"/>
                <w:numId w:val="11"/>
              </w:numPr>
              <w:tabs>
                <w:tab w:val="num" w:pos="459"/>
              </w:tabs>
              <w:ind w:left="459" w:hanging="283"/>
              <w:rPr>
                <w:i w:val="0"/>
              </w:rPr>
            </w:pPr>
            <w:r w:rsidRPr="00C07C91">
              <w:rPr>
                <w:i w:val="0"/>
              </w:rPr>
              <w:t>Si el envío</w:t>
            </w:r>
            <w:r>
              <w:rPr>
                <w:i w:val="0"/>
              </w:rPr>
              <w:t xml:space="preserve"> del informe se hace entre  menos de 36 y 24</w:t>
            </w:r>
            <w:r w:rsidRPr="00C07C91">
              <w:rPr>
                <w:i w:val="0"/>
              </w:rPr>
              <w:t xml:space="preserve"> horas desde la realización de la visita</w:t>
            </w:r>
            <w:r>
              <w:rPr>
                <w:i w:val="0"/>
              </w:rPr>
              <w:t>, se obtendrán</w:t>
            </w:r>
            <w:r w:rsidRPr="00C07C91">
              <w:rPr>
                <w:i w:val="0"/>
              </w:rPr>
              <w:t xml:space="preserve"> </w:t>
            </w:r>
            <w:r>
              <w:rPr>
                <w:i w:val="0"/>
              </w:rPr>
              <w:t>2 puntos.</w:t>
            </w:r>
          </w:p>
          <w:p w:rsidR="003224AE" w:rsidRDefault="003224AE" w:rsidP="003224AE">
            <w:pPr>
              <w:numPr>
                <w:ilvl w:val="0"/>
                <w:numId w:val="11"/>
              </w:numPr>
              <w:tabs>
                <w:tab w:val="num" w:pos="459"/>
              </w:tabs>
              <w:ind w:left="459" w:hanging="283"/>
              <w:rPr>
                <w:i w:val="0"/>
              </w:rPr>
            </w:pPr>
            <w:r w:rsidRPr="00C07C91">
              <w:rPr>
                <w:i w:val="0"/>
              </w:rPr>
              <w:t>Si el envío</w:t>
            </w:r>
            <w:r>
              <w:rPr>
                <w:i w:val="0"/>
              </w:rPr>
              <w:t xml:space="preserve"> del informe se realiza en menos de 24 </w:t>
            </w:r>
            <w:r w:rsidRPr="00C07C91">
              <w:rPr>
                <w:i w:val="0"/>
              </w:rPr>
              <w:t xml:space="preserve">horas desde la realización de </w:t>
            </w:r>
            <w:r>
              <w:rPr>
                <w:i w:val="0"/>
              </w:rPr>
              <w:t xml:space="preserve">la </w:t>
            </w:r>
            <w:r w:rsidRPr="00C07C91">
              <w:rPr>
                <w:i w:val="0"/>
              </w:rPr>
              <w:t>visita</w:t>
            </w:r>
            <w:r>
              <w:rPr>
                <w:i w:val="0"/>
              </w:rPr>
              <w:t>, se obtendrán</w:t>
            </w:r>
            <w:r w:rsidRPr="00C07C91">
              <w:rPr>
                <w:i w:val="0"/>
              </w:rPr>
              <w:t xml:space="preserve"> </w:t>
            </w:r>
            <w:r>
              <w:rPr>
                <w:i w:val="0"/>
              </w:rPr>
              <w:t>4 puntos.</w:t>
            </w:r>
          </w:p>
          <w:p w:rsidR="003224AE" w:rsidRPr="00C07C91" w:rsidRDefault="003224AE" w:rsidP="003224AE">
            <w:pPr>
              <w:ind w:left="459"/>
              <w:rPr>
                <w:i w:val="0"/>
              </w:rPr>
            </w:pPr>
          </w:p>
        </w:tc>
        <w:tc>
          <w:tcPr>
            <w:tcW w:w="2268" w:type="dxa"/>
            <w:shd w:val="clear" w:color="auto" w:fill="auto"/>
            <w:vAlign w:val="center"/>
          </w:tcPr>
          <w:p w:rsidR="003224AE" w:rsidRPr="00C07C91" w:rsidRDefault="003224AE" w:rsidP="003224AE">
            <w:pPr>
              <w:jc w:val="center"/>
              <w:rPr>
                <w:i w:val="0"/>
                <w:sz w:val="22"/>
                <w:lang w:val="es-ES_tradnl"/>
              </w:rPr>
            </w:pPr>
            <w:r w:rsidRPr="00C07C91">
              <w:rPr>
                <w:i w:val="0"/>
                <w:sz w:val="22"/>
                <w:lang w:val="es-ES_tradnl"/>
              </w:rPr>
              <w:t xml:space="preserve">Máx.  </w:t>
            </w:r>
            <w:r>
              <w:rPr>
                <w:i w:val="0"/>
                <w:sz w:val="22"/>
                <w:lang w:val="es-ES_tradnl"/>
              </w:rPr>
              <w:t>4</w:t>
            </w:r>
            <w:r w:rsidRPr="00C07C91">
              <w:rPr>
                <w:i w:val="0"/>
                <w:sz w:val="22"/>
                <w:lang w:val="es-ES_tradnl"/>
              </w:rPr>
              <w:t xml:space="preserve"> puntos</w:t>
            </w:r>
          </w:p>
        </w:tc>
      </w:tr>
    </w:tbl>
    <w:p w:rsidR="003224AE" w:rsidRPr="009C0011" w:rsidRDefault="003224AE" w:rsidP="003224AE">
      <w:pPr>
        <w:rPr>
          <w:i w:val="0"/>
          <w:color w:val="FF0000"/>
        </w:rPr>
      </w:pPr>
    </w:p>
    <w:p w:rsidR="003224AE" w:rsidRPr="009C0011" w:rsidRDefault="003224AE" w:rsidP="003224AE">
      <w:pPr>
        <w:rPr>
          <w:i w:val="0"/>
          <w:color w:val="FF0000"/>
        </w:rPr>
      </w:pPr>
    </w:p>
    <w:p w:rsidR="003224AE" w:rsidRPr="009C0011" w:rsidRDefault="003224AE" w:rsidP="003224AE">
      <w:pPr>
        <w:rPr>
          <w:i w:val="0"/>
          <w:color w:val="FF0000"/>
        </w:rPr>
      </w:pPr>
    </w:p>
    <w:p w:rsidR="003224AE" w:rsidRPr="00C07C91" w:rsidRDefault="003224AE" w:rsidP="003224AE">
      <w:pPr>
        <w:jc w:val="both"/>
        <w:rPr>
          <w:b/>
          <w:i w:val="0"/>
          <w:sz w:val="22"/>
          <w:szCs w:val="22"/>
          <w:u w:val="single"/>
        </w:rPr>
      </w:pPr>
      <w:r w:rsidRPr="00C07C91">
        <w:rPr>
          <w:b/>
          <w:i w:val="0"/>
          <w:snapToGrid w:val="0"/>
          <w:sz w:val="22"/>
          <w:szCs w:val="22"/>
          <w:u w:val="single"/>
        </w:rPr>
        <w:t xml:space="preserve">c. Recursos Técnicos y Materiales: 8 </w:t>
      </w:r>
      <w:proofErr w:type="spellStart"/>
      <w:r w:rsidRPr="00C07C91">
        <w:rPr>
          <w:b/>
          <w:i w:val="0"/>
          <w:snapToGrid w:val="0"/>
          <w:sz w:val="22"/>
          <w:szCs w:val="22"/>
          <w:u w:val="single"/>
        </w:rPr>
        <w:t>ptos</w:t>
      </w:r>
      <w:proofErr w:type="spellEnd"/>
    </w:p>
    <w:p w:rsidR="003224AE" w:rsidRPr="00C07C91" w:rsidRDefault="003224AE" w:rsidP="003224AE">
      <w:pPr>
        <w:jc w:val="both"/>
        <w:rPr>
          <w:b/>
          <w:i w:val="0"/>
          <w:sz w:val="22"/>
          <w:szCs w:val="22"/>
          <w:u w:val="single"/>
          <w:lang w:val="es-ES_tradnl"/>
        </w:rPr>
      </w:pPr>
    </w:p>
    <w:p w:rsidR="003224AE" w:rsidRPr="00C07C91" w:rsidRDefault="003224AE" w:rsidP="003224AE">
      <w:pPr>
        <w:ind w:firstLine="708"/>
        <w:jc w:val="both"/>
        <w:rPr>
          <w:i w:val="0"/>
          <w:snapToGrid w:val="0"/>
          <w:sz w:val="22"/>
          <w:szCs w:val="22"/>
        </w:rPr>
      </w:pPr>
      <w:r w:rsidRPr="00C07C91">
        <w:rPr>
          <w:i w:val="0"/>
          <w:snapToGrid w:val="0"/>
          <w:sz w:val="22"/>
          <w:szCs w:val="22"/>
        </w:rPr>
        <w:t>b.1. Nº de consultas médicas</w:t>
      </w:r>
    </w:p>
    <w:p w:rsidR="003224AE" w:rsidRPr="00C07C91" w:rsidRDefault="003224AE" w:rsidP="003224AE">
      <w:pPr>
        <w:ind w:left="708"/>
        <w:jc w:val="both"/>
        <w:rPr>
          <w:rFonts w:cs="Arial"/>
          <w:i w:val="0"/>
          <w:snapToGrid w:val="0"/>
          <w:sz w:val="22"/>
          <w:szCs w:val="22"/>
        </w:rPr>
      </w:pPr>
      <w:r w:rsidRPr="00C07C91">
        <w:rPr>
          <w:rFonts w:cs="Arial"/>
          <w:i w:val="0"/>
          <w:snapToGrid w:val="0"/>
          <w:sz w:val="22"/>
          <w:szCs w:val="22"/>
        </w:rPr>
        <w:t xml:space="preserve">Se valorará de forma proporcional la mejora en el número </w:t>
      </w:r>
    </w:p>
    <w:p w:rsidR="003224AE" w:rsidRPr="00C07C91" w:rsidRDefault="003224AE" w:rsidP="00332F3D">
      <w:pPr>
        <w:ind w:left="708"/>
        <w:jc w:val="both"/>
        <w:rPr>
          <w:rFonts w:cs="Arial"/>
          <w:i w:val="0"/>
          <w:snapToGrid w:val="0"/>
          <w:sz w:val="22"/>
          <w:szCs w:val="22"/>
        </w:rPr>
      </w:pPr>
      <w:proofErr w:type="gramStart"/>
      <w:r w:rsidRPr="00C07C91">
        <w:rPr>
          <w:rFonts w:cs="Arial"/>
          <w:i w:val="0"/>
          <w:snapToGrid w:val="0"/>
          <w:sz w:val="22"/>
          <w:szCs w:val="22"/>
        </w:rPr>
        <w:t>de</w:t>
      </w:r>
      <w:proofErr w:type="gramEnd"/>
      <w:r w:rsidRPr="00C07C91">
        <w:rPr>
          <w:rFonts w:cs="Arial"/>
          <w:i w:val="0"/>
          <w:snapToGrid w:val="0"/>
          <w:sz w:val="22"/>
          <w:szCs w:val="22"/>
        </w:rPr>
        <w:t xml:space="preserve"> despachos de consultas médicas</w:t>
      </w:r>
      <w:r w:rsidR="00332F3D">
        <w:rPr>
          <w:rFonts w:cs="Arial"/>
          <w:i w:val="0"/>
          <w:snapToGrid w:val="0"/>
          <w:sz w:val="22"/>
          <w:szCs w:val="22"/>
        </w:rPr>
        <w:t>, destinadas a la especialidad de Psiquiatría</w:t>
      </w:r>
      <w:r w:rsidRPr="00C07C91">
        <w:rPr>
          <w:rFonts w:cs="Arial"/>
          <w:i w:val="0"/>
          <w:snapToGrid w:val="0"/>
          <w:sz w:val="22"/>
          <w:szCs w:val="22"/>
        </w:rPr>
        <w:t xml:space="preserve"> disponibles en los centros</w:t>
      </w:r>
      <w:r w:rsidR="00332F3D">
        <w:rPr>
          <w:rFonts w:cs="Arial"/>
          <w:i w:val="0"/>
          <w:snapToGrid w:val="0"/>
          <w:sz w:val="22"/>
          <w:szCs w:val="22"/>
        </w:rPr>
        <w:t xml:space="preserve"> </w:t>
      </w:r>
      <w:r w:rsidRPr="00C07C91">
        <w:rPr>
          <w:rFonts w:cs="Arial"/>
          <w:i w:val="0"/>
          <w:snapToGrid w:val="0"/>
          <w:sz w:val="22"/>
          <w:szCs w:val="22"/>
        </w:rPr>
        <w:t>ofertados por el proveedor</w:t>
      </w:r>
      <w:r w:rsidRPr="00C07C91">
        <w:rPr>
          <w:rFonts w:cs="Arial"/>
          <w:i w:val="0"/>
          <w:snapToGrid w:val="0"/>
          <w:sz w:val="22"/>
          <w:szCs w:val="22"/>
        </w:rPr>
        <w:tab/>
      </w:r>
      <w:r w:rsidRPr="00C07C91">
        <w:rPr>
          <w:rFonts w:cs="Arial"/>
          <w:i w:val="0"/>
          <w:snapToGrid w:val="0"/>
          <w:sz w:val="22"/>
          <w:szCs w:val="22"/>
        </w:rPr>
        <w:tab/>
      </w:r>
      <w:r w:rsidRPr="00C07C91">
        <w:rPr>
          <w:rFonts w:cs="Arial"/>
          <w:i w:val="0"/>
          <w:snapToGrid w:val="0"/>
          <w:sz w:val="22"/>
          <w:szCs w:val="22"/>
        </w:rPr>
        <w:tab/>
      </w:r>
      <w:r w:rsidRPr="00C07C91">
        <w:rPr>
          <w:rFonts w:cs="Arial"/>
          <w:i w:val="0"/>
          <w:snapToGrid w:val="0"/>
          <w:sz w:val="22"/>
          <w:szCs w:val="22"/>
        </w:rPr>
        <w:tab/>
      </w:r>
      <w:r w:rsidRPr="00C07C91">
        <w:rPr>
          <w:rFonts w:cs="Arial"/>
          <w:i w:val="0"/>
          <w:snapToGrid w:val="0"/>
          <w:sz w:val="22"/>
          <w:szCs w:val="22"/>
        </w:rPr>
        <w:tab/>
      </w:r>
      <w:r w:rsidRPr="00C07C91">
        <w:rPr>
          <w:rFonts w:cs="Arial"/>
          <w:i w:val="0"/>
          <w:snapToGrid w:val="0"/>
          <w:sz w:val="22"/>
          <w:szCs w:val="22"/>
        </w:rPr>
        <w:tab/>
        <w:t>Máx. 8 puntos</w:t>
      </w:r>
    </w:p>
    <w:p w:rsidR="003224AE" w:rsidRPr="009C0011" w:rsidRDefault="003224AE" w:rsidP="003224AE">
      <w:pPr>
        <w:jc w:val="both"/>
        <w:rPr>
          <w:b/>
          <w:i w:val="0"/>
          <w:color w:val="FF0000"/>
          <w:sz w:val="22"/>
          <w:szCs w:val="22"/>
          <w:u w:val="single"/>
          <w:lang w:val="es-ES_tradnl"/>
        </w:rPr>
      </w:pPr>
    </w:p>
    <w:p w:rsidR="003224AE" w:rsidRPr="00C07C91" w:rsidRDefault="003224AE" w:rsidP="003224AE">
      <w:pPr>
        <w:jc w:val="both"/>
        <w:rPr>
          <w:b/>
          <w:i w:val="0"/>
          <w:sz w:val="22"/>
          <w:szCs w:val="22"/>
          <w:u w:val="single"/>
        </w:rPr>
      </w:pPr>
      <w:r w:rsidRPr="00C07C91">
        <w:rPr>
          <w:b/>
          <w:i w:val="0"/>
          <w:sz w:val="22"/>
          <w:szCs w:val="22"/>
          <w:u w:val="single"/>
          <w:lang w:val="es-ES_tradnl"/>
        </w:rPr>
        <w:t>d. Accesib</w:t>
      </w:r>
      <w:r>
        <w:rPr>
          <w:b/>
          <w:i w:val="0"/>
          <w:sz w:val="22"/>
          <w:szCs w:val="22"/>
          <w:u w:val="single"/>
          <w:lang w:val="es-ES_tradnl"/>
        </w:rPr>
        <w:t>ilidad centro ofertado. Máximo 5</w:t>
      </w:r>
      <w:r w:rsidRPr="00C07C91">
        <w:rPr>
          <w:b/>
          <w:i w:val="0"/>
          <w:sz w:val="22"/>
          <w:szCs w:val="22"/>
          <w:u w:val="single"/>
          <w:lang w:val="es-ES_tradnl"/>
        </w:rPr>
        <w:t xml:space="preserve"> puntos</w:t>
      </w:r>
    </w:p>
    <w:p w:rsidR="003224AE" w:rsidRPr="00C07C91" w:rsidRDefault="003224AE" w:rsidP="003224AE">
      <w:pPr>
        <w:jc w:val="both"/>
        <w:rPr>
          <w:i w:val="0"/>
          <w:sz w:val="22"/>
          <w:szCs w:val="22"/>
          <w:lang w:val="es-ES_tradnl"/>
        </w:rPr>
      </w:pPr>
    </w:p>
    <w:p w:rsidR="003224AE" w:rsidRPr="00C07C91" w:rsidRDefault="003224AE" w:rsidP="003224AE">
      <w:pPr>
        <w:jc w:val="both"/>
        <w:rPr>
          <w:rFonts w:cs="Arial"/>
          <w:i w:val="0"/>
          <w:snapToGrid w:val="0"/>
          <w:sz w:val="22"/>
        </w:rPr>
      </w:pPr>
      <w:r w:rsidRPr="00C07C91">
        <w:rPr>
          <w:rFonts w:cs="Arial"/>
          <w:i w:val="0"/>
          <w:snapToGrid w:val="0"/>
          <w:sz w:val="22"/>
        </w:rPr>
        <w:t xml:space="preserve">d.1. Accesos transporte público: </w:t>
      </w:r>
      <w:r w:rsidRPr="00C07C91">
        <w:rPr>
          <w:i w:val="0"/>
          <w:snapToGrid w:val="0"/>
          <w:sz w:val="22"/>
        </w:rPr>
        <w:t xml:space="preserve">máx. </w:t>
      </w:r>
      <w:r>
        <w:rPr>
          <w:i w:val="0"/>
          <w:snapToGrid w:val="0"/>
          <w:sz w:val="22"/>
        </w:rPr>
        <w:t>2</w:t>
      </w:r>
      <w:r w:rsidRPr="00C07C91">
        <w:rPr>
          <w:rFonts w:cs="Arial"/>
          <w:i w:val="0"/>
          <w:snapToGrid w:val="0"/>
          <w:sz w:val="22"/>
        </w:rPr>
        <w:t xml:space="preserve"> puntos</w:t>
      </w:r>
    </w:p>
    <w:p w:rsidR="003224AE" w:rsidRPr="00C07C91" w:rsidRDefault="003224AE" w:rsidP="003224AE">
      <w:pPr>
        <w:ind w:left="207" w:firstLine="360"/>
        <w:jc w:val="both"/>
        <w:rPr>
          <w:rFonts w:cs="Arial"/>
          <w:i w:val="0"/>
          <w:snapToGrid w:val="0"/>
          <w:sz w:val="22"/>
          <w:u w:val="single"/>
        </w:rPr>
      </w:pPr>
    </w:p>
    <w:tbl>
      <w:tblPr>
        <w:tblW w:w="861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46"/>
        <w:gridCol w:w="2268"/>
      </w:tblGrid>
      <w:tr w:rsidR="003224AE" w:rsidRPr="00C07C91" w:rsidTr="003224AE">
        <w:trPr>
          <w:trHeight w:val="908"/>
        </w:trPr>
        <w:tc>
          <w:tcPr>
            <w:tcW w:w="6346" w:type="dxa"/>
            <w:shd w:val="clear" w:color="auto" w:fill="auto"/>
            <w:vAlign w:val="center"/>
          </w:tcPr>
          <w:p w:rsidR="003224AE" w:rsidRPr="00C07C91" w:rsidRDefault="003224AE" w:rsidP="003224AE">
            <w:pPr>
              <w:rPr>
                <w:i w:val="0"/>
                <w:sz w:val="22"/>
              </w:rPr>
            </w:pPr>
            <w:r w:rsidRPr="00C07C91">
              <w:rPr>
                <w:i w:val="0"/>
                <w:sz w:val="22"/>
              </w:rPr>
              <w:t xml:space="preserve">Si existe una parada de taxi a una distancia inferior a 200 metros </w:t>
            </w:r>
          </w:p>
        </w:tc>
        <w:tc>
          <w:tcPr>
            <w:tcW w:w="2268" w:type="dxa"/>
            <w:shd w:val="clear" w:color="auto" w:fill="auto"/>
            <w:vAlign w:val="center"/>
          </w:tcPr>
          <w:p w:rsidR="003224AE" w:rsidRPr="00C07C91" w:rsidRDefault="003224AE" w:rsidP="003224AE">
            <w:pPr>
              <w:rPr>
                <w:i w:val="0"/>
                <w:sz w:val="22"/>
                <w:lang w:val="es-ES_tradnl"/>
              </w:rPr>
            </w:pPr>
            <w:r w:rsidRPr="00C07C91">
              <w:rPr>
                <w:i w:val="0"/>
                <w:sz w:val="22"/>
                <w:lang w:val="es-ES_tradnl"/>
              </w:rPr>
              <w:t>1 punto</w:t>
            </w:r>
            <w:r>
              <w:rPr>
                <w:i w:val="0"/>
                <w:sz w:val="22"/>
                <w:lang w:val="es-ES_tradnl"/>
              </w:rPr>
              <w:t>s</w:t>
            </w:r>
          </w:p>
        </w:tc>
      </w:tr>
      <w:tr w:rsidR="003224AE" w:rsidRPr="00C07C91" w:rsidTr="003224AE">
        <w:trPr>
          <w:trHeight w:val="948"/>
        </w:trPr>
        <w:tc>
          <w:tcPr>
            <w:tcW w:w="6346" w:type="dxa"/>
            <w:shd w:val="clear" w:color="auto" w:fill="auto"/>
            <w:vAlign w:val="center"/>
          </w:tcPr>
          <w:p w:rsidR="003224AE" w:rsidRPr="00C07C91" w:rsidRDefault="003224AE" w:rsidP="003224AE">
            <w:pPr>
              <w:rPr>
                <w:i w:val="0"/>
                <w:sz w:val="22"/>
                <w:lang w:val="es-ES_tradnl"/>
              </w:rPr>
            </w:pPr>
            <w:r w:rsidRPr="00C07C91">
              <w:rPr>
                <w:i w:val="0"/>
                <w:sz w:val="22"/>
              </w:rPr>
              <w:t>Si existe una parada de autobús/tren/metro/tranvía a una distancia inferior a 500 metros</w:t>
            </w:r>
          </w:p>
        </w:tc>
        <w:tc>
          <w:tcPr>
            <w:tcW w:w="2268" w:type="dxa"/>
            <w:shd w:val="clear" w:color="auto" w:fill="auto"/>
            <w:vAlign w:val="center"/>
          </w:tcPr>
          <w:p w:rsidR="003224AE" w:rsidRPr="00C07C91" w:rsidRDefault="003224AE" w:rsidP="003224AE">
            <w:pPr>
              <w:rPr>
                <w:i w:val="0"/>
                <w:sz w:val="22"/>
                <w:lang w:val="es-ES_tradnl"/>
              </w:rPr>
            </w:pPr>
            <w:r w:rsidRPr="00C07C91">
              <w:rPr>
                <w:i w:val="0"/>
                <w:sz w:val="22"/>
              </w:rPr>
              <w:t>1 punto</w:t>
            </w:r>
            <w:r>
              <w:rPr>
                <w:i w:val="0"/>
                <w:sz w:val="22"/>
              </w:rPr>
              <w:t>s</w:t>
            </w:r>
          </w:p>
        </w:tc>
      </w:tr>
    </w:tbl>
    <w:p w:rsidR="003224AE" w:rsidRPr="00C07C91" w:rsidRDefault="003224AE" w:rsidP="003224AE"/>
    <w:p w:rsidR="003224AE" w:rsidRDefault="003224AE" w:rsidP="003224AE">
      <w:pPr>
        <w:rPr>
          <w:rFonts w:cs="Arial"/>
          <w:i w:val="0"/>
          <w:snapToGrid w:val="0"/>
          <w:sz w:val="22"/>
        </w:rPr>
      </w:pPr>
      <w:r>
        <w:rPr>
          <w:rFonts w:cs="Arial"/>
          <w:i w:val="0"/>
          <w:snapToGrid w:val="0"/>
          <w:sz w:val="22"/>
        </w:rPr>
        <w:br w:type="page"/>
      </w:r>
    </w:p>
    <w:p w:rsidR="003224AE" w:rsidRPr="00C07C91" w:rsidRDefault="003224AE" w:rsidP="003224AE">
      <w:pPr>
        <w:jc w:val="both"/>
        <w:rPr>
          <w:rFonts w:cs="Arial"/>
          <w:i w:val="0"/>
          <w:snapToGrid w:val="0"/>
          <w:sz w:val="22"/>
        </w:rPr>
      </w:pPr>
      <w:r w:rsidRPr="00C07C91">
        <w:rPr>
          <w:rFonts w:cs="Arial"/>
          <w:i w:val="0"/>
          <w:snapToGrid w:val="0"/>
          <w:sz w:val="22"/>
        </w:rPr>
        <w:lastRenderedPageBreak/>
        <w:t xml:space="preserve">d.2. Accesos transporte privado – Disponibilidad de plazas de </w:t>
      </w:r>
      <w:proofErr w:type="spellStart"/>
      <w:r w:rsidRPr="00C07C91">
        <w:rPr>
          <w:rFonts w:cs="Arial"/>
          <w:i w:val="0"/>
          <w:snapToGrid w:val="0"/>
          <w:sz w:val="22"/>
        </w:rPr>
        <w:t>párking</w:t>
      </w:r>
      <w:proofErr w:type="spellEnd"/>
      <w:r w:rsidRPr="00C07C91">
        <w:rPr>
          <w:rFonts w:cs="Arial"/>
          <w:snapToGrid w:val="0"/>
          <w:sz w:val="22"/>
        </w:rPr>
        <w:t xml:space="preserve">: </w:t>
      </w:r>
      <w:r w:rsidRPr="00C07C91">
        <w:rPr>
          <w:i w:val="0"/>
          <w:snapToGrid w:val="0"/>
          <w:sz w:val="22"/>
        </w:rPr>
        <w:t xml:space="preserve">máx. </w:t>
      </w:r>
      <w:r w:rsidRPr="00C07C91">
        <w:rPr>
          <w:rFonts w:cs="Arial"/>
          <w:i w:val="0"/>
          <w:snapToGrid w:val="0"/>
          <w:sz w:val="22"/>
        </w:rPr>
        <w:t>2 puntos</w:t>
      </w:r>
    </w:p>
    <w:p w:rsidR="003224AE" w:rsidRPr="00C07C91" w:rsidRDefault="003224AE" w:rsidP="003224AE"/>
    <w:p w:rsidR="003224AE" w:rsidRPr="00C07C91" w:rsidRDefault="003224AE" w:rsidP="003224AE"/>
    <w:tbl>
      <w:tblPr>
        <w:tblW w:w="861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46"/>
        <w:gridCol w:w="2268"/>
      </w:tblGrid>
      <w:tr w:rsidR="003224AE" w:rsidRPr="00C07C91" w:rsidTr="003224AE">
        <w:trPr>
          <w:trHeight w:val="1006"/>
        </w:trPr>
        <w:tc>
          <w:tcPr>
            <w:tcW w:w="6346" w:type="dxa"/>
            <w:shd w:val="clear" w:color="auto" w:fill="auto"/>
            <w:vAlign w:val="center"/>
          </w:tcPr>
          <w:p w:rsidR="003224AE" w:rsidRPr="00C07C91" w:rsidRDefault="003224AE" w:rsidP="003224AE">
            <w:pPr>
              <w:rPr>
                <w:i w:val="0"/>
                <w:sz w:val="22"/>
              </w:rPr>
            </w:pPr>
            <w:r w:rsidRPr="00C07C91">
              <w:rPr>
                <w:i w:val="0"/>
                <w:sz w:val="22"/>
              </w:rPr>
              <w:t>Se valorará la disposición de plazas de parking (público o privado) a una distancia inferior a 200 metros</w:t>
            </w:r>
          </w:p>
          <w:p w:rsidR="003224AE" w:rsidRPr="00C07C91" w:rsidRDefault="003224AE" w:rsidP="003224AE">
            <w:pPr>
              <w:numPr>
                <w:ilvl w:val="0"/>
                <w:numId w:val="12"/>
              </w:numPr>
              <w:rPr>
                <w:i w:val="0"/>
              </w:rPr>
            </w:pPr>
            <w:r w:rsidRPr="00C07C91">
              <w:rPr>
                <w:i w:val="0"/>
              </w:rPr>
              <w:t>Si dispone de parking privado o existe un parking a una distancia inferior a 200 metros se obtendrán 1 punto</w:t>
            </w:r>
          </w:p>
          <w:p w:rsidR="003224AE" w:rsidRPr="00C07C91" w:rsidRDefault="003224AE" w:rsidP="003224AE">
            <w:pPr>
              <w:numPr>
                <w:ilvl w:val="0"/>
                <w:numId w:val="12"/>
              </w:numPr>
              <w:rPr>
                <w:i w:val="0"/>
              </w:rPr>
            </w:pPr>
            <w:r w:rsidRPr="00C07C91">
              <w:rPr>
                <w:i w:val="0"/>
              </w:rPr>
              <w:t xml:space="preserve">Se valorará el nº de plazas del </w:t>
            </w:r>
            <w:proofErr w:type="spellStart"/>
            <w:r w:rsidRPr="00C07C91">
              <w:rPr>
                <w:i w:val="0"/>
              </w:rPr>
              <w:t>párking</w:t>
            </w:r>
            <w:proofErr w:type="spellEnd"/>
            <w:r w:rsidRPr="00C07C91">
              <w:rPr>
                <w:i w:val="0"/>
              </w:rPr>
              <w:t>/s ofertado/s proporcionalmente según las ofertas recibidas Max. 0,5 puntos</w:t>
            </w:r>
          </w:p>
          <w:p w:rsidR="003224AE" w:rsidRPr="00C07C91" w:rsidRDefault="003224AE" w:rsidP="003224AE">
            <w:pPr>
              <w:numPr>
                <w:ilvl w:val="0"/>
                <w:numId w:val="12"/>
              </w:numPr>
              <w:rPr>
                <w:i w:val="0"/>
              </w:rPr>
            </w:pPr>
            <w:r w:rsidRPr="00C07C91">
              <w:rPr>
                <w:i w:val="0"/>
              </w:rPr>
              <w:t>Se valorará el nº de plazas reservadas para pacientes proporcionalmente según las ofertas recibidas Max. 0,5 puntos</w:t>
            </w:r>
          </w:p>
        </w:tc>
        <w:tc>
          <w:tcPr>
            <w:tcW w:w="2268" w:type="dxa"/>
            <w:shd w:val="clear" w:color="auto" w:fill="auto"/>
            <w:vAlign w:val="center"/>
          </w:tcPr>
          <w:p w:rsidR="003224AE" w:rsidRPr="00C07C91" w:rsidRDefault="003224AE" w:rsidP="003224AE">
            <w:pPr>
              <w:rPr>
                <w:i w:val="0"/>
                <w:sz w:val="22"/>
              </w:rPr>
            </w:pPr>
            <w:r w:rsidRPr="00C07C91">
              <w:rPr>
                <w:i w:val="0"/>
                <w:sz w:val="22"/>
              </w:rPr>
              <w:t>Máx. 2 puntos</w:t>
            </w:r>
          </w:p>
        </w:tc>
      </w:tr>
    </w:tbl>
    <w:p w:rsidR="003224AE" w:rsidRPr="00C07C91" w:rsidRDefault="003224AE" w:rsidP="003224AE">
      <w:pPr>
        <w:ind w:left="207" w:firstLine="360"/>
        <w:jc w:val="both"/>
        <w:rPr>
          <w:rFonts w:cs="Arial"/>
          <w:i w:val="0"/>
          <w:snapToGrid w:val="0"/>
          <w:sz w:val="22"/>
          <w:u w:val="single"/>
        </w:rPr>
      </w:pPr>
    </w:p>
    <w:p w:rsidR="003224AE" w:rsidRPr="00C07C91" w:rsidRDefault="003224AE" w:rsidP="003224AE">
      <w:pPr>
        <w:ind w:left="207" w:firstLine="360"/>
        <w:jc w:val="both"/>
        <w:rPr>
          <w:rFonts w:cs="Arial"/>
          <w:i w:val="0"/>
          <w:snapToGrid w:val="0"/>
          <w:sz w:val="22"/>
        </w:rPr>
      </w:pPr>
    </w:p>
    <w:p w:rsidR="003224AE" w:rsidRPr="00C07C91" w:rsidRDefault="003224AE" w:rsidP="003224AE">
      <w:pPr>
        <w:tabs>
          <w:tab w:val="num" w:pos="1428"/>
        </w:tabs>
        <w:jc w:val="both"/>
        <w:rPr>
          <w:rFonts w:cs="Arial"/>
          <w:i w:val="0"/>
          <w:snapToGrid w:val="0"/>
          <w:sz w:val="22"/>
        </w:rPr>
      </w:pPr>
      <w:r w:rsidRPr="00C07C91">
        <w:rPr>
          <w:rFonts w:cs="Arial"/>
          <w:i w:val="0"/>
          <w:snapToGrid w:val="0"/>
          <w:sz w:val="22"/>
        </w:rPr>
        <w:t xml:space="preserve">d.3. Disponibilidad de plazas reservadas para vehículos de transporte sanitario: </w:t>
      </w:r>
      <w:r w:rsidRPr="00C07C91">
        <w:rPr>
          <w:i w:val="0"/>
          <w:snapToGrid w:val="0"/>
          <w:sz w:val="22"/>
        </w:rPr>
        <w:t>máx. 1</w:t>
      </w:r>
      <w:r>
        <w:rPr>
          <w:rFonts w:cs="Arial"/>
          <w:i w:val="0"/>
          <w:snapToGrid w:val="0"/>
          <w:sz w:val="22"/>
        </w:rPr>
        <w:t xml:space="preserve"> punto</w:t>
      </w:r>
    </w:p>
    <w:p w:rsidR="003224AE" w:rsidRPr="00C07C91" w:rsidRDefault="003224AE" w:rsidP="003224AE">
      <w:pPr>
        <w:tabs>
          <w:tab w:val="num" w:pos="1428"/>
        </w:tabs>
        <w:ind w:left="567"/>
        <w:jc w:val="both"/>
        <w:rPr>
          <w:rFonts w:cs="Arial"/>
          <w:i w:val="0"/>
          <w:snapToGrid w:val="0"/>
          <w:sz w:val="22"/>
          <w:u w:val="single"/>
        </w:rPr>
      </w:pPr>
    </w:p>
    <w:tbl>
      <w:tblPr>
        <w:tblW w:w="861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46"/>
        <w:gridCol w:w="2268"/>
      </w:tblGrid>
      <w:tr w:rsidR="003224AE" w:rsidRPr="00C07C91" w:rsidTr="003224AE">
        <w:trPr>
          <w:trHeight w:val="948"/>
        </w:trPr>
        <w:tc>
          <w:tcPr>
            <w:tcW w:w="6346" w:type="dxa"/>
            <w:shd w:val="clear" w:color="auto" w:fill="auto"/>
            <w:vAlign w:val="center"/>
          </w:tcPr>
          <w:p w:rsidR="003224AE" w:rsidRPr="00C07C91" w:rsidRDefault="003224AE" w:rsidP="003224AE">
            <w:pPr>
              <w:rPr>
                <w:rFonts w:cs="Arial"/>
                <w:i w:val="0"/>
                <w:snapToGrid w:val="0"/>
                <w:sz w:val="22"/>
              </w:rPr>
            </w:pPr>
            <w:r w:rsidRPr="00C07C91">
              <w:rPr>
                <w:rFonts w:cs="Arial"/>
                <w:i w:val="0"/>
                <w:snapToGrid w:val="0"/>
                <w:sz w:val="22"/>
              </w:rPr>
              <w:t>Se valorará de forma proporcional según el número de plazas ofertadas por los distintos licitadores</w:t>
            </w:r>
          </w:p>
          <w:p w:rsidR="003224AE" w:rsidRPr="00C07C91" w:rsidRDefault="003224AE" w:rsidP="003224AE">
            <w:pPr>
              <w:rPr>
                <w:i w:val="0"/>
                <w:sz w:val="22"/>
                <w:lang w:val="es-ES_tradnl"/>
              </w:rPr>
            </w:pPr>
            <w:r w:rsidRPr="00C07C91">
              <w:rPr>
                <w:rFonts w:cs="Arial"/>
                <w:i w:val="0"/>
                <w:snapToGrid w:val="0"/>
                <w:sz w:val="16"/>
                <w:szCs w:val="16"/>
              </w:rPr>
              <w:t>Puntuación = (Nº de plazas oferta proveedor /  Nº de plazas mejor oferta) x 1</w:t>
            </w:r>
          </w:p>
        </w:tc>
        <w:tc>
          <w:tcPr>
            <w:tcW w:w="2268" w:type="dxa"/>
            <w:shd w:val="clear" w:color="auto" w:fill="auto"/>
            <w:vAlign w:val="center"/>
          </w:tcPr>
          <w:p w:rsidR="003224AE" w:rsidRPr="00C07C91" w:rsidRDefault="003224AE" w:rsidP="003224AE">
            <w:pPr>
              <w:rPr>
                <w:i w:val="0"/>
                <w:sz w:val="22"/>
                <w:lang w:val="es-ES_tradnl"/>
              </w:rPr>
            </w:pPr>
            <w:r w:rsidRPr="00C07C91">
              <w:rPr>
                <w:i w:val="0"/>
                <w:sz w:val="22"/>
              </w:rPr>
              <w:t>Máx. 1 punto</w:t>
            </w:r>
          </w:p>
        </w:tc>
      </w:tr>
    </w:tbl>
    <w:p w:rsidR="003224AE" w:rsidRDefault="003224AE" w:rsidP="003224AE">
      <w:pPr>
        <w:jc w:val="both"/>
        <w:rPr>
          <w:i w:val="0"/>
          <w:snapToGrid w:val="0"/>
          <w:sz w:val="22"/>
        </w:rPr>
      </w:pPr>
      <w:r w:rsidRPr="00C07C91">
        <w:rPr>
          <w:i w:val="0"/>
          <w:snapToGrid w:val="0"/>
          <w:sz w:val="22"/>
        </w:rPr>
        <w:tab/>
      </w:r>
    </w:p>
    <w:p w:rsidR="003224AE" w:rsidRPr="00C07C91" w:rsidRDefault="003224AE" w:rsidP="003224AE">
      <w:pPr>
        <w:jc w:val="both"/>
        <w:rPr>
          <w:i w:val="0"/>
          <w:snapToGrid w:val="0"/>
          <w:sz w:val="22"/>
        </w:rPr>
      </w:pPr>
    </w:p>
    <w:p w:rsidR="003224AE" w:rsidRPr="00C07C91" w:rsidRDefault="003224AE" w:rsidP="003224AE">
      <w:pPr>
        <w:jc w:val="both"/>
        <w:rPr>
          <w:b/>
          <w:i w:val="0"/>
          <w:snapToGrid w:val="0"/>
          <w:sz w:val="22"/>
          <w:szCs w:val="22"/>
        </w:rPr>
      </w:pPr>
      <w:r w:rsidRPr="00C07C91">
        <w:rPr>
          <w:b/>
          <w:i w:val="0"/>
          <w:snapToGrid w:val="0"/>
          <w:sz w:val="22"/>
          <w:szCs w:val="22"/>
        </w:rPr>
        <w:t xml:space="preserve">e. </w:t>
      </w:r>
      <w:r w:rsidRPr="00C07C91">
        <w:rPr>
          <w:b/>
          <w:i w:val="0"/>
          <w:snapToGrid w:val="0"/>
          <w:sz w:val="22"/>
          <w:szCs w:val="22"/>
          <w:u w:val="single"/>
        </w:rPr>
        <w:t xml:space="preserve">Acreditación de experiencia y calificación profesional: </w:t>
      </w:r>
      <w:r w:rsidRPr="00C07C91">
        <w:rPr>
          <w:b/>
          <w:i w:val="0"/>
          <w:snapToGrid w:val="0"/>
          <w:sz w:val="22"/>
          <w:szCs w:val="22"/>
        </w:rPr>
        <w:t xml:space="preserve">12 </w:t>
      </w:r>
      <w:proofErr w:type="spellStart"/>
      <w:r w:rsidRPr="00C07C91">
        <w:rPr>
          <w:b/>
          <w:i w:val="0"/>
          <w:snapToGrid w:val="0"/>
          <w:sz w:val="22"/>
          <w:szCs w:val="22"/>
        </w:rPr>
        <w:t>ptos</w:t>
      </w:r>
      <w:proofErr w:type="spellEnd"/>
      <w:r w:rsidRPr="00C07C91">
        <w:rPr>
          <w:b/>
          <w:i w:val="0"/>
          <w:snapToGrid w:val="0"/>
          <w:sz w:val="22"/>
          <w:szCs w:val="22"/>
        </w:rPr>
        <w:t>.</w:t>
      </w:r>
    </w:p>
    <w:p w:rsidR="003224AE" w:rsidRPr="009C0011" w:rsidRDefault="003224AE" w:rsidP="003224AE">
      <w:pPr>
        <w:jc w:val="both"/>
        <w:rPr>
          <w:snapToGrid w:val="0"/>
          <w:color w:val="FF0000"/>
          <w:sz w:val="22"/>
        </w:rPr>
      </w:pPr>
    </w:p>
    <w:p w:rsidR="003224AE" w:rsidRPr="00404312" w:rsidRDefault="003224AE" w:rsidP="003224AE">
      <w:pPr>
        <w:jc w:val="both"/>
        <w:rPr>
          <w:i w:val="0"/>
          <w:snapToGrid w:val="0"/>
          <w:sz w:val="22"/>
        </w:rPr>
      </w:pPr>
      <w:r w:rsidRPr="00404312">
        <w:rPr>
          <w:i w:val="0"/>
          <w:snapToGrid w:val="0"/>
          <w:sz w:val="22"/>
        </w:rPr>
        <w:t>Se asignarán puntos en función de la experiencia acreditada (</w:t>
      </w:r>
      <w:r w:rsidRPr="00404312">
        <w:rPr>
          <w:b/>
          <w:i w:val="0"/>
          <w:snapToGrid w:val="0"/>
          <w:sz w:val="22"/>
        </w:rPr>
        <w:t>mediante certificados de ejecución</w:t>
      </w:r>
      <w:r w:rsidRPr="00404312">
        <w:rPr>
          <w:i w:val="0"/>
          <w:snapToGrid w:val="0"/>
          <w:sz w:val="22"/>
        </w:rPr>
        <w:t xml:space="preserve">) de los profesionales que oferte la empresa licitadora. </w:t>
      </w:r>
    </w:p>
    <w:p w:rsidR="003224AE" w:rsidRPr="00404312" w:rsidRDefault="003224AE" w:rsidP="003224AE">
      <w:pPr>
        <w:jc w:val="both"/>
        <w:rPr>
          <w:i w:val="0"/>
          <w:snapToGrid w:val="0"/>
          <w:sz w:val="22"/>
        </w:rPr>
      </w:pPr>
    </w:p>
    <w:p w:rsidR="003224AE" w:rsidRPr="00404312" w:rsidRDefault="003224AE" w:rsidP="003224AE">
      <w:pPr>
        <w:jc w:val="both"/>
        <w:rPr>
          <w:i w:val="0"/>
          <w:snapToGrid w:val="0"/>
          <w:sz w:val="22"/>
        </w:rPr>
      </w:pPr>
      <w:r w:rsidRPr="00404312">
        <w:rPr>
          <w:i w:val="0"/>
          <w:snapToGrid w:val="0"/>
          <w:sz w:val="22"/>
        </w:rPr>
        <w:t>Para la valoración de la oferta con diferentes profesionales, se calculará la media de los años de experiencia de los profesionales ofertados, ponderada por las horas de dedicación semanales, según la siguiente fórmula:</w:t>
      </w:r>
    </w:p>
    <w:p w:rsidR="003224AE" w:rsidRPr="00404312" w:rsidRDefault="003224AE" w:rsidP="003224AE">
      <w:pPr>
        <w:jc w:val="both"/>
        <w:rPr>
          <w:i w:val="0"/>
          <w:snapToGrid w:val="0"/>
          <w:sz w:val="22"/>
        </w:rPr>
      </w:pPr>
    </w:p>
    <w:p w:rsidR="003224AE" w:rsidRPr="00404312" w:rsidRDefault="003224AE" w:rsidP="003224AE">
      <w:pPr>
        <w:jc w:val="both"/>
        <w:rPr>
          <w:i w:val="0"/>
          <w:snapToGrid w:val="0"/>
          <w:sz w:val="16"/>
          <w:szCs w:val="16"/>
        </w:rPr>
      </w:pPr>
      <w:r w:rsidRPr="00404312">
        <w:rPr>
          <w:i w:val="0"/>
          <w:snapToGrid w:val="0"/>
          <w:sz w:val="16"/>
          <w:szCs w:val="16"/>
        </w:rPr>
        <w:t xml:space="preserve">Valor experiencia = (años experiencia </w:t>
      </w:r>
      <w:proofErr w:type="spellStart"/>
      <w:r w:rsidRPr="00404312">
        <w:rPr>
          <w:i w:val="0"/>
          <w:snapToGrid w:val="0"/>
          <w:sz w:val="16"/>
          <w:szCs w:val="16"/>
        </w:rPr>
        <w:t>prof.</w:t>
      </w:r>
      <w:proofErr w:type="spellEnd"/>
      <w:r w:rsidRPr="00404312">
        <w:rPr>
          <w:i w:val="0"/>
          <w:snapToGrid w:val="0"/>
          <w:sz w:val="16"/>
          <w:szCs w:val="16"/>
        </w:rPr>
        <w:t xml:space="preserve"> A x horas semanales </w:t>
      </w:r>
      <w:proofErr w:type="spellStart"/>
      <w:r w:rsidRPr="00404312">
        <w:rPr>
          <w:i w:val="0"/>
          <w:snapToGrid w:val="0"/>
          <w:sz w:val="16"/>
          <w:szCs w:val="16"/>
        </w:rPr>
        <w:t>prof.</w:t>
      </w:r>
      <w:proofErr w:type="spellEnd"/>
      <w:r w:rsidRPr="00404312">
        <w:rPr>
          <w:i w:val="0"/>
          <w:snapToGrid w:val="0"/>
          <w:sz w:val="16"/>
          <w:szCs w:val="16"/>
        </w:rPr>
        <w:t xml:space="preserve"> A + años experiencia </w:t>
      </w:r>
      <w:proofErr w:type="spellStart"/>
      <w:r w:rsidRPr="00404312">
        <w:rPr>
          <w:i w:val="0"/>
          <w:snapToGrid w:val="0"/>
          <w:sz w:val="16"/>
          <w:szCs w:val="16"/>
        </w:rPr>
        <w:t>prof.</w:t>
      </w:r>
      <w:proofErr w:type="spellEnd"/>
      <w:r w:rsidRPr="00404312">
        <w:rPr>
          <w:i w:val="0"/>
          <w:snapToGrid w:val="0"/>
          <w:sz w:val="16"/>
          <w:szCs w:val="16"/>
        </w:rPr>
        <w:t xml:space="preserve"> B x horas semanales </w:t>
      </w:r>
      <w:proofErr w:type="spellStart"/>
      <w:r w:rsidRPr="00404312">
        <w:rPr>
          <w:i w:val="0"/>
          <w:snapToGrid w:val="0"/>
          <w:sz w:val="16"/>
          <w:szCs w:val="16"/>
        </w:rPr>
        <w:t>prof.</w:t>
      </w:r>
      <w:proofErr w:type="spellEnd"/>
      <w:r w:rsidRPr="00404312">
        <w:rPr>
          <w:i w:val="0"/>
          <w:snapToGrid w:val="0"/>
          <w:sz w:val="16"/>
          <w:szCs w:val="16"/>
        </w:rPr>
        <w:t xml:space="preserve"> B </w:t>
      </w:r>
      <w:proofErr w:type="gramStart"/>
      <w:r w:rsidRPr="00404312">
        <w:rPr>
          <w:i w:val="0"/>
          <w:snapToGrid w:val="0"/>
          <w:sz w:val="16"/>
          <w:szCs w:val="16"/>
        </w:rPr>
        <w:t>+ …</w:t>
      </w:r>
      <w:proofErr w:type="gramEnd"/>
      <w:r w:rsidRPr="00404312">
        <w:rPr>
          <w:i w:val="0"/>
          <w:snapToGrid w:val="0"/>
          <w:sz w:val="16"/>
          <w:szCs w:val="16"/>
        </w:rPr>
        <w:t>.) / (</w:t>
      </w:r>
      <w:proofErr w:type="gramStart"/>
      <w:r w:rsidRPr="00404312">
        <w:rPr>
          <w:i w:val="0"/>
          <w:snapToGrid w:val="0"/>
          <w:sz w:val="16"/>
          <w:szCs w:val="16"/>
        </w:rPr>
        <w:t>horas</w:t>
      </w:r>
      <w:proofErr w:type="gramEnd"/>
      <w:r w:rsidRPr="00404312">
        <w:rPr>
          <w:i w:val="0"/>
          <w:snapToGrid w:val="0"/>
          <w:sz w:val="16"/>
          <w:szCs w:val="16"/>
        </w:rPr>
        <w:t xml:space="preserve"> semanales </w:t>
      </w:r>
      <w:proofErr w:type="spellStart"/>
      <w:r w:rsidRPr="00404312">
        <w:rPr>
          <w:i w:val="0"/>
          <w:snapToGrid w:val="0"/>
          <w:sz w:val="16"/>
          <w:szCs w:val="16"/>
        </w:rPr>
        <w:t>prof.</w:t>
      </w:r>
      <w:proofErr w:type="spellEnd"/>
      <w:r w:rsidRPr="00404312">
        <w:rPr>
          <w:i w:val="0"/>
          <w:snapToGrid w:val="0"/>
          <w:sz w:val="16"/>
          <w:szCs w:val="16"/>
        </w:rPr>
        <w:t xml:space="preserve"> A + horas semanales </w:t>
      </w:r>
      <w:proofErr w:type="spellStart"/>
      <w:r w:rsidRPr="00404312">
        <w:rPr>
          <w:i w:val="0"/>
          <w:snapToGrid w:val="0"/>
          <w:sz w:val="16"/>
          <w:szCs w:val="16"/>
        </w:rPr>
        <w:t>prof.</w:t>
      </w:r>
      <w:proofErr w:type="spellEnd"/>
      <w:r w:rsidRPr="00404312">
        <w:rPr>
          <w:i w:val="0"/>
          <w:snapToGrid w:val="0"/>
          <w:sz w:val="16"/>
          <w:szCs w:val="16"/>
        </w:rPr>
        <w:t xml:space="preserve"> B + ….)</w:t>
      </w:r>
    </w:p>
    <w:p w:rsidR="003224AE" w:rsidRPr="00404312" w:rsidRDefault="003224AE" w:rsidP="003224AE">
      <w:pPr>
        <w:jc w:val="both"/>
        <w:rPr>
          <w:i w:val="0"/>
          <w:snapToGrid w:val="0"/>
          <w:sz w:val="16"/>
          <w:szCs w:val="16"/>
        </w:rPr>
      </w:pPr>
    </w:p>
    <w:p w:rsidR="003224AE" w:rsidRPr="00404312" w:rsidRDefault="003224AE" w:rsidP="003224AE">
      <w:pPr>
        <w:jc w:val="both"/>
        <w:rPr>
          <w:i w:val="0"/>
          <w:snapToGrid w:val="0"/>
          <w:sz w:val="22"/>
        </w:rPr>
      </w:pPr>
      <w:r w:rsidRPr="00404312">
        <w:rPr>
          <w:i w:val="0"/>
          <w:snapToGrid w:val="0"/>
          <w:sz w:val="22"/>
        </w:rPr>
        <w:t xml:space="preserve">La asignación de puntos será la siguiente en función del valor obtenido (se tomará como referencia valores enteros): </w:t>
      </w:r>
    </w:p>
    <w:p w:rsidR="003224AE" w:rsidRPr="00404312" w:rsidRDefault="003224AE" w:rsidP="003224AE">
      <w:pPr>
        <w:jc w:val="both"/>
        <w:rPr>
          <w:i w:val="0"/>
          <w:snapToGrid w:val="0"/>
          <w:sz w:val="22"/>
        </w:rPr>
      </w:pPr>
    </w:p>
    <w:p w:rsidR="003224AE" w:rsidRPr="00404312" w:rsidRDefault="003224AE" w:rsidP="003224AE">
      <w:pPr>
        <w:numPr>
          <w:ilvl w:val="2"/>
          <w:numId w:val="19"/>
        </w:numPr>
        <w:jc w:val="both"/>
        <w:rPr>
          <w:i w:val="0"/>
          <w:snapToGrid w:val="0"/>
          <w:sz w:val="22"/>
        </w:rPr>
      </w:pPr>
      <w:r w:rsidRPr="00404312">
        <w:rPr>
          <w:i w:val="0"/>
          <w:snapToGrid w:val="0"/>
          <w:sz w:val="22"/>
        </w:rPr>
        <w:t>De 0 a 4: 0 puntos</w:t>
      </w:r>
    </w:p>
    <w:p w:rsidR="003224AE" w:rsidRPr="00404312" w:rsidRDefault="003224AE" w:rsidP="003224AE">
      <w:pPr>
        <w:numPr>
          <w:ilvl w:val="2"/>
          <w:numId w:val="19"/>
        </w:numPr>
        <w:jc w:val="both"/>
        <w:rPr>
          <w:i w:val="0"/>
          <w:snapToGrid w:val="0"/>
          <w:sz w:val="22"/>
        </w:rPr>
      </w:pPr>
      <w:r w:rsidRPr="00404312">
        <w:rPr>
          <w:i w:val="0"/>
          <w:snapToGrid w:val="0"/>
          <w:sz w:val="22"/>
        </w:rPr>
        <w:t>De 5 a 8: 5 puntos</w:t>
      </w:r>
    </w:p>
    <w:p w:rsidR="003224AE" w:rsidRPr="00404312" w:rsidRDefault="003224AE" w:rsidP="003224AE">
      <w:pPr>
        <w:numPr>
          <w:ilvl w:val="2"/>
          <w:numId w:val="19"/>
        </w:numPr>
        <w:jc w:val="both"/>
        <w:rPr>
          <w:i w:val="0"/>
          <w:snapToGrid w:val="0"/>
          <w:sz w:val="22"/>
        </w:rPr>
      </w:pPr>
      <w:r w:rsidRPr="00404312">
        <w:rPr>
          <w:i w:val="0"/>
          <w:snapToGrid w:val="0"/>
          <w:sz w:val="22"/>
        </w:rPr>
        <w:t>De 8 a 10: 8 puntos</w:t>
      </w:r>
    </w:p>
    <w:p w:rsidR="003224AE" w:rsidRPr="00404312" w:rsidRDefault="003224AE" w:rsidP="003224AE">
      <w:pPr>
        <w:numPr>
          <w:ilvl w:val="2"/>
          <w:numId w:val="19"/>
        </w:numPr>
        <w:jc w:val="both"/>
        <w:rPr>
          <w:i w:val="0"/>
          <w:snapToGrid w:val="0"/>
          <w:sz w:val="22"/>
        </w:rPr>
      </w:pPr>
      <w:r w:rsidRPr="00404312">
        <w:rPr>
          <w:i w:val="0"/>
          <w:snapToGrid w:val="0"/>
          <w:sz w:val="22"/>
        </w:rPr>
        <w:t>Más de 10: 12 puntos</w:t>
      </w:r>
    </w:p>
    <w:p w:rsidR="003224AE" w:rsidRPr="009C0011" w:rsidRDefault="003224AE" w:rsidP="003224AE">
      <w:pPr>
        <w:tabs>
          <w:tab w:val="num" w:pos="1428"/>
        </w:tabs>
        <w:ind w:left="567"/>
        <w:jc w:val="both"/>
        <w:rPr>
          <w:i w:val="0"/>
          <w:snapToGrid w:val="0"/>
          <w:color w:val="FF0000"/>
          <w:sz w:val="22"/>
          <w:u w:val="single"/>
        </w:rPr>
      </w:pPr>
    </w:p>
    <w:p w:rsidR="003224AE" w:rsidRDefault="003224AE" w:rsidP="003224AE">
      <w:pPr>
        <w:jc w:val="both"/>
        <w:rPr>
          <w:i w:val="0"/>
          <w:snapToGrid w:val="0"/>
          <w:color w:val="0070C0"/>
          <w:sz w:val="22"/>
        </w:rPr>
      </w:pPr>
    </w:p>
    <w:p w:rsidR="003224AE" w:rsidRPr="000E2EA7" w:rsidRDefault="003224AE" w:rsidP="003224AE">
      <w:pPr>
        <w:jc w:val="both"/>
        <w:rPr>
          <w:b/>
          <w:i w:val="0"/>
          <w:sz w:val="22"/>
          <w:u w:val="single"/>
          <w:lang w:val="es-ES_tradnl"/>
        </w:rPr>
      </w:pPr>
      <w:r w:rsidRPr="000E2EA7">
        <w:rPr>
          <w:b/>
          <w:i w:val="0"/>
          <w:sz w:val="22"/>
          <w:u w:val="single"/>
          <w:lang w:val="es-ES_tradnl"/>
        </w:rPr>
        <w:t>f. Medidas de conciliación de la vida personal, laboral y familiar. Máx. 1 punto</w:t>
      </w:r>
    </w:p>
    <w:p w:rsidR="003224AE" w:rsidRPr="00A02C40" w:rsidRDefault="003224AE" w:rsidP="003224AE">
      <w:pPr>
        <w:rPr>
          <w:b/>
          <w:i w:val="0"/>
          <w:color w:val="000080"/>
          <w:sz w:val="22"/>
          <w:u w:val="single"/>
          <w:lang w:val="es-ES_tradnl"/>
        </w:rPr>
      </w:pPr>
    </w:p>
    <w:p w:rsidR="003224AE" w:rsidRPr="00D94AB3" w:rsidRDefault="003224AE" w:rsidP="003224AE">
      <w:pPr>
        <w:tabs>
          <w:tab w:val="left" w:pos="1428"/>
        </w:tabs>
        <w:jc w:val="both"/>
        <w:rPr>
          <w:i w:val="0"/>
          <w:sz w:val="22"/>
          <w:lang w:val="es-ES_tradnl"/>
        </w:rPr>
      </w:pPr>
      <w:r w:rsidRPr="00D94AB3">
        <w:rPr>
          <w:i w:val="0"/>
          <w:sz w:val="22"/>
          <w:lang w:val="es-ES_tradnl"/>
        </w:rPr>
        <w:t xml:space="preserve">Se valorará la aplicación </w:t>
      </w:r>
      <w:r>
        <w:rPr>
          <w:i w:val="0"/>
          <w:sz w:val="22"/>
          <w:lang w:val="es-ES_tradnl"/>
        </w:rPr>
        <w:t xml:space="preserve">por la empresa licitadora </w:t>
      </w:r>
      <w:r w:rsidRPr="00D94AB3">
        <w:rPr>
          <w:i w:val="0"/>
          <w:sz w:val="22"/>
          <w:lang w:val="es-ES_tradnl"/>
        </w:rPr>
        <w:t>de las siguientes medidas de conciliación de la vi</w:t>
      </w:r>
      <w:r>
        <w:rPr>
          <w:i w:val="0"/>
          <w:sz w:val="22"/>
          <w:lang w:val="es-ES_tradnl"/>
        </w:rPr>
        <w:t>da personal, laboral y familiar:</w:t>
      </w:r>
    </w:p>
    <w:p w:rsidR="003224AE" w:rsidRPr="001842F4" w:rsidRDefault="003224AE" w:rsidP="003224AE">
      <w:pPr>
        <w:tabs>
          <w:tab w:val="left" w:pos="1428"/>
        </w:tabs>
        <w:jc w:val="both"/>
        <w:rPr>
          <w:color w:val="00B050"/>
          <w:u w:val="single"/>
        </w:rPr>
      </w:pPr>
    </w:p>
    <w:tbl>
      <w:tblPr>
        <w:tblW w:w="9186" w:type="dxa"/>
        <w:tblInd w:w="108" w:type="dxa"/>
        <w:tblLayout w:type="fixed"/>
        <w:tblLook w:val="0000" w:firstRow="0" w:lastRow="0" w:firstColumn="0" w:lastColumn="0" w:noHBand="0" w:noVBand="0"/>
      </w:tblPr>
      <w:tblGrid>
        <w:gridCol w:w="6908"/>
        <w:gridCol w:w="2278"/>
      </w:tblGrid>
      <w:tr w:rsidR="003224AE" w:rsidRPr="00A7015E" w:rsidTr="003224AE">
        <w:trPr>
          <w:trHeight w:val="948"/>
        </w:trPr>
        <w:tc>
          <w:tcPr>
            <w:tcW w:w="6908" w:type="dxa"/>
            <w:tcBorders>
              <w:top w:val="single" w:sz="4" w:space="0" w:color="000000"/>
              <w:left w:val="single" w:sz="4" w:space="0" w:color="000000"/>
              <w:bottom w:val="single" w:sz="4" w:space="0" w:color="000000"/>
            </w:tcBorders>
            <w:shd w:val="clear" w:color="auto" w:fill="auto"/>
            <w:vAlign w:val="center"/>
          </w:tcPr>
          <w:p w:rsidR="003224AE" w:rsidRPr="00D94AB3" w:rsidRDefault="003224AE" w:rsidP="003224AE">
            <w:pPr>
              <w:jc w:val="both"/>
              <w:rPr>
                <w:i w:val="0"/>
                <w:sz w:val="22"/>
                <w:u w:val="single"/>
              </w:rPr>
            </w:pPr>
            <w:r w:rsidRPr="00D94AB3">
              <w:rPr>
                <w:i w:val="0"/>
                <w:sz w:val="22"/>
                <w:u w:val="single"/>
              </w:rPr>
              <w:t xml:space="preserve">Mejoras sobre permisos de paternidad o maternidad.  </w:t>
            </w:r>
          </w:p>
          <w:p w:rsidR="003224AE" w:rsidRPr="00D94AB3" w:rsidRDefault="003224AE" w:rsidP="003224AE">
            <w:pPr>
              <w:jc w:val="both"/>
              <w:rPr>
                <w:i w:val="0"/>
                <w:sz w:val="22"/>
              </w:rPr>
            </w:pPr>
            <w:r w:rsidRPr="00D94AB3">
              <w:rPr>
                <w:i w:val="0"/>
                <w:sz w:val="22"/>
              </w:rPr>
              <w:t xml:space="preserve">Se valorará proporcionalmente la mejor oferta de incremento en los días de permiso, </w:t>
            </w:r>
            <w:r>
              <w:rPr>
                <w:i w:val="0"/>
                <w:sz w:val="22"/>
              </w:rPr>
              <w:t xml:space="preserve">respecto a la </w:t>
            </w:r>
            <w:r w:rsidRPr="00D94AB3">
              <w:rPr>
                <w:i w:val="0"/>
                <w:sz w:val="22"/>
              </w:rPr>
              <w:t xml:space="preserve">normativa legal vigente. </w:t>
            </w:r>
          </w:p>
          <w:p w:rsidR="003224AE" w:rsidRPr="00D94AB3" w:rsidRDefault="003224AE" w:rsidP="003224AE">
            <w:pPr>
              <w:jc w:val="both"/>
              <w:rPr>
                <w:sz w:val="16"/>
                <w:szCs w:val="16"/>
              </w:rPr>
            </w:pPr>
            <w:r w:rsidRPr="00D94AB3">
              <w:rPr>
                <w:i w:val="0"/>
                <w:sz w:val="16"/>
                <w:szCs w:val="16"/>
              </w:rPr>
              <w:t xml:space="preserve">Puntuación = Oferta proveedor (incremento de días de permiso paternidad + incremento de días de permiso </w:t>
            </w:r>
            <w:r>
              <w:rPr>
                <w:i w:val="0"/>
                <w:sz w:val="16"/>
                <w:szCs w:val="16"/>
              </w:rPr>
              <w:t>maternidad</w:t>
            </w:r>
            <w:r w:rsidRPr="00D94AB3">
              <w:rPr>
                <w:i w:val="0"/>
                <w:sz w:val="16"/>
                <w:szCs w:val="16"/>
              </w:rPr>
              <w:t>)  /  Mejor oferta (incremento de días de permiso paternidad + incremento de días de permiso maternidad)</w:t>
            </w:r>
          </w:p>
        </w:tc>
        <w:tc>
          <w:tcPr>
            <w:tcW w:w="22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224AE" w:rsidRPr="00D94AB3" w:rsidRDefault="003224AE" w:rsidP="003224AE">
            <w:r w:rsidRPr="00D94AB3">
              <w:rPr>
                <w:i w:val="0"/>
                <w:sz w:val="22"/>
              </w:rPr>
              <w:t xml:space="preserve">Máx. </w:t>
            </w:r>
            <w:r>
              <w:rPr>
                <w:i w:val="0"/>
                <w:sz w:val="22"/>
              </w:rPr>
              <w:t>1 punto</w:t>
            </w:r>
          </w:p>
        </w:tc>
      </w:tr>
    </w:tbl>
    <w:p w:rsidR="003224AE" w:rsidRDefault="003224AE" w:rsidP="003224AE">
      <w:pPr>
        <w:pStyle w:val="Estndar"/>
        <w:rPr>
          <w:color w:val="auto"/>
          <w:sz w:val="20"/>
        </w:rPr>
      </w:pPr>
    </w:p>
    <w:p w:rsidR="003224AE" w:rsidRPr="003C212A" w:rsidRDefault="003224AE" w:rsidP="003224AE">
      <w:pPr>
        <w:jc w:val="both"/>
        <w:rPr>
          <w:b/>
          <w:i w:val="0"/>
          <w:snapToGrid w:val="0"/>
          <w:sz w:val="22"/>
        </w:rPr>
      </w:pPr>
      <w:r w:rsidRPr="003C212A">
        <w:rPr>
          <w:i w:val="0"/>
          <w:snapToGrid w:val="0"/>
          <w:sz w:val="22"/>
        </w:rPr>
        <w:t>La oferta económica</w:t>
      </w:r>
      <w:r>
        <w:rPr>
          <w:i w:val="0"/>
          <w:snapToGrid w:val="0"/>
          <w:sz w:val="22"/>
        </w:rPr>
        <w:t xml:space="preserve"> y técnica evaluable automáticamente </w:t>
      </w:r>
      <w:r w:rsidRPr="003C212A">
        <w:rPr>
          <w:i w:val="0"/>
          <w:snapToGrid w:val="0"/>
          <w:sz w:val="22"/>
        </w:rPr>
        <w:t xml:space="preserve">se deberá presentar de acuerdo </w:t>
      </w:r>
      <w:r>
        <w:rPr>
          <w:i w:val="0"/>
          <w:snapToGrid w:val="0"/>
          <w:sz w:val="22"/>
        </w:rPr>
        <w:t>con el  modelo especificado</w:t>
      </w:r>
      <w:r w:rsidRPr="003C212A">
        <w:rPr>
          <w:i w:val="0"/>
          <w:snapToGrid w:val="0"/>
          <w:sz w:val="22"/>
        </w:rPr>
        <w:t xml:space="preserve"> del </w:t>
      </w:r>
      <w:r w:rsidRPr="003C212A">
        <w:rPr>
          <w:b/>
          <w:i w:val="0"/>
          <w:snapToGrid w:val="0"/>
          <w:color w:val="000099"/>
          <w:sz w:val="22"/>
          <w:szCs w:val="22"/>
        </w:rPr>
        <w:t>Anexo V</w:t>
      </w:r>
      <w:r>
        <w:rPr>
          <w:i w:val="0"/>
          <w:sz w:val="22"/>
          <w:szCs w:val="22"/>
        </w:rPr>
        <w:t>.</w:t>
      </w:r>
    </w:p>
    <w:p w:rsidR="003224AE" w:rsidRDefault="003224AE">
      <w:pPr>
        <w:rPr>
          <w:i w:val="0"/>
          <w:snapToGrid w:val="0"/>
          <w:color w:val="0070C0"/>
          <w:sz w:val="22"/>
        </w:rPr>
      </w:pPr>
      <w:r>
        <w:rPr>
          <w:i w:val="0"/>
          <w:snapToGrid w:val="0"/>
          <w:color w:val="0070C0"/>
          <w:sz w:val="22"/>
        </w:rPr>
        <w:br w:type="page"/>
      </w:r>
    </w:p>
    <w:p w:rsidR="0076481E" w:rsidRDefault="0076481E" w:rsidP="0076481E">
      <w:pPr>
        <w:jc w:val="both"/>
        <w:rPr>
          <w:i w:val="0"/>
          <w:snapToGrid w:val="0"/>
          <w:color w:val="0070C0"/>
          <w:sz w:val="22"/>
        </w:rPr>
      </w:pPr>
    </w:p>
    <w:tbl>
      <w:tblPr>
        <w:tblW w:w="10089" w:type="dxa"/>
        <w:shd w:val="clear" w:color="auto" w:fill="00B0F0"/>
        <w:tblLook w:val="04A0" w:firstRow="1" w:lastRow="0" w:firstColumn="1" w:lastColumn="0" w:noHBand="0" w:noVBand="1"/>
      </w:tblPr>
      <w:tblGrid>
        <w:gridCol w:w="10089"/>
      </w:tblGrid>
      <w:tr w:rsidR="00934EA9" w:rsidRPr="00D91CA8" w:rsidTr="00266D01">
        <w:trPr>
          <w:trHeight w:val="435"/>
        </w:trPr>
        <w:tc>
          <w:tcPr>
            <w:tcW w:w="10089" w:type="dxa"/>
            <w:shd w:val="clear" w:color="auto" w:fill="00B0F0"/>
          </w:tcPr>
          <w:p w:rsidR="00934EA9" w:rsidRPr="00D91CA8" w:rsidRDefault="00000959" w:rsidP="002002C2">
            <w:pPr>
              <w:pStyle w:val="Textoindependiente2"/>
              <w:rPr>
                <w:b/>
                <w:color w:val="FFFFFF"/>
                <w:sz w:val="24"/>
                <w:szCs w:val="24"/>
                <w:u w:val="none"/>
              </w:rPr>
            </w:pPr>
            <w:r>
              <w:br w:type="page"/>
            </w:r>
            <w:r w:rsidR="00934EA9">
              <w:rPr>
                <w:b/>
                <w:color w:val="FFFFFF"/>
                <w:sz w:val="24"/>
                <w:szCs w:val="24"/>
                <w:u w:val="none"/>
              </w:rPr>
              <w:t xml:space="preserve">Anexo XII.- </w:t>
            </w:r>
            <w:r w:rsidR="00934EA9" w:rsidRPr="00FD667A">
              <w:rPr>
                <w:b/>
                <w:color w:val="FFFFFF"/>
                <w:sz w:val="24"/>
                <w:szCs w:val="24"/>
                <w:u w:val="none"/>
              </w:rPr>
              <w:t xml:space="preserve">Desglose costes </w:t>
            </w:r>
          </w:p>
        </w:tc>
      </w:tr>
    </w:tbl>
    <w:p w:rsidR="008F024E" w:rsidRDefault="008F024E" w:rsidP="00934EA9">
      <w:pPr>
        <w:jc w:val="both"/>
        <w:rPr>
          <w:b/>
          <w:i w:val="0"/>
          <w:color w:val="000080"/>
          <w:sz w:val="22"/>
          <w:szCs w:val="22"/>
        </w:rPr>
      </w:pPr>
    </w:p>
    <w:tbl>
      <w:tblPr>
        <w:tblW w:w="0" w:type="auto"/>
        <w:shd w:val="clear" w:color="auto" w:fill="00B0F0"/>
        <w:tblLook w:val="04A0" w:firstRow="1" w:lastRow="0" w:firstColumn="1" w:lastColumn="0" w:noHBand="0" w:noVBand="1"/>
      </w:tblPr>
      <w:tblGrid>
        <w:gridCol w:w="10092"/>
      </w:tblGrid>
      <w:tr w:rsidR="00E874B9" w:rsidRPr="00D91CA8" w:rsidTr="00266D01">
        <w:trPr>
          <w:trHeight w:val="826"/>
        </w:trPr>
        <w:tc>
          <w:tcPr>
            <w:tcW w:w="10092" w:type="dxa"/>
            <w:shd w:val="clear" w:color="auto" w:fill="00B0F0"/>
          </w:tcPr>
          <w:p w:rsidR="00FE101E" w:rsidRPr="008B1C4F" w:rsidRDefault="00FE101E" w:rsidP="00FE101E">
            <w:pPr>
              <w:pStyle w:val="Estndar"/>
              <w:jc w:val="right"/>
            </w:pPr>
            <w:r w:rsidRPr="00561CDD">
              <w:rPr>
                <w:b/>
                <w:color w:val="FFFFFF"/>
                <w:sz w:val="22"/>
                <w:szCs w:val="22"/>
              </w:rPr>
              <w:t>Ex</w:t>
            </w:r>
            <w:r w:rsidRPr="008B1C4F">
              <w:rPr>
                <w:b/>
                <w:color w:val="FFFFFF"/>
                <w:sz w:val="22"/>
                <w:szCs w:val="22"/>
              </w:rPr>
              <w:t xml:space="preserve">. </w:t>
            </w:r>
            <w:r w:rsidR="00A14055">
              <w:rPr>
                <w:b/>
                <w:color w:val="FFFFFF"/>
                <w:sz w:val="22"/>
                <w:szCs w:val="22"/>
              </w:rPr>
              <w:t>SP00056/2019</w:t>
            </w:r>
          </w:p>
          <w:p w:rsidR="00FE101E" w:rsidRPr="008B1C4F" w:rsidRDefault="00FE101E" w:rsidP="00FE101E">
            <w:pPr>
              <w:pStyle w:val="Estndar"/>
              <w:rPr>
                <w:b/>
                <w:color w:val="FFFFFF"/>
                <w:sz w:val="22"/>
                <w:szCs w:val="22"/>
              </w:rPr>
            </w:pPr>
          </w:p>
          <w:p w:rsidR="00E874B9" w:rsidRPr="00AE51E6" w:rsidRDefault="00FE101E" w:rsidP="00FE101E">
            <w:pPr>
              <w:pStyle w:val="Estndar"/>
              <w:rPr>
                <w:b/>
                <w:color w:val="FFFFFF"/>
                <w:sz w:val="22"/>
                <w:szCs w:val="22"/>
              </w:rPr>
            </w:pPr>
            <w:r w:rsidRPr="008B1C4F">
              <w:rPr>
                <w:b/>
                <w:color w:val="FFFFFF" w:themeColor="background1"/>
                <w:sz w:val="22"/>
                <w:szCs w:val="22"/>
              </w:rPr>
              <w:t xml:space="preserve">Contratación no </w:t>
            </w:r>
            <w:r w:rsidRPr="008B1C4F">
              <w:rPr>
                <w:rFonts w:ascii="Helvetica-Bold" w:hAnsi="Helvetica-Bold"/>
                <w:b/>
                <w:color w:val="FFFFFF" w:themeColor="background1"/>
                <w:sz w:val="22"/>
                <w:szCs w:val="22"/>
              </w:rPr>
              <w:t xml:space="preserve">sujeta a regulación armonizada de los servicios de la especialidad de Psiquiatría, en régimen ambulatorio, en el ámbito territorial de la provincia de </w:t>
            </w:r>
            <w:r w:rsidR="00A14055">
              <w:rPr>
                <w:rFonts w:ascii="Helvetica-Bold" w:hAnsi="Helvetica-Bold"/>
                <w:b/>
                <w:color w:val="FFFFFF" w:themeColor="background1"/>
                <w:sz w:val="22"/>
                <w:szCs w:val="22"/>
              </w:rPr>
              <w:t>Cádiz (Andalucía)</w:t>
            </w:r>
            <w:r>
              <w:rPr>
                <w:rFonts w:ascii="Helvetica-Bold" w:hAnsi="Helvetica-Bold"/>
                <w:b/>
                <w:color w:val="FFFFFF" w:themeColor="background1"/>
                <w:sz w:val="22"/>
                <w:szCs w:val="22"/>
              </w:rPr>
              <w:t xml:space="preserve">, </w:t>
            </w:r>
            <w:r w:rsidRPr="008B1C4F">
              <w:rPr>
                <w:rFonts w:ascii="Helvetica-Bold" w:hAnsi="Helvetica-Bold"/>
                <w:b/>
                <w:color w:val="FFFFFF" w:themeColor="background1"/>
                <w:sz w:val="22"/>
                <w:szCs w:val="22"/>
              </w:rPr>
              <w:t>para</w:t>
            </w:r>
            <w:r w:rsidRPr="006A4A7C">
              <w:rPr>
                <w:rFonts w:ascii="Helvetica-Bold" w:hAnsi="Helvetica-Bold"/>
                <w:b/>
                <w:color w:val="FFFFFF" w:themeColor="background1"/>
                <w:sz w:val="22"/>
                <w:szCs w:val="22"/>
              </w:rPr>
              <w:t xml:space="preserve"> </w:t>
            </w:r>
            <w:proofErr w:type="spellStart"/>
            <w:r w:rsidRPr="006A4A7C">
              <w:rPr>
                <w:rFonts w:ascii="Helvetica-Bold" w:hAnsi="Helvetica-Bold"/>
                <w:b/>
                <w:color w:val="FFFFFF" w:themeColor="background1"/>
                <w:sz w:val="22"/>
                <w:szCs w:val="22"/>
              </w:rPr>
              <w:t>Asepeyo</w:t>
            </w:r>
            <w:proofErr w:type="spellEnd"/>
            <w:r w:rsidRPr="008B1C4F">
              <w:rPr>
                <w:rFonts w:ascii="Helvetica-Bold" w:hAnsi="Helvetica-Bold"/>
                <w:b/>
                <w:color w:val="FFFFFF" w:themeColor="background1"/>
                <w:sz w:val="22"/>
                <w:szCs w:val="22"/>
              </w:rPr>
              <w:t xml:space="preserve">, Mutua Colaboradora </w:t>
            </w:r>
            <w:r>
              <w:rPr>
                <w:rFonts w:ascii="Helvetica-Bold" w:hAnsi="Helvetica-Bold"/>
                <w:b/>
                <w:color w:val="FFFFFF" w:themeColor="background1"/>
                <w:sz w:val="22"/>
                <w:szCs w:val="22"/>
              </w:rPr>
              <w:t>con la Seguridad Social nº 151.</w:t>
            </w:r>
          </w:p>
        </w:tc>
      </w:tr>
    </w:tbl>
    <w:p w:rsidR="00E874B9" w:rsidRDefault="00E874B9" w:rsidP="00934EA9">
      <w:pPr>
        <w:jc w:val="both"/>
        <w:rPr>
          <w:b/>
          <w:i w:val="0"/>
          <w:color w:val="000080"/>
          <w:sz w:val="22"/>
          <w:szCs w:val="22"/>
        </w:rPr>
      </w:pPr>
    </w:p>
    <w:p w:rsidR="006C5D9E" w:rsidRPr="000F5FA1" w:rsidRDefault="006C5D9E" w:rsidP="006C5D9E">
      <w:pPr>
        <w:pStyle w:val="Prrafodelista"/>
        <w:jc w:val="both"/>
        <w:rPr>
          <w:rFonts w:ascii="Arial" w:eastAsia="Times New Roman" w:hAnsi="Arial" w:cs="Arial"/>
          <w:bCs/>
          <w:lang w:eastAsia="es-ES"/>
        </w:rPr>
      </w:pPr>
    </w:p>
    <w:p w:rsidR="006C5D9E" w:rsidRDefault="006C5D9E" w:rsidP="006C5D9E">
      <w:pPr>
        <w:pStyle w:val="Prrafodelista"/>
        <w:jc w:val="both"/>
        <w:rPr>
          <w:rFonts w:ascii="Arial" w:eastAsia="Times New Roman" w:hAnsi="Arial" w:cs="Arial"/>
          <w:bCs/>
          <w:lang w:eastAsia="es-ES"/>
        </w:rPr>
      </w:pPr>
      <w:r>
        <w:rPr>
          <w:rFonts w:ascii="Arial" w:eastAsia="Times New Roman" w:hAnsi="Arial" w:cs="Arial"/>
          <w:bCs/>
          <w:lang w:eastAsia="es-ES"/>
        </w:rPr>
        <w:t>Para la determinación de los precios unitarios s</w:t>
      </w:r>
      <w:r w:rsidRPr="000F5FA1">
        <w:rPr>
          <w:rFonts w:ascii="Arial" w:eastAsia="Times New Roman" w:hAnsi="Arial" w:cs="Arial"/>
          <w:bCs/>
          <w:lang w:eastAsia="es-ES"/>
        </w:rPr>
        <w:t xml:space="preserve">e han tenido en cuenta los </w:t>
      </w:r>
      <w:r>
        <w:rPr>
          <w:rFonts w:ascii="Arial" w:eastAsia="Times New Roman" w:hAnsi="Arial" w:cs="Arial"/>
          <w:bCs/>
          <w:lang w:eastAsia="es-ES"/>
        </w:rPr>
        <w:t>siguientes conceptos:</w:t>
      </w:r>
    </w:p>
    <w:p w:rsidR="006C5D9E" w:rsidRDefault="006C5D9E" w:rsidP="006C5D9E">
      <w:pPr>
        <w:pStyle w:val="Prrafodelista"/>
        <w:jc w:val="both"/>
        <w:rPr>
          <w:rFonts w:ascii="Arial" w:eastAsia="Times New Roman" w:hAnsi="Arial" w:cs="Arial"/>
          <w:bCs/>
          <w:lang w:eastAsia="es-ES"/>
        </w:rPr>
      </w:pPr>
    </w:p>
    <w:p w:rsidR="006C5D9E" w:rsidRPr="00C5757D" w:rsidRDefault="006C5D9E" w:rsidP="006C5D9E">
      <w:pPr>
        <w:pStyle w:val="Prrafodelista"/>
        <w:spacing w:after="0" w:line="240" w:lineRule="auto"/>
        <w:jc w:val="both"/>
        <w:rPr>
          <w:rFonts w:ascii="Arial" w:eastAsia="Times New Roman" w:hAnsi="Arial" w:cs="Arial"/>
          <w:bCs/>
          <w:lang w:eastAsia="es-ES"/>
        </w:rPr>
      </w:pPr>
      <w:r w:rsidRPr="00442192">
        <w:rPr>
          <w:rFonts w:ascii="Arial" w:eastAsia="Times New Roman" w:hAnsi="Arial" w:cs="Arial"/>
          <w:b/>
          <w:bCs/>
          <w:lang w:eastAsia="es-ES"/>
        </w:rPr>
        <w:t>Costes Directos</w:t>
      </w:r>
      <w:r>
        <w:rPr>
          <w:rFonts w:ascii="Arial" w:eastAsia="Times New Roman" w:hAnsi="Arial" w:cs="Arial"/>
          <w:b/>
          <w:bCs/>
          <w:lang w:eastAsia="es-ES"/>
        </w:rPr>
        <w:t xml:space="preserve"> Fijos</w:t>
      </w:r>
      <w:r>
        <w:rPr>
          <w:rFonts w:ascii="Arial" w:eastAsia="Times New Roman" w:hAnsi="Arial" w:cs="Arial"/>
          <w:bCs/>
          <w:lang w:eastAsia="es-ES"/>
        </w:rPr>
        <w:t xml:space="preserve">: Se consideran Costes Directos </w:t>
      </w:r>
      <w:r w:rsidRPr="00C5757D">
        <w:rPr>
          <w:rFonts w:ascii="Arial" w:eastAsia="Times New Roman" w:hAnsi="Arial" w:cs="Arial"/>
          <w:bCs/>
          <w:lang w:eastAsia="es-ES"/>
        </w:rPr>
        <w:t>y su desglose en las diferente</w:t>
      </w:r>
      <w:r>
        <w:rPr>
          <w:rFonts w:ascii="Arial" w:eastAsia="Times New Roman" w:hAnsi="Arial" w:cs="Arial"/>
          <w:bCs/>
          <w:lang w:eastAsia="es-ES"/>
        </w:rPr>
        <w:t>s partidas de coste económico, los siguientes:</w:t>
      </w:r>
    </w:p>
    <w:p w:rsidR="006C5D9E" w:rsidRDefault="006C5D9E" w:rsidP="006C5D9E">
      <w:pPr>
        <w:pStyle w:val="Prrafodelista"/>
        <w:jc w:val="both"/>
        <w:rPr>
          <w:rFonts w:ascii="Arial" w:eastAsia="Times New Roman" w:hAnsi="Arial" w:cs="Arial"/>
          <w:bCs/>
          <w:lang w:eastAsia="es-ES"/>
        </w:rPr>
      </w:pPr>
    </w:p>
    <w:p w:rsidR="006C5D9E" w:rsidRDefault="006C5D9E" w:rsidP="006C5D9E">
      <w:pPr>
        <w:pStyle w:val="Prrafodelista"/>
        <w:jc w:val="both"/>
        <w:rPr>
          <w:rFonts w:ascii="Arial" w:eastAsia="Times New Roman" w:hAnsi="Arial" w:cs="Arial"/>
          <w:bCs/>
          <w:lang w:eastAsia="es-ES"/>
        </w:rPr>
      </w:pPr>
      <w:r>
        <w:rPr>
          <w:rFonts w:ascii="Arial" w:eastAsia="Times New Roman" w:hAnsi="Arial" w:cs="Arial"/>
          <w:bCs/>
          <w:lang w:eastAsia="es-ES"/>
        </w:rPr>
        <w:tab/>
        <w:t>Costes de Personal:</w:t>
      </w:r>
    </w:p>
    <w:p w:rsidR="006C5D9E" w:rsidRDefault="006C5D9E" w:rsidP="006C5D9E">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Salario neto</w:t>
      </w:r>
    </w:p>
    <w:p w:rsidR="006C5D9E" w:rsidRDefault="006C5D9E" w:rsidP="006C5D9E">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Seguros sociales</w:t>
      </w:r>
    </w:p>
    <w:p w:rsidR="006C5D9E" w:rsidRDefault="006C5D9E" w:rsidP="006C5D9E">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Formación</w:t>
      </w:r>
    </w:p>
    <w:p w:rsidR="006C5D9E" w:rsidRDefault="006C5D9E" w:rsidP="006C5D9E">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Prevención de Riesgos Laborales</w:t>
      </w:r>
    </w:p>
    <w:p w:rsidR="006C5D9E" w:rsidRDefault="006C5D9E" w:rsidP="006C5D9E">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Ropa de Trabajo</w:t>
      </w:r>
    </w:p>
    <w:p w:rsidR="006C5D9E" w:rsidRDefault="006C5D9E" w:rsidP="006C5D9E">
      <w:pPr>
        <w:pStyle w:val="Prrafodelista"/>
        <w:jc w:val="both"/>
        <w:rPr>
          <w:rFonts w:ascii="Arial" w:eastAsia="Times New Roman" w:hAnsi="Arial" w:cs="Arial"/>
          <w:bCs/>
          <w:lang w:eastAsia="es-ES"/>
        </w:rPr>
      </w:pPr>
    </w:p>
    <w:p w:rsidR="006C5D9E" w:rsidRDefault="006C5D9E" w:rsidP="006C5D9E">
      <w:pPr>
        <w:pStyle w:val="Prrafodelista"/>
        <w:jc w:val="both"/>
        <w:rPr>
          <w:rFonts w:ascii="Arial" w:eastAsia="Times New Roman" w:hAnsi="Arial" w:cs="Arial"/>
          <w:bCs/>
          <w:lang w:eastAsia="es-ES"/>
        </w:rPr>
      </w:pPr>
      <w:r>
        <w:rPr>
          <w:rFonts w:ascii="Arial" w:eastAsia="Times New Roman" w:hAnsi="Arial" w:cs="Arial"/>
          <w:bCs/>
          <w:lang w:eastAsia="es-ES"/>
        </w:rPr>
        <w:tab/>
        <w:t>Costes de instalaciones:</w:t>
      </w:r>
    </w:p>
    <w:p w:rsidR="006C5D9E" w:rsidRDefault="006C5D9E" w:rsidP="006C5D9E">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Compra equipo</w:t>
      </w:r>
    </w:p>
    <w:p w:rsidR="006C5D9E" w:rsidRDefault="006C5D9E" w:rsidP="006C5D9E">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Mantenimiento equipo</w:t>
      </w:r>
    </w:p>
    <w:p w:rsidR="006C5D9E" w:rsidRPr="007E60AB" w:rsidRDefault="006C5D9E" w:rsidP="006C5D9E">
      <w:pPr>
        <w:pStyle w:val="Prrafodelista"/>
        <w:jc w:val="both"/>
        <w:rPr>
          <w:rFonts w:ascii="Arial" w:eastAsia="Times New Roman" w:hAnsi="Arial" w:cs="Arial"/>
          <w:bCs/>
          <w:u w:val="single"/>
          <w:lang w:eastAsia="es-ES"/>
        </w:rPr>
      </w:pPr>
      <w:r>
        <w:rPr>
          <w:rFonts w:ascii="Arial" w:eastAsia="Times New Roman" w:hAnsi="Arial" w:cs="Arial"/>
          <w:bCs/>
          <w:lang w:eastAsia="es-ES"/>
        </w:rPr>
        <w:tab/>
      </w:r>
      <w:r>
        <w:rPr>
          <w:rFonts w:ascii="Arial" w:eastAsia="Times New Roman" w:hAnsi="Arial" w:cs="Arial"/>
          <w:bCs/>
          <w:lang w:eastAsia="es-ES"/>
        </w:rPr>
        <w:tab/>
        <w:t xml:space="preserve">- Servicios instalaciones (energía, comunicaciones, </w:t>
      </w:r>
      <w:proofErr w:type="spellStart"/>
      <w:r>
        <w:rPr>
          <w:rFonts w:ascii="Arial" w:eastAsia="Times New Roman" w:hAnsi="Arial" w:cs="Arial"/>
          <w:bCs/>
          <w:lang w:eastAsia="es-ES"/>
        </w:rPr>
        <w:t>etc</w:t>
      </w:r>
      <w:proofErr w:type="spellEnd"/>
      <w:r>
        <w:rPr>
          <w:rFonts w:ascii="Arial" w:eastAsia="Times New Roman" w:hAnsi="Arial" w:cs="Arial"/>
          <w:bCs/>
          <w:lang w:eastAsia="es-ES"/>
        </w:rPr>
        <w:t>)</w:t>
      </w:r>
    </w:p>
    <w:p w:rsidR="006C5D9E" w:rsidRDefault="006C5D9E" w:rsidP="006C5D9E">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Alquiler instalaciones</w:t>
      </w:r>
    </w:p>
    <w:p w:rsidR="006C5D9E" w:rsidRDefault="006C5D9E" w:rsidP="006C5D9E">
      <w:pPr>
        <w:pStyle w:val="Prrafodelista"/>
        <w:jc w:val="both"/>
        <w:rPr>
          <w:rFonts w:ascii="Arial" w:eastAsia="Times New Roman" w:hAnsi="Arial" w:cs="Arial"/>
          <w:bCs/>
          <w:lang w:eastAsia="es-ES"/>
        </w:rPr>
      </w:pPr>
      <w:r>
        <w:rPr>
          <w:rFonts w:ascii="Arial" w:eastAsia="Times New Roman" w:hAnsi="Arial" w:cs="Arial"/>
          <w:bCs/>
          <w:lang w:eastAsia="es-ES"/>
        </w:rPr>
        <w:tab/>
      </w:r>
    </w:p>
    <w:p w:rsidR="006C5D9E" w:rsidRDefault="006C5D9E" w:rsidP="006C5D9E">
      <w:pPr>
        <w:pStyle w:val="Prrafodelista"/>
        <w:jc w:val="both"/>
        <w:rPr>
          <w:rFonts w:ascii="Arial" w:eastAsia="Times New Roman" w:hAnsi="Arial" w:cs="Arial"/>
          <w:bCs/>
          <w:lang w:eastAsia="es-ES"/>
        </w:rPr>
      </w:pPr>
      <w:r w:rsidRPr="00442192">
        <w:rPr>
          <w:rFonts w:ascii="Arial" w:eastAsia="Times New Roman" w:hAnsi="Arial" w:cs="Arial"/>
          <w:b/>
          <w:bCs/>
          <w:lang w:eastAsia="es-ES"/>
        </w:rPr>
        <w:t>Costes Indirectos</w:t>
      </w:r>
      <w:r>
        <w:rPr>
          <w:rFonts w:ascii="Arial" w:eastAsia="Times New Roman" w:hAnsi="Arial" w:cs="Arial"/>
          <w:bCs/>
          <w:lang w:eastAsia="es-ES"/>
        </w:rPr>
        <w:t>: Se entenderán como tales, en este caso, los siguientes:</w:t>
      </w:r>
    </w:p>
    <w:p w:rsidR="006C5D9E" w:rsidRDefault="006C5D9E" w:rsidP="006C5D9E">
      <w:pPr>
        <w:pStyle w:val="Prrafodelista"/>
        <w:jc w:val="both"/>
        <w:rPr>
          <w:rFonts w:ascii="Arial" w:eastAsia="Times New Roman" w:hAnsi="Arial" w:cs="Arial"/>
          <w:bCs/>
          <w:lang w:eastAsia="es-ES"/>
        </w:rPr>
      </w:pPr>
    </w:p>
    <w:p w:rsidR="006C5D9E" w:rsidRDefault="006C5D9E" w:rsidP="006C5D9E">
      <w:pPr>
        <w:pStyle w:val="Prrafodelista"/>
        <w:jc w:val="both"/>
        <w:rPr>
          <w:rFonts w:ascii="Arial" w:eastAsia="Times New Roman" w:hAnsi="Arial" w:cs="Arial"/>
          <w:bCs/>
          <w:lang w:eastAsia="es-ES"/>
        </w:rPr>
      </w:pPr>
      <w:r>
        <w:rPr>
          <w:rFonts w:ascii="Arial" w:eastAsia="Times New Roman" w:hAnsi="Arial" w:cs="Arial"/>
          <w:bCs/>
          <w:lang w:eastAsia="es-ES"/>
        </w:rPr>
        <w:tab/>
        <w:t>Costes de Gestión</w:t>
      </w:r>
    </w:p>
    <w:p w:rsidR="006C5D9E" w:rsidRDefault="006C5D9E" w:rsidP="006C5D9E">
      <w:pPr>
        <w:pStyle w:val="Prrafodelista"/>
        <w:jc w:val="both"/>
        <w:rPr>
          <w:rFonts w:ascii="Arial" w:eastAsia="Times New Roman" w:hAnsi="Arial" w:cs="Arial"/>
          <w:bCs/>
          <w:lang w:eastAsia="es-ES"/>
        </w:rPr>
      </w:pPr>
    </w:p>
    <w:p w:rsidR="006C5D9E" w:rsidRDefault="006C5D9E" w:rsidP="006C5D9E">
      <w:pPr>
        <w:pStyle w:val="Prrafodelista"/>
        <w:jc w:val="both"/>
        <w:rPr>
          <w:rFonts w:ascii="Arial" w:eastAsia="Times New Roman" w:hAnsi="Arial" w:cs="Arial"/>
          <w:bCs/>
          <w:lang w:eastAsia="es-ES"/>
        </w:rPr>
      </w:pPr>
      <w:r>
        <w:rPr>
          <w:rFonts w:ascii="Arial" w:eastAsia="Times New Roman" w:hAnsi="Arial" w:cs="Arial"/>
          <w:bCs/>
          <w:lang w:eastAsia="es-ES"/>
        </w:rPr>
        <w:t>Beneficio Comercial: Se considerará un beneficio comercial del 6%</w:t>
      </w:r>
    </w:p>
    <w:p w:rsidR="006C5D9E" w:rsidRDefault="006C5D9E" w:rsidP="006C5D9E">
      <w:pPr>
        <w:ind w:left="708"/>
        <w:jc w:val="both"/>
        <w:rPr>
          <w:rFonts w:cs="Arial"/>
          <w:bCs/>
          <w:i w:val="0"/>
          <w:sz w:val="22"/>
          <w:szCs w:val="22"/>
        </w:rPr>
      </w:pPr>
    </w:p>
    <w:p w:rsidR="006C5D9E" w:rsidRDefault="006C5D9E" w:rsidP="006C5D9E">
      <w:pPr>
        <w:ind w:left="708"/>
        <w:jc w:val="both"/>
        <w:rPr>
          <w:rFonts w:cs="Arial"/>
          <w:bCs/>
          <w:i w:val="0"/>
          <w:sz w:val="22"/>
          <w:szCs w:val="22"/>
        </w:rPr>
      </w:pPr>
      <w:r>
        <w:rPr>
          <w:rFonts w:cs="Arial"/>
          <w:bCs/>
          <w:i w:val="0"/>
          <w:sz w:val="22"/>
          <w:szCs w:val="22"/>
        </w:rPr>
        <w:t xml:space="preserve">El </w:t>
      </w:r>
      <w:r w:rsidRPr="00FD3EDA">
        <w:rPr>
          <w:rFonts w:cs="Arial"/>
          <w:bCs/>
          <w:i w:val="0"/>
          <w:sz w:val="22"/>
          <w:szCs w:val="22"/>
        </w:rPr>
        <w:t xml:space="preserve">precio unitario </w:t>
      </w:r>
      <w:r>
        <w:rPr>
          <w:rFonts w:cs="Arial"/>
          <w:bCs/>
          <w:i w:val="0"/>
          <w:sz w:val="22"/>
          <w:szCs w:val="22"/>
        </w:rPr>
        <w:t xml:space="preserve">del servicio </w:t>
      </w:r>
      <w:r w:rsidRPr="00FD3EDA">
        <w:rPr>
          <w:rFonts w:cs="Arial"/>
          <w:bCs/>
          <w:i w:val="0"/>
          <w:sz w:val="22"/>
          <w:szCs w:val="22"/>
        </w:rPr>
        <w:t>a contratar</w:t>
      </w:r>
      <w:r>
        <w:rPr>
          <w:rFonts w:cs="Arial"/>
          <w:bCs/>
          <w:i w:val="0"/>
          <w:sz w:val="22"/>
          <w:szCs w:val="22"/>
        </w:rPr>
        <w:t xml:space="preserve">, </w:t>
      </w:r>
      <w:r w:rsidRPr="00FD3EDA">
        <w:rPr>
          <w:rFonts w:cs="Arial"/>
          <w:bCs/>
          <w:i w:val="0"/>
          <w:sz w:val="22"/>
          <w:szCs w:val="22"/>
        </w:rPr>
        <w:t>se calcula t</w:t>
      </w:r>
      <w:r>
        <w:rPr>
          <w:rFonts w:cs="Arial"/>
          <w:bCs/>
          <w:i w:val="0"/>
          <w:sz w:val="22"/>
          <w:szCs w:val="22"/>
        </w:rPr>
        <w:t xml:space="preserve">omando como </w:t>
      </w:r>
      <w:r w:rsidRPr="00FD3EDA">
        <w:rPr>
          <w:rFonts w:cs="Arial"/>
          <w:bCs/>
          <w:i w:val="0"/>
          <w:sz w:val="22"/>
          <w:szCs w:val="22"/>
        </w:rPr>
        <w:t>referencia el</w:t>
      </w:r>
      <w:r>
        <w:rPr>
          <w:rFonts w:cs="Arial"/>
          <w:bCs/>
          <w:i w:val="0"/>
          <w:sz w:val="22"/>
          <w:szCs w:val="22"/>
        </w:rPr>
        <w:t xml:space="preserve"> coste-</w:t>
      </w:r>
      <w:r w:rsidRPr="00FD3EDA">
        <w:rPr>
          <w:rFonts w:cs="Arial"/>
          <w:bCs/>
          <w:i w:val="0"/>
          <w:sz w:val="22"/>
          <w:szCs w:val="22"/>
        </w:rPr>
        <w:t xml:space="preserve">precio </w:t>
      </w:r>
      <w:r>
        <w:rPr>
          <w:rFonts w:cs="Arial"/>
          <w:bCs/>
          <w:i w:val="0"/>
          <w:sz w:val="22"/>
          <w:szCs w:val="22"/>
        </w:rPr>
        <w:t xml:space="preserve">hora de las distintas partidas que componen los Costes Directos Fijos, Costes Indirectos y Beneficio Comercial indicados anteriormente y se detalla a continuación, según la prueba o acto médico: </w:t>
      </w:r>
    </w:p>
    <w:p w:rsidR="006C5D9E" w:rsidRDefault="006C5D9E" w:rsidP="006C5D9E">
      <w:pPr>
        <w:ind w:left="708"/>
        <w:jc w:val="both"/>
        <w:rPr>
          <w:i w:val="0"/>
          <w:sz w:val="22"/>
        </w:rPr>
      </w:pPr>
      <w:r>
        <w:rPr>
          <w:rFonts w:cs="Arial"/>
          <w:bCs/>
          <w:i w:val="0"/>
          <w:sz w:val="22"/>
          <w:szCs w:val="22"/>
        </w:rPr>
        <w:t xml:space="preserve"> </w:t>
      </w:r>
      <w:r>
        <w:rPr>
          <w:rFonts w:cs="Arial"/>
          <w:bCs/>
        </w:rPr>
        <w:tab/>
      </w:r>
    </w:p>
    <w:p w:rsidR="006C5D9E" w:rsidRDefault="006C5D9E" w:rsidP="006C5D9E">
      <w:pPr>
        <w:ind w:left="708"/>
        <w:jc w:val="both"/>
        <w:rPr>
          <w:b/>
          <w:i w:val="0"/>
          <w:sz w:val="22"/>
          <w:u w:val="single"/>
        </w:rPr>
      </w:pPr>
      <w:r w:rsidRPr="002B3EFF">
        <w:rPr>
          <w:noProof/>
        </w:rPr>
        <w:lastRenderedPageBreak/>
        <w:drawing>
          <wp:inline distT="0" distB="0" distL="0" distR="0" wp14:anchorId="365BC229" wp14:editId="793461A7">
            <wp:extent cx="5351145" cy="4659630"/>
            <wp:effectExtent l="0" t="0" r="1905" b="762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51145" cy="4659630"/>
                    </a:xfrm>
                    <a:prstGeom prst="rect">
                      <a:avLst/>
                    </a:prstGeom>
                    <a:noFill/>
                    <a:ln>
                      <a:noFill/>
                    </a:ln>
                  </pic:spPr>
                </pic:pic>
              </a:graphicData>
            </a:graphic>
          </wp:inline>
        </w:drawing>
      </w:r>
    </w:p>
    <w:p w:rsidR="006C5D9E" w:rsidRDefault="006C5D9E" w:rsidP="006C5D9E">
      <w:pPr>
        <w:ind w:left="708"/>
        <w:jc w:val="both"/>
        <w:rPr>
          <w:i w:val="0"/>
          <w:sz w:val="22"/>
        </w:rPr>
      </w:pPr>
    </w:p>
    <w:p w:rsidR="006C5D9E" w:rsidRDefault="006C5D9E" w:rsidP="006C5D9E">
      <w:pPr>
        <w:ind w:left="708"/>
        <w:jc w:val="both"/>
        <w:rPr>
          <w:i w:val="0"/>
          <w:sz w:val="22"/>
        </w:rPr>
      </w:pPr>
    </w:p>
    <w:p w:rsidR="006C5D9E" w:rsidRDefault="006C5D9E" w:rsidP="006C5D9E">
      <w:pPr>
        <w:ind w:left="708"/>
        <w:jc w:val="both"/>
        <w:rPr>
          <w:rFonts w:ascii="sans-serif" w:hAnsi="sans-serif" w:cs="sans-serif"/>
          <w:i w:val="0"/>
          <w:sz w:val="22"/>
          <w:szCs w:val="22"/>
        </w:rPr>
      </w:pPr>
      <w:r w:rsidRPr="009D5C86">
        <w:rPr>
          <w:i w:val="0"/>
          <w:sz w:val="22"/>
        </w:rPr>
        <w:t>Para el cálculo del salario de personal se ha tenido en cuenta la necesidad de disponer de un médico en la especial</w:t>
      </w:r>
      <w:r>
        <w:rPr>
          <w:i w:val="0"/>
          <w:sz w:val="22"/>
        </w:rPr>
        <w:t>idad de Psiquiatrí</w:t>
      </w:r>
      <w:r w:rsidRPr="009D5C86">
        <w:rPr>
          <w:i w:val="0"/>
          <w:sz w:val="22"/>
        </w:rPr>
        <w:t>a</w:t>
      </w:r>
      <w:r w:rsidRPr="008C6FD1">
        <w:rPr>
          <w:i w:val="0"/>
          <w:sz w:val="22"/>
        </w:rPr>
        <w:t>. A continuación</w:t>
      </w:r>
      <w:r>
        <w:rPr>
          <w:i w:val="0"/>
          <w:sz w:val="22"/>
        </w:rPr>
        <w:t>,</w:t>
      </w:r>
      <w:r w:rsidRPr="008C6FD1">
        <w:rPr>
          <w:i w:val="0"/>
          <w:sz w:val="22"/>
        </w:rPr>
        <w:t xml:space="preserve"> se detalla el cálculo del </w:t>
      </w:r>
      <w:r w:rsidRPr="002048FD">
        <w:rPr>
          <w:i w:val="0"/>
          <w:sz w:val="22"/>
        </w:rPr>
        <w:t>salario total según se establece en las Tablas Salariales 201</w:t>
      </w:r>
      <w:r>
        <w:rPr>
          <w:i w:val="0"/>
          <w:sz w:val="22"/>
        </w:rPr>
        <w:t>8</w:t>
      </w:r>
      <w:r w:rsidRPr="002048FD">
        <w:rPr>
          <w:i w:val="0"/>
          <w:sz w:val="22"/>
        </w:rPr>
        <w:t xml:space="preserve">, actualizado al </w:t>
      </w:r>
      <w:r>
        <w:rPr>
          <w:i w:val="0"/>
          <w:sz w:val="22"/>
        </w:rPr>
        <w:t>IPC 2019 d</w:t>
      </w:r>
      <w:r w:rsidRPr="002048FD">
        <w:rPr>
          <w:i w:val="0"/>
          <w:sz w:val="22"/>
        </w:rPr>
        <w:t xml:space="preserve">el </w:t>
      </w:r>
      <w:r w:rsidRPr="002B3EFF">
        <w:rPr>
          <w:i w:val="0"/>
          <w:sz w:val="22"/>
        </w:rPr>
        <w:t>Convenio Colectivo de las empresas destinadas a establecimientos sanitarios de carácter privado de la provincia de Cádiz para 2017 -2018</w:t>
      </w:r>
      <w:r>
        <w:rPr>
          <w:i w:val="0"/>
          <w:sz w:val="22"/>
        </w:rPr>
        <w:t xml:space="preserve"> </w:t>
      </w:r>
      <w:r w:rsidRPr="008C6FD1">
        <w:rPr>
          <w:rFonts w:ascii="sans-serif" w:hAnsi="sans-serif" w:cs="sans-serif"/>
          <w:i w:val="0"/>
          <w:sz w:val="22"/>
          <w:szCs w:val="22"/>
        </w:rPr>
        <w:t>y nunca en régimen de exclusividad de los profesionales asignad</w:t>
      </w:r>
      <w:r>
        <w:rPr>
          <w:rFonts w:ascii="sans-serif" w:hAnsi="sans-serif" w:cs="sans-serif"/>
          <w:i w:val="0"/>
          <w:sz w:val="22"/>
          <w:szCs w:val="22"/>
        </w:rPr>
        <w:t>os:</w:t>
      </w:r>
    </w:p>
    <w:p w:rsidR="006C5D9E" w:rsidRPr="009D5C86" w:rsidRDefault="006C5D9E" w:rsidP="006C5D9E">
      <w:pPr>
        <w:ind w:left="708"/>
        <w:jc w:val="both"/>
        <w:rPr>
          <w:color w:val="FF0000"/>
        </w:rPr>
      </w:pPr>
    </w:p>
    <w:tbl>
      <w:tblPr>
        <w:tblW w:w="5000" w:type="pct"/>
        <w:tblInd w:w="637" w:type="dxa"/>
        <w:tblLayout w:type="fixed"/>
        <w:tblCellMar>
          <w:left w:w="70" w:type="dxa"/>
          <w:right w:w="70" w:type="dxa"/>
        </w:tblCellMar>
        <w:tblLook w:val="04A0" w:firstRow="1" w:lastRow="0" w:firstColumn="1" w:lastColumn="0" w:noHBand="0" w:noVBand="1"/>
      </w:tblPr>
      <w:tblGrid>
        <w:gridCol w:w="2104"/>
        <w:gridCol w:w="2252"/>
        <w:gridCol w:w="1350"/>
        <w:gridCol w:w="1350"/>
        <w:gridCol w:w="1491"/>
        <w:gridCol w:w="1515"/>
      </w:tblGrid>
      <w:tr w:rsidR="006C5D9E" w:rsidRPr="00906DB0" w:rsidTr="003224AE">
        <w:trPr>
          <w:trHeight w:val="1230"/>
        </w:trPr>
        <w:tc>
          <w:tcPr>
            <w:tcW w:w="1045" w:type="pct"/>
            <w:tcBorders>
              <w:top w:val="single" w:sz="4" w:space="0" w:color="auto"/>
              <w:left w:val="single" w:sz="4" w:space="0" w:color="auto"/>
              <w:bottom w:val="single" w:sz="4" w:space="0" w:color="auto"/>
              <w:right w:val="single" w:sz="4" w:space="0" w:color="auto"/>
            </w:tcBorders>
            <w:shd w:val="clear" w:color="auto" w:fill="auto"/>
            <w:noWrap/>
            <w:vAlign w:val="center"/>
          </w:tcPr>
          <w:p w:rsidR="006C5D9E" w:rsidRPr="00906DB0" w:rsidRDefault="006C5D9E" w:rsidP="003224AE">
            <w:pPr>
              <w:jc w:val="center"/>
              <w:rPr>
                <w:rFonts w:ascii="Calibri" w:hAnsi="Calibri"/>
                <w:b/>
                <w:bCs/>
                <w:i w:val="0"/>
                <w:color w:val="000000"/>
                <w:sz w:val="22"/>
                <w:szCs w:val="22"/>
              </w:rPr>
            </w:pPr>
            <w:r w:rsidRPr="00906DB0">
              <w:rPr>
                <w:rFonts w:ascii="Calibri" w:hAnsi="Calibri"/>
                <w:b/>
                <w:bCs/>
                <w:i w:val="0"/>
                <w:color w:val="000000"/>
                <w:sz w:val="22"/>
                <w:szCs w:val="22"/>
              </w:rPr>
              <w:t>Profesional</w:t>
            </w:r>
          </w:p>
        </w:tc>
        <w:tc>
          <w:tcPr>
            <w:tcW w:w="1119" w:type="pct"/>
            <w:tcBorders>
              <w:top w:val="single" w:sz="4" w:space="0" w:color="auto"/>
              <w:left w:val="nil"/>
              <w:bottom w:val="single" w:sz="4" w:space="0" w:color="auto"/>
              <w:right w:val="single" w:sz="4" w:space="0" w:color="auto"/>
            </w:tcBorders>
            <w:shd w:val="clear" w:color="auto" w:fill="auto"/>
            <w:vAlign w:val="center"/>
          </w:tcPr>
          <w:p w:rsidR="006C5D9E" w:rsidRPr="00906DB0" w:rsidRDefault="006C5D9E" w:rsidP="003224AE">
            <w:pPr>
              <w:jc w:val="center"/>
              <w:rPr>
                <w:rFonts w:ascii="Calibri" w:hAnsi="Calibri"/>
                <w:b/>
                <w:bCs/>
                <w:i w:val="0"/>
                <w:color w:val="000000"/>
                <w:sz w:val="22"/>
                <w:szCs w:val="22"/>
              </w:rPr>
            </w:pPr>
            <w:r w:rsidRPr="00906DB0">
              <w:rPr>
                <w:rFonts w:ascii="Calibri" w:hAnsi="Calibri"/>
                <w:b/>
                <w:bCs/>
                <w:i w:val="0"/>
                <w:color w:val="000000"/>
                <w:sz w:val="22"/>
                <w:szCs w:val="22"/>
              </w:rPr>
              <w:t>Convenio aplicable</w:t>
            </w:r>
          </w:p>
        </w:tc>
        <w:tc>
          <w:tcPr>
            <w:tcW w:w="671" w:type="pct"/>
            <w:tcBorders>
              <w:top w:val="single" w:sz="4" w:space="0" w:color="auto"/>
              <w:left w:val="nil"/>
              <w:bottom w:val="single" w:sz="4" w:space="0" w:color="auto"/>
              <w:right w:val="single" w:sz="4" w:space="0" w:color="auto"/>
            </w:tcBorders>
            <w:shd w:val="clear" w:color="auto" w:fill="auto"/>
            <w:vAlign w:val="center"/>
          </w:tcPr>
          <w:p w:rsidR="006C5D9E" w:rsidRPr="00906DB0" w:rsidRDefault="006C5D9E" w:rsidP="003224AE">
            <w:pPr>
              <w:jc w:val="center"/>
              <w:rPr>
                <w:rFonts w:ascii="Calibri" w:hAnsi="Calibri"/>
                <w:b/>
                <w:bCs/>
                <w:i w:val="0"/>
                <w:color w:val="000000"/>
                <w:sz w:val="22"/>
                <w:szCs w:val="22"/>
              </w:rPr>
            </w:pPr>
            <w:r w:rsidRPr="00906DB0">
              <w:rPr>
                <w:rFonts w:ascii="Calibri" w:hAnsi="Calibri"/>
                <w:b/>
                <w:bCs/>
                <w:i w:val="0"/>
                <w:color w:val="000000"/>
                <w:sz w:val="22"/>
                <w:szCs w:val="22"/>
              </w:rPr>
              <w:t>Jornada (horas anuales)</w:t>
            </w:r>
          </w:p>
        </w:tc>
        <w:tc>
          <w:tcPr>
            <w:tcW w:w="671" w:type="pct"/>
            <w:tcBorders>
              <w:top w:val="single" w:sz="4" w:space="0" w:color="auto"/>
              <w:left w:val="nil"/>
              <w:bottom w:val="single" w:sz="4" w:space="0" w:color="auto"/>
              <w:right w:val="single" w:sz="4" w:space="0" w:color="auto"/>
            </w:tcBorders>
            <w:shd w:val="clear" w:color="auto" w:fill="auto"/>
            <w:vAlign w:val="center"/>
          </w:tcPr>
          <w:p w:rsidR="006C5D9E" w:rsidRPr="00906DB0" w:rsidRDefault="006C5D9E" w:rsidP="003224AE">
            <w:pPr>
              <w:jc w:val="center"/>
              <w:rPr>
                <w:rFonts w:ascii="Calibri" w:hAnsi="Calibri"/>
                <w:b/>
                <w:bCs/>
                <w:i w:val="0"/>
                <w:color w:val="000000"/>
                <w:sz w:val="22"/>
                <w:szCs w:val="22"/>
              </w:rPr>
            </w:pPr>
            <w:r>
              <w:rPr>
                <w:rFonts w:ascii="Calibri" w:hAnsi="Calibri"/>
                <w:b/>
                <w:bCs/>
                <w:i w:val="0"/>
                <w:color w:val="000000"/>
                <w:sz w:val="22"/>
                <w:szCs w:val="22"/>
              </w:rPr>
              <w:t>Salario</w:t>
            </w:r>
            <w:r w:rsidRPr="00906DB0">
              <w:rPr>
                <w:rFonts w:ascii="Calibri" w:hAnsi="Calibri"/>
                <w:b/>
                <w:bCs/>
                <w:i w:val="0"/>
                <w:color w:val="000000"/>
                <w:sz w:val="22"/>
                <w:szCs w:val="22"/>
              </w:rPr>
              <w:t xml:space="preserve"> por profesional</w:t>
            </w:r>
          </w:p>
        </w:tc>
        <w:tc>
          <w:tcPr>
            <w:tcW w:w="741" w:type="pct"/>
            <w:tcBorders>
              <w:top w:val="single" w:sz="4" w:space="0" w:color="auto"/>
              <w:left w:val="nil"/>
              <w:bottom w:val="single" w:sz="4" w:space="0" w:color="auto"/>
              <w:right w:val="single" w:sz="4" w:space="0" w:color="auto"/>
            </w:tcBorders>
            <w:shd w:val="clear" w:color="auto" w:fill="auto"/>
            <w:vAlign w:val="center"/>
          </w:tcPr>
          <w:p w:rsidR="006C5D9E" w:rsidRPr="00906DB0" w:rsidRDefault="006C5D9E" w:rsidP="003224AE">
            <w:pPr>
              <w:jc w:val="center"/>
              <w:rPr>
                <w:rFonts w:ascii="Calibri" w:hAnsi="Calibri"/>
                <w:b/>
                <w:bCs/>
                <w:i w:val="0"/>
                <w:color w:val="000000"/>
                <w:sz w:val="22"/>
                <w:szCs w:val="22"/>
              </w:rPr>
            </w:pPr>
            <w:r w:rsidRPr="00906DB0">
              <w:rPr>
                <w:rFonts w:ascii="Calibri" w:hAnsi="Calibri"/>
                <w:b/>
                <w:bCs/>
                <w:i w:val="0"/>
                <w:color w:val="000000"/>
                <w:sz w:val="22"/>
                <w:szCs w:val="22"/>
              </w:rPr>
              <w:t>Nº de Profesionales</w:t>
            </w:r>
          </w:p>
        </w:tc>
        <w:tc>
          <w:tcPr>
            <w:tcW w:w="753" w:type="pct"/>
            <w:tcBorders>
              <w:top w:val="single" w:sz="4" w:space="0" w:color="auto"/>
              <w:left w:val="nil"/>
              <w:bottom w:val="single" w:sz="4" w:space="0" w:color="auto"/>
              <w:right w:val="single" w:sz="4" w:space="0" w:color="auto"/>
            </w:tcBorders>
            <w:shd w:val="clear" w:color="auto" w:fill="auto"/>
            <w:vAlign w:val="center"/>
          </w:tcPr>
          <w:p w:rsidR="006C5D9E" w:rsidRPr="00906DB0" w:rsidRDefault="006C5D9E" w:rsidP="003224AE">
            <w:pPr>
              <w:jc w:val="center"/>
              <w:rPr>
                <w:rFonts w:ascii="Calibri" w:hAnsi="Calibri"/>
                <w:b/>
                <w:bCs/>
                <w:i w:val="0"/>
                <w:color w:val="000000"/>
                <w:sz w:val="22"/>
                <w:szCs w:val="22"/>
              </w:rPr>
            </w:pPr>
            <w:r w:rsidRPr="00906DB0">
              <w:rPr>
                <w:rFonts w:ascii="Calibri" w:hAnsi="Calibri"/>
                <w:b/>
                <w:bCs/>
                <w:i w:val="0"/>
                <w:color w:val="000000"/>
                <w:sz w:val="22"/>
                <w:szCs w:val="22"/>
              </w:rPr>
              <w:t xml:space="preserve">Total </w:t>
            </w:r>
            <w:r>
              <w:rPr>
                <w:rFonts w:ascii="Calibri" w:hAnsi="Calibri"/>
                <w:b/>
                <w:bCs/>
                <w:i w:val="0"/>
                <w:color w:val="000000"/>
                <w:sz w:val="22"/>
                <w:szCs w:val="22"/>
              </w:rPr>
              <w:t>Salario</w:t>
            </w:r>
          </w:p>
        </w:tc>
      </w:tr>
      <w:tr w:rsidR="006C5D9E" w:rsidRPr="00906DB0" w:rsidTr="003224AE">
        <w:trPr>
          <w:trHeight w:val="403"/>
        </w:trPr>
        <w:tc>
          <w:tcPr>
            <w:tcW w:w="1045" w:type="pct"/>
            <w:tcBorders>
              <w:top w:val="nil"/>
              <w:left w:val="single" w:sz="4" w:space="0" w:color="auto"/>
              <w:bottom w:val="single" w:sz="4" w:space="0" w:color="auto"/>
              <w:right w:val="single" w:sz="4" w:space="0" w:color="auto"/>
            </w:tcBorders>
            <w:shd w:val="clear" w:color="auto" w:fill="auto"/>
            <w:noWrap/>
            <w:vAlign w:val="center"/>
          </w:tcPr>
          <w:p w:rsidR="006C5D9E" w:rsidRDefault="006C5D9E" w:rsidP="003224AE">
            <w:pPr>
              <w:jc w:val="center"/>
              <w:rPr>
                <w:rFonts w:ascii="Calibri" w:hAnsi="Calibri"/>
                <w:i w:val="0"/>
                <w:color w:val="000000"/>
                <w:sz w:val="22"/>
                <w:szCs w:val="22"/>
              </w:rPr>
            </w:pPr>
            <w:r w:rsidRPr="00966E0B">
              <w:rPr>
                <w:rFonts w:ascii="Calibri" w:hAnsi="Calibri"/>
                <w:i w:val="0"/>
                <w:sz w:val="22"/>
                <w:szCs w:val="22"/>
              </w:rPr>
              <w:t>M</w:t>
            </w:r>
            <w:r>
              <w:rPr>
                <w:rFonts w:ascii="Calibri" w:hAnsi="Calibri"/>
                <w:i w:val="0"/>
                <w:sz w:val="22"/>
                <w:szCs w:val="22"/>
              </w:rPr>
              <w:t>édico especialista en Psiquiatrí</w:t>
            </w:r>
            <w:r w:rsidRPr="00966E0B">
              <w:rPr>
                <w:rFonts w:ascii="Calibri" w:hAnsi="Calibri"/>
                <w:i w:val="0"/>
                <w:sz w:val="22"/>
                <w:szCs w:val="22"/>
              </w:rPr>
              <w:t>a</w:t>
            </w:r>
          </w:p>
        </w:tc>
        <w:tc>
          <w:tcPr>
            <w:tcW w:w="1119" w:type="pct"/>
            <w:tcBorders>
              <w:top w:val="nil"/>
              <w:left w:val="nil"/>
              <w:bottom w:val="single" w:sz="4" w:space="0" w:color="auto"/>
              <w:right w:val="single" w:sz="4" w:space="0" w:color="auto"/>
            </w:tcBorders>
            <w:shd w:val="clear" w:color="auto" w:fill="auto"/>
            <w:noWrap/>
            <w:vAlign w:val="center"/>
          </w:tcPr>
          <w:p w:rsidR="006C5D9E" w:rsidRPr="00E0324A" w:rsidRDefault="006C5D9E" w:rsidP="003224AE">
            <w:pPr>
              <w:jc w:val="center"/>
              <w:rPr>
                <w:rFonts w:ascii="Calibri" w:hAnsi="Calibri"/>
                <w:i w:val="0"/>
                <w:sz w:val="22"/>
                <w:szCs w:val="22"/>
              </w:rPr>
            </w:pPr>
            <w:r w:rsidRPr="002B3EFF">
              <w:rPr>
                <w:rFonts w:ascii="Calibri" w:hAnsi="Calibri"/>
                <w:i w:val="0"/>
                <w:sz w:val="22"/>
                <w:szCs w:val="22"/>
              </w:rPr>
              <w:t>Convenio Colectivo de las empresas destinadas a establecimientos sanitarios de carácter privado de la provincia de Cádiz para 2017 -2018</w:t>
            </w:r>
          </w:p>
        </w:tc>
        <w:tc>
          <w:tcPr>
            <w:tcW w:w="671" w:type="pct"/>
            <w:tcBorders>
              <w:top w:val="nil"/>
              <w:left w:val="nil"/>
              <w:bottom w:val="single" w:sz="4" w:space="0" w:color="auto"/>
              <w:right w:val="single" w:sz="4" w:space="0" w:color="auto"/>
            </w:tcBorders>
            <w:shd w:val="clear" w:color="auto" w:fill="auto"/>
            <w:noWrap/>
            <w:vAlign w:val="center"/>
          </w:tcPr>
          <w:p w:rsidR="006C5D9E" w:rsidRPr="00E0324A" w:rsidRDefault="006C5D9E" w:rsidP="003224AE">
            <w:pPr>
              <w:jc w:val="center"/>
              <w:rPr>
                <w:rFonts w:ascii="Calibri" w:hAnsi="Calibri"/>
                <w:i w:val="0"/>
                <w:sz w:val="22"/>
                <w:szCs w:val="22"/>
              </w:rPr>
            </w:pPr>
            <w:r w:rsidRPr="00E0324A">
              <w:rPr>
                <w:rFonts w:ascii="Calibri" w:hAnsi="Calibri"/>
                <w:i w:val="0"/>
                <w:sz w:val="22"/>
                <w:szCs w:val="22"/>
              </w:rPr>
              <w:t>1</w:t>
            </w:r>
            <w:r>
              <w:rPr>
                <w:rFonts w:ascii="Calibri" w:hAnsi="Calibri"/>
                <w:i w:val="0"/>
                <w:sz w:val="22"/>
                <w:szCs w:val="22"/>
              </w:rPr>
              <w:t>635</w:t>
            </w:r>
          </w:p>
        </w:tc>
        <w:tc>
          <w:tcPr>
            <w:tcW w:w="671" w:type="pct"/>
            <w:tcBorders>
              <w:top w:val="nil"/>
              <w:left w:val="nil"/>
              <w:bottom w:val="single" w:sz="4" w:space="0" w:color="auto"/>
              <w:right w:val="single" w:sz="4" w:space="0" w:color="auto"/>
            </w:tcBorders>
            <w:shd w:val="clear" w:color="auto" w:fill="auto"/>
            <w:noWrap/>
            <w:vAlign w:val="center"/>
          </w:tcPr>
          <w:p w:rsidR="006C5D9E" w:rsidRPr="00E0324A" w:rsidRDefault="006C5D9E" w:rsidP="003224AE">
            <w:pPr>
              <w:jc w:val="center"/>
              <w:rPr>
                <w:rFonts w:ascii="Calibri" w:hAnsi="Calibri"/>
                <w:i w:val="0"/>
                <w:sz w:val="22"/>
                <w:szCs w:val="22"/>
              </w:rPr>
            </w:pPr>
            <w:r>
              <w:rPr>
                <w:rFonts w:ascii="Calibri" w:hAnsi="Calibri"/>
                <w:i w:val="0"/>
                <w:sz w:val="22"/>
                <w:szCs w:val="22"/>
              </w:rPr>
              <w:t>18.148,84</w:t>
            </w:r>
            <w:r w:rsidRPr="00696684">
              <w:rPr>
                <w:rFonts w:ascii="Calibri" w:hAnsi="Calibri"/>
                <w:i w:val="0"/>
                <w:sz w:val="22"/>
                <w:szCs w:val="22"/>
              </w:rPr>
              <w:t xml:space="preserve"> €</w:t>
            </w:r>
          </w:p>
        </w:tc>
        <w:tc>
          <w:tcPr>
            <w:tcW w:w="741" w:type="pct"/>
            <w:tcBorders>
              <w:top w:val="nil"/>
              <w:left w:val="nil"/>
              <w:bottom w:val="single" w:sz="4" w:space="0" w:color="auto"/>
              <w:right w:val="single" w:sz="4" w:space="0" w:color="auto"/>
            </w:tcBorders>
            <w:shd w:val="clear" w:color="auto" w:fill="auto"/>
            <w:noWrap/>
            <w:vAlign w:val="center"/>
          </w:tcPr>
          <w:p w:rsidR="006C5D9E" w:rsidRPr="00E0324A" w:rsidRDefault="006C5D9E" w:rsidP="003224AE">
            <w:pPr>
              <w:jc w:val="center"/>
              <w:rPr>
                <w:rFonts w:ascii="Calibri" w:hAnsi="Calibri"/>
                <w:i w:val="0"/>
                <w:sz w:val="22"/>
                <w:szCs w:val="22"/>
              </w:rPr>
            </w:pPr>
            <w:r w:rsidRPr="00E0324A">
              <w:rPr>
                <w:rFonts w:ascii="Calibri" w:hAnsi="Calibri"/>
                <w:i w:val="0"/>
                <w:sz w:val="22"/>
                <w:szCs w:val="22"/>
              </w:rPr>
              <w:t>1</w:t>
            </w:r>
          </w:p>
        </w:tc>
        <w:tc>
          <w:tcPr>
            <w:tcW w:w="753" w:type="pct"/>
            <w:tcBorders>
              <w:top w:val="nil"/>
              <w:left w:val="nil"/>
              <w:bottom w:val="single" w:sz="4" w:space="0" w:color="auto"/>
              <w:right w:val="single" w:sz="4" w:space="0" w:color="auto"/>
            </w:tcBorders>
            <w:shd w:val="clear" w:color="auto" w:fill="auto"/>
            <w:noWrap/>
            <w:vAlign w:val="center"/>
          </w:tcPr>
          <w:p w:rsidR="006C5D9E" w:rsidRPr="00E0324A" w:rsidRDefault="006C5D9E" w:rsidP="003224AE">
            <w:pPr>
              <w:jc w:val="center"/>
              <w:rPr>
                <w:rFonts w:ascii="Calibri" w:hAnsi="Calibri"/>
                <w:i w:val="0"/>
                <w:sz w:val="22"/>
                <w:szCs w:val="22"/>
              </w:rPr>
            </w:pPr>
            <w:r>
              <w:rPr>
                <w:rFonts w:ascii="Calibri" w:hAnsi="Calibri"/>
                <w:i w:val="0"/>
                <w:sz w:val="22"/>
                <w:szCs w:val="22"/>
              </w:rPr>
              <w:t>18.148,84</w:t>
            </w:r>
            <w:r w:rsidRPr="00696684">
              <w:rPr>
                <w:rFonts w:ascii="Calibri" w:hAnsi="Calibri"/>
                <w:i w:val="0"/>
                <w:sz w:val="22"/>
                <w:szCs w:val="22"/>
              </w:rPr>
              <w:t xml:space="preserve"> €</w:t>
            </w:r>
          </w:p>
        </w:tc>
      </w:tr>
      <w:tr w:rsidR="006C5D9E" w:rsidRPr="00906DB0" w:rsidTr="003224AE">
        <w:trPr>
          <w:trHeight w:val="296"/>
        </w:trPr>
        <w:tc>
          <w:tcPr>
            <w:tcW w:w="1045" w:type="pct"/>
            <w:tcBorders>
              <w:top w:val="single" w:sz="4" w:space="0" w:color="auto"/>
              <w:left w:val="single" w:sz="4" w:space="0" w:color="auto"/>
              <w:bottom w:val="single" w:sz="4" w:space="0" w:color="auto"/>
              <w:right w:val="nil"/>
            </w:tcBorders>
            <w:shd w:val="clear" w:color="auto" w:fill="auto"/>
            <w:noWrap/>
            <w:vAlign w:val="center"/>
          </w:tcPr>
          <w:p w:rsidR="006C5D9E" w:rsidRPr="00906DB0" w:rsidRDefault="006C5D9E" w:rsidP="003224AE">
            <w:pPr>
              <w:jc w:val="center"/>
              <w:rPr>
                <w:rFonts w:ascii="Calibri" w:hAnsi="Calibri"/>
                <w:i w:val="0"/>
                <w:color w:val="000000"/>
                <w:sz w:val="22"/>
                <w:szCs w:val="22"/>
              </w:rPr>
            </w:pPr>
            <w:r>
              <w:rPr>
                <w:rFonts w:ascii="Calibri" w:hAnsi="Calibri"/>
                <w:b/>
                <w:bCs/>
                <w:i w:val="0"/>
                <w:color w:val="000000"/>
                <w:sz w:val="22"/>
                <w:szCs w:val="22"/>
              </w:rPr>
              <w:t>TOTAL SALARIO PERSONAL (ANUAL</w:t>
            </w:r>
            <w:r w:rsidRPr="00906DB0">
              <w:rPr>
                <w:rFonts w:ascii="Calibri" w:hAnsi="Calibri"/>
                <w:b/>
                <w:bCs/>
                <w:i w:val="0"/>
                <w:color w:val="000000"/>
                <w:sz w:val="22"/>
                <w:szCs w:val="22"/>
              </w:rPr>
              <w:t>)</w:t>
            </w:r>
          </w:p>
        </w:tc>
        <w:tc>
          <w:tcPr>
            <w:tcW w:w="1119" w:type="pct"/>
            <w:tcBorders>
              <w:top w:val="single" w:sz="4" w:space="0" w:color="auto"/>
              <w:left w:val="nil"/>
              <w:bottom w:val="single" w:sz="4" w:space="0" w:color="auto"/>
              <w:right w:val="nil"/>
            </w:tcBorders>
            <w:shd w:val="clear" w:color="auto" w:fill="auto"/>
            <w:noWrap/>
            <w:vAlign w:val="center"/>
          </w:tcPr>
          <w:p w:rsidR="006C5D9E" w:rsidRPr="00906DB0" w:rsidRDefault="006C5D9E" w:rsidP="003224AE">
            <w:pPr>
              <w:jc w:val="center"/>
              <w:rPr>
                <w:rFonts w:ascii="Calibri" w:hAnsi="Calibri"/>
                <w:i w:val="0"/>
                <w:color w:val="000000"/>
                <w:sz w:val="22"/>
                <w:szCs w:val="22"/>
              </w:rPr>
            </w:pPr>
            <w:r w:rsidRPr="00906DB0">
              <w:rPr>
                <w:rFonts w:ascii="Calibri" w:hAnsi="Calibri"/>
                <w:i w:val="0"/>
                <w:color w:val="000000"/>
                <w:sz w:val="22"/>
                <w:szCs w:val="22"/>
              </w:rPr>
              <w:t> </w:t>
            </w:r>
          </w:p>
        </w:tc>
        <w:tc>
          <w:tcPr>
            <w:tcW w:w="671" w:type="pct"/>
            <w:tcBorders>
              <w:top w:val="single" w:sz="4" w:space="0" w:color="auto"/>
              <w:left w:val="nil"/>
              <w:bottom w:val="single" w:sz="4" w:space="0" w:color="auto"/>
              <w:right w:val="nil"/>
            </w:tcBorders>
            <w:shd w:val="clear" w:color="auto" w:fill="auto"/>
            <w:noWrap/>
            <w:vAlign w:val="center"/>
          </w:tcPr>
          <w:p w:rsidR="006C5D9E" w:rsidRPr="00D7674C" w:rsidRDefault="006C5D9E" w:rsidP="003224AE">
            <w:pPr>
              <w:jc w:val="center"/>
              <w:rPr>
                <w:rFonts w:ascii="Calibri" w:hAnsi="Calibri"/>
                <w:i w:val="0"/>
                <w:color w:val="000000"/>
                <w:sz w:val="22"/>
                <w:szCs w:val="22"/>
              </w:rPr>
            </w:pPr>
            <w:r w:rsidRPr="00D7674C">
              <w:rPr>
                <w:rFonts w:ascii="Calibri" w:hAnsi="Calibri"/>
                <w:i w:val="0"/>
                <w:color w:val="000000"/>
                <w:sz w:val="22"/>
                <w:szCs w:val="22"/>
              </w:rPr>
              <w:t> </w:t>
            </w:r>
          </w:p>
        </w:tc>
        <w:tc>
          <w:tcPr>
            <w:tcW w:w="671" w:type="pct"/>
            <w:tcBorders>
              <w:top w:val="single" w:sz="4" w:space="0" w:color="auto"/>
              <w:left w:val="nil"/>
              <w:bottom w:val="single" w:sz="4" w:space="0" w:color="auto"/>
              <w:right w:val="nil"/>
            </w:tcBorders>
            <w:shd w:val="clear" w:color="auto" w:fill="auto"/>
            <w:noWrap/>
            <w:vAlign w:val="center"/>
          </w:tcPr>
          <w:p w:rsidR="006C5D9E" w:rsidRPr="00D7674C" w:rsidRDefault="006C5D9E" w:rsidP="003224AE">
            <w:pPr>
              <w:jc w:val="center"/>
              <w:rPr>
                <w:rFonts w:ascii="Calibri" w:hAnsi="Calibri"/>
                <w:i w:val="0"/>
                <w:color w:val="000000"/>
                <w:sz w:val="22"/>
                <w:szCs w:val="22"/>
              </w:rPr>
            </w:pPr>
            <w:r w:rsidRPr="00D7674C">
              <w:rPr>
                <w:rFonts w:ascii="Calibri" w:hAnsi="Calibri"/>
                <w:i w:val="0"/>
                <w:color w:val="000000"/>
                <w:sz w:val="22"/>
                <w:szCs w:val="22"/>
              </w:rPr>
              <w:t> </w:t>
            </w:r>
          </w:p>
        </w:tc>
        <w:tc>
          <w:tcPr>
            <w:tcW w:w="741" w:type="pct"/>
            <w:tcBorders>
              <w:top w:val="single" w:sz="4" w:space="0" w:color="auto"/>
              <w:left w:val="nil"/>
              <w:bottom w:val="single" w:sz="4" w:space="0" w:color="auto"/>
              <w:right w:val="nil"/>
            </w:tcBorders>
            <w:shd w:val="clear" w:color="auto" w:fill="auto"/>
            <w:noWrap/>
            <w:vAlign w:val="center"/>
          </w:tcPr>
          <w:p w:rsidR="006C5D9E" w:rsidRPr="00D7674C" w:rsidRDefault="006C5D9E" w:rsidP="003224AE">
            <w:pPr>
              <w:jc w:val="center"/>
              <w:rPr>
                <w:rFonts w:ascii="Calibri" w:hAnsi="Calibri"/>
                <w:i w:val="0"/>
                <w:color w:val="000000"/>
                <w:sz w:val="22"/>
                <w:szCs w:val="22"/>
              </w:rPr>
            </w:pPr>
            <w:r w:rsidRPr="00D7674C">
              <w:rPr>
                <w:rFonts w:ascii="Calibri" w:hAnsi="Calibri"/>
                <w:i w:val="0"/>
                <w:color w:val="000000"/>
                <w:sz w:val="22"/>
                <w:szCs w:val="22"/>
              </w:rPr>
              <w:t> </w:t>
            </w:r>
          </w:p>
        </w:tc>
        <w:tc>
          <w:tcPr>
            <w:tcW w:w="7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6C5D9E" w:rsidRPr="00E0324A" w:rsidRDefault="006C5D9E" w:rsidP="003224AE">
            <w:pPr>
              <w:jc w:val="center"/>
              <w:rPr>
                <w:rFonts w:ascii="Calibri" w:hAnsi="Calibri"/>
                <w:b/>
                <w:i w:val="0"/>
                <w:color w:val="000000"/>
                <w:sz w:val="22"/>
                <w:szCs w:val="22"/>
              </w:rPr>
            </w:pPr>
            <w:r w:rsidRPr="002B3EFF">
              <w:rPr>
                <w:rFonts w:ascii="Calibri" w:hAnsi="Calibri"/>
                <w:b/>
                <w:i w:val="0"/>
                <w:color w:val="000000"/>
                <w:sz w:val="22"/>
                <w:szCs w:val="22"/>
              </w:rPr>
              <w:t>18.148,84 €</w:t>
            </w:r>
          </w:p>
        </w:tc>
      </w:tr>
    </w:tbl>
    <w:p w:rsidR="006C5D9E" w:rsidRDefault="006C5D9E" w:rsidP="006C5D9E">
      <w:pPr>
        <w:jc w:val="both"/>
      </w:pPr>
    </w:p>
    <w:p w:rsidR="006C5D9E" w:rsidRDefault="006C5D9E" w:rsidP="006C5D9E">
      <w:pPr>
        <w:jc w:val="both"/>
        <w:rPr>
          <w:b/>
          <w:i w:val="0"/>
          <w:sz w:val="22"/>
        </w:rPr>
      </w:pPr>
      <w:r>
        <w:rPr>
          <w:b/>
          <w:i w:val="0"/>
          <w:sz w:val="22"/>
        </w:rPr>
        <w:tab/>
      </w:r>
    </w:p>
    <w:p w:rsidR="006C5D9E" w:rsidRPr="009D5C86" w:rsidRDefault="006C5D9E" w:rsidP="006C5D9E">
      <w:pPr>
        <w:ind w:left="708"/>
        <w:jc w:val="both"/>
        <w:rPr>
          <w:b/>
          <w:i w:val="0"/>
          <w:sz w:val="22"/>
          <w:u w:val="single"/>
        </w:rPr>
      </w:pPr>
      <w:r w:rsidRPr="009D5C86">
        <w:rPr>
          <w:b/>
          <w:i w:val="0"/>
          <w:sz w:val="22"/>
          <w:u w:val="single"/>
        </w:rPr>
        <w:t>Cálculo tarifa consultas</w:t>
      </w:r>
    </w:p>
    <w:p w:rsidR="006C5D9E" w:rsidRDefault="006C5D9E" w:rsidP="006C5D9E">
      <w:pPr>
        <w:ind w:left="708"/>
        <w:jc w:val="both"/>
        <w:rPr>
          <w:i w:val="0"/>
          <w:sz w:val="22"/>
        </w:rPr>
      </w:pPr>
    </w:p>
    <w:p w:rsidR="006C5D9E" w:rsidRPr="009D5C86" w:rsidRDefault="006C5D9E" w:rsidP="006C5D9E">
      <w:pPr>
        <w:ind w:left="708"/>
        <w:jc w:val="both"/>
        <w:rPr>
          <w:i w:val="0"/>
          <w:sz w:val="22"/>
        </w:rPr>
      </w:pPr>
      <w:r w:rsidRPr="009D5C86">
        <w:rPr>
          <w:i w:val="0"/>
          <w:sz w:val="22"/>
        </w:rPr>
        <w:t>P</w:t>
      </w:r>
      <w:r>
        <w:rPr>
          <w:i w:val="0"/>
          <w:sz w:val="22"/>
        </w:rPr>
        <w:t>ara el cálculo de la tarifa de V</w:t>
      </w:r>
      <w:r w:rsidRPr="009D5C86">
        <w:rPr>
          <w:i w:val="0"/>
          <w:sz w:val="22"/>
        </w:rPr>
        <w:t xml:space="preserve">isita con informe de valoración incorporación laboral, Primera visita con informe de asistencia médica y Visita sucesiva con informe de curso clínico, se estiman los siguientes tiempos de dedicación: </w:t>
      </w:r>
    </w:p>
    <w:p w:rsidR="006C5D9E" w:rsidRPr="009D5C86" w:rsidRDefault="006C5D9E" w:rsidP="006C5D9E">
      <w:pPr>
        <w:ind w:left="708"/>
        <w:jc w:val="both"/>
        <w:rPr>
          <w:i w:val="0"/>
          <w:sz w:val="22"/>
        </w:rPr>
      </w:pPr>
    </w:p>
    <w:p w:rsidR="006C5D9E" w:rsidRPr="009D5C86" w:rsidRDefault="006C5D9E" w:rsidP="006C5D9E">
      <w:pPr>
        <w:pStyle w:val="Prrafodelista"/>
        <w:numPr>
          <w:ilvl w:val="0"/>
          <w:numId w:val="9"/>
        </w:numPr>
        <w:jc w:val="both"/>
        <w:rPr>
          <w:rFonts w:ascii="Arial" w:eastAsia="Times New Roman" w:hAnsi="Arial" w:cs="Arial"/>
          <w:szCs w:val="20"/>
          <w:lang w:eastAsia="es-ES"/>
        </w:rPr>
      </w:pPr>
      <w:r w:rsidRPr="009D5C86">
        <w:rPr>
          <w:rFonts w:ascii="Arial" w:hAnsi="Arial" w:cs="Arial"/>
        </w:rPr>
        <w:t>Visita con informe de valoración incorporación laboral</w:t>
      </w:r>
      <w:r w:rsidRPr="009D5C86">
        <w:rPr>
          <w:rFonts w:ascii="Arial" w:eastAsia="Times New Roman" w:hAnsi="Arial" w:cs="Arial"/>
          <w:szCs w:val="20"/>
          <w:lang w:eastAsia="es-ES"/>
        </w:rPr>
        <w:t>: 60 minutos</w:t>
      </w:r>
    </w:p>
    <w:p w:rsidR="006C5D9E" w:rsidRPr="009D5C86" w:rsidRDefault="006C5D9E" w:rsidP="006C5D9E">
      <w:pPr>
        <w:pStyle w:val="Prrafodelista"/>
        <w:numPr>
          <w:ilvl w:val="0"/>
          <w:numId w:val="9"/>
        </w:numPr>
        <w:jc w:val="both"/>
        <w:rPr>
          <w:rFonts w:ascii="Arial" w:hAnsi="Arial" w:cs="Arial"/>
        </w:rPr>
      </w:pPr>
      <w:r w:rsidRPr="009D5C86">
        <w:rPr>
          <w:rFonts w:ascii="Arial" w:hAnsi="Arial" w:cs="Arial"/>
        </w:rPr>
        <w:t>Primera visita con informe de asistencia médica: 45 minutos</w:t>
      </w:r>
    </w:p>
    <w:p w:rsidR="006C5D9E" w:rsidRPr="009D5C86" w:rsidRDefault="006C5D9E" w:rsidP="006C5D9E">
      <w:pPr>
        <w:pStyle w:val="Prrafodelista"/>
        <w:numPr>
          <w:ilvl w:val="0"/>
          <w:numId w:val="9"/>
        </w:numPr>
        <w:jc w:val="both"/>
        <w:rPr>
          <w:rFonts w:ascii="Arial" w:hAnsi="Arial" w:cs="Arial"/>
        </w:rPr>
      </w:pPr>
      <w:r w:rsidRPr="009D5C86">
        <w:rPr>
          <w:rFonts w:ascii="Arial" w:hAnsi="Arial" w:cs="Arial"/>
        </w:rPr>
        <w:t>Visita sucesiva con informe de curso clínico: 30 minutos</w:t>
      </w:r>
    </w:p>
    <w:p w:rsidR="006C5D9E" w:rsidRPr="00E36463" w:rsidRDefault="006C5D9E" w:rsidP="006C5D9E">
      <w:pPr>
        <w:jc w:val="both"/>
        <w:rPr>
          <w:i w:val="0"/>
          <w:color w:val="FF0000"/>
          <w:sz w:val="22"/>
        </w:rPr>
      </w:pPr>
    </w:p>
    <w:tbl>
      <w:tblPr>
        <w:tblW w:w="8708" w:type="dxa"/>
        <w:tblInd w:w="1133" w:type="dxa"/>
        <w:tblCellMar>
          <w:left w:w="70" w:type="dxa"/>
          <w:right w:w="70" w:type="dxa"/>
        </w:tblCellMar>
        <w:tblLook w:val="04A0" w:firstRow="1" w:lastRow="0" w:firstColumn="1" w:lastColumn="0" w:noHBand="0" w:noVBand="1"/>
      </w:tblPr>
      <w:tblGrid>
        <w:gridCol w:w="6388"/>
        <w:gridCol w:w="2320"/>
      </w:tblGrid>
      <w:tr w:rsidR="006C5D9E" w:rsidRPr="00E36463" w:rsidTr="003224AE">
        <w:trPr>
          <w:trHeight w:val="390"/>
        </w:trPr>
        <w:tc>
          <w:tcPr>
            <w:tcW w:w="63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C5D9E" w:rsidRPr="009D5C86" w:rsidRDefault="006C5D9E" w:rsidP="003224AE">
            <w:pPr>
              <w:rPr>
                <w:rFonts w:ascii="Calibri" w:hAnsi="Calibri"/>
                <w:b/>
                <w:bCs/>
                <w:i w:val="0"/>
                <w:sz w:val="22"/>
                <w:szCs w:val="22"/>
              </w:rPr>
            </w:pPr>
          </w:p>
        </w:tc>
        <w:tc>
          <w:tcPr>
            <w:tcW w:w="2320" w:type="dxa"/>
            <w:tcBorders>
              <w:top w:val="single" w:sz="4" w:space="0" w:color="auto"/>
              <w:left w:val="nil"/>
              <w:bottom w:val="single" w:sz="4" w:space="0" w:color="auto"/>
              <w:right w:val="single" w:sz="4" w:space="0" w:color="auto"/>
            </w:tcBorders>
            <w:shd w:val="clear" w:color="auto" w:fill="auto"/>
            <w:noWrap/>
            <w:vAlign w:val="center"/>
          </w:tcPr>
          <w:p w:rsidR="006C5D9E" w:rsidRPr="009D5C86" w:rsidRDefault="006C5D9E" w:rsidP="003224AE">
            <w:pPr>
              <w:jc w:val="center"/>
              <w:rPr>
                <w:rFonts w:ascii="Calibri" w:hAnsi="Calibri"/>
                <w:b/>
                <w:bCs/>
                <w:i w:val="0"/>
                <w:sz w:val="22"/>
                <w:szCs w:val="22"/>
              </w:rPr>
            </w:pPr>
            <w:r w:rsidRPr="009D5C86">
              <w:rPr>
                <w:rFonts w:ascii="Calibri" w:hAnsi="Calibri"/>
                <w:b/>
                <w:bCs/>
                <w:i w:val="0"/>
                <w:sz w:val="22"/>
                <w:szCs w:val="22"/>
              </w:rPr>
              <w:t>Importe</w:t>
            </w:r>
          </w:p>
        </w:tc>
      </w:tr>
      <w:tr w:rsidR="006C5D9E" w:rsidRPr="00E36463" w:rsidTr="003224AE">
        <w:trPr>
          <w:trHeight w:val="390"/>
        </w:trPr>
        <w:tc>
          <w:tcPr>
            <w:tcW w:w="63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C5D9E" w:rsidRPr="009D5C86" w:rsidRDefault="006C5D9E" w:rsidP="003224AE">
            <w:pPr>
              <w:rPr>
                <w:rFonts w:ascii="Calibri" w:hAnsi="Calibri"/>
                <w:i w:val="0"/>
                <w:sz w:val="22"/>
                <w:szCs w:val="22"/>
              </w:rPr>
            </w:pPr>
            <w:r w:rsidRPr="009D5C86">
              <w:rPr>
                <w:rFonts w:ascii="Calibri" w:hAnsi="Calibri"/>
                <w:i w:val="0"/>
                <w:sz w:val="22"/>
                <w:szCs w:val="22"/>
              </w:rPr>
              <w:t>Coste total + beneficio comercial / hora</w:t>
            </w:r>
          </w:p>
        </w:tc>
        <w:tc>
          <w:tcPr>
            <w:tcW w:w="2320" w:type="dxa"/>
            <w:tcBorders>
              <w:top w:val="single" w:sz="4" w:space="0" w:color="auto"/>
              <w:left w:val="nil"/>
              <w:bottom w:val="single" w:sz="4" w:space="0" w:color="auto"/>
              <w:right w:val="single" w:sz="4" w:space="0" w:color="auto"/>
            </w:tcBorders>
            <w:shd w:val="clear" w:color="auto" w:fill="auto"/>
            <w:noWrap/>
            <w:vAlign w:val="center"/>
          </w:tcPr>
          <w:p w:rsidR="006C5D9E" w:rsidRPr="009D5C86" w:rsidRDefault="006C5D9E" w:rsidP="003224AE">
            <w:pPr>
              <w:jc w:val="center"/>
              <w:rPr>
                <w:rFonts w:ascii="Calibri" w:hAnsi="Calibri"/>
                <w:i w:val="0"/>
                <w:sz w:val="22"/>
                <w:szCs w:val="22"/>
              </w:rPr>
            </w:pPr>
            <w:r>
              <w:rPr>
                <w:rFonts w:ascii="Calibri" w:hAnsi="Calibri"/>
                <w:i w:val="0"/>
                <w:sz w:val="22"/>
                <w:szCs w:val="22"/>
              </w:rPr>
              <w:t xml:space="preserve">33,77 </w:t>
            </w:r>
            <w:r w:rsidRPr="009D5C86">
              <w:rPr>
                <w:rFonts w:ascii="Calibri" w:hAnsi="Calibri"/>
                <w:i w:val="0"/>
                <w:sz w:val="22"/>
                <w:szCs w:val="22"/>
              </w:rPr>
              <w:t>€</w:t>
            </w:r>
          </w:p>
        </w:tc>
      </w:tr>
      <w:tr w:rsidR="006C5D9E" w:rsidRPr="00E36463" w:rsidTr="003224AE">
        <w:trPr>
          <w:trHeight w:val="390"/>
        </w:trPr>
        <w:tc>
          <w:tcPr>
            <w:tcW w:w="63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C5D9E" w:rsidRPr="009D5C86" w:rsidRDefault="006C5D9E" w:rsidP="003224AE">
            <w:pPr>
              <w:rPr>
                <w:rFonts w:ascii="Calibri" w:hAnsi="Calibri"/>
                <w:b/>
                <w:i w:val="0"/>
                <w:sz w:val="22"/>
                <w:szCs w:val="22"/>
              </w:rPr>
            </w:pPr>
            <w:r w:rsidRPr="009D5C86">
              <w:rPr>
                <w:rFonts w:ascii="Calibri" w:hAnsi="Calibri"/>
                <w:b/>
                <w:i w:val="0"/>
                <w:sz w:val="22"/>
                <w:szCs w:val="22"/>
              </w:rPr>
              <w:t>Visita con informe de valoración incorporación laboral</w:t>
            </w:r>
          </w:p>
        </w:tc>
        <w:tc>
          <w:tcPr>
            <w:tcW w:w="2320" w:type="dxa"/>
            <w:tcBorders>
              <w:top w:val="single" w:sz="4" w:space="0" w:color="auto"/>
              <w:left w:val="nil"/>
              <w:bottom w:val="single" w:sz="4" w:space="0" w:color="auto"/>
              <w:right w:val="single" w:sz="4" w:space="0" w:color="auto"/>
            </w:tcBorders>
            <w:shd w:val="clear" w:color="auto" w:fill="auto"/>
            <w:noWrap/>
          </w:tcPr>
          <w:p w:rsidR="006C5D9E" w:rsidRPr="002627AB" w:rsidRDefault="006C5D9E" w:rsidP="003224AE">
            <w:pPr>
              <w:jc w:val="center"/>
              <w:rPr>
                <w:rFonts w:ascii="Calibri" w:hAnsi="Calibri"/>
                <w:b/>
                <w:i w:val="0"/>
                <w:sz w:val="22"/>
                <w:szCs w:val="22"/>
              </w:rPr>
            </w:pPr>
            <w:r>
              <w:rPr>
                <w:rFonts w:ascii="Calibri" w:hAnsi="Calibri"/>
                <w:b/>
                <w:i w:val="0"/>
                <w:sz w:val="22"/>
                <w:szCs w:val="22"/>
              </w:rPr>
              <w:t>33,77</w:t>
            </w:r>
            <w:r w:rsidRPr="002627AB">
              <w:rPr>
                <w:rFonts w:ascii="Calibri" w:hAnsi="Calibri"/>
                <w:b/>
                <w:i w:val="0"/>
                <w:sz w:val="22"/>
                <w:szCs w:val="22"/>
              </w:rPr>
              <w:t xml:space="preserve"> €</w:t>
            </w:r>
          </w:p>
        </w:tc>
      </w:tr>
      <w:tr w:rsidR="006C5D9E" w:rsidRPr="00E36463" w:rsidTr="003224AE">
        <w:trPr>
          <w:trHeight w:val="390"/>
        </w:trPr>
        <w:tc>
          <w:tcPr>
            <w:tcW w:w="63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C5D9E" w:rsidRPr="009D5C86" w:rsidRDefault="006C5D9E" w:rsidP="003224AE">
            <w:pPr>
              <w:rPr>
                <w:rFonts w:ascii="Calibri" w:hAnsi="Calibri"/>
                <w:b/>
                <w:i w:val="0"/>
                <w:sz w:val="22"/>
                <w:szCs w:val="22"/>
              </w:rPr>
            </w:pPr>
            <w:r w:rsidRPr="009D5C86">
              <w:rPr>
                <w:rFonts w:ascii="Calibri" w:hAnsi="Calibri"/>
                <w:b/>
                <w:i w:val="0"/>
                <w:sz w:val="22"/>
                <w:szCs w:val="22"/>
              </w:rPr>
              <w:t>Primera visita con informe de asistencia médica</w:t>
            </w:r>
          </w:p>
        </w:tc>
        <w:tc>
          <w:tcPr>
            <w:tcW w:w="2320" w:type="dxa"/>
            <w:tcBorders>
              <w:top w:val="single" w:sz="4" w:space="0" w:color="auto"/>
              <w:left w:val="nil"/>
              <w:bottom w:val="single" w:sz="4" w:space="0" w:color="auto"/>
              <w:right w:val="single" w:sz="4" w:space="0" w:color="auto"/>
            </w:tcBorders>
            <w:shd w:val="clear" w:color="auto" w:fill="auto"/>
            <w:noWrap/>
          </w:tcPr>
          <w:p w:rsidR="006C5D9E" w:rsidRPr="002627AB" w:rsidRDefault="006C5D9E" w:rsidP="003224AE">
            <w:pPr>
              <w:jc w:val="center"/>
              <w:rPr>
                <w:rFonts w:ascii="Calibri" w:hAnsi="Calibri"/>
                <w:b/>
                <w:i w:val="0"/>
                <w:sz w:val="22"/>
                <w:szCs w:val="22"/>
              </w:rPr>
            </w:pPr>
            <w:r w:rsidRPr="002627AB">
              <w:rPr>
                <w:rFonts w:ascii="Calibri" w:hAnsi="Calibri"/>
                <w:b/>
                <w:i w:val="0"/>
                <w:sz w:val="22"/>
                <w:szCs w:val="22"/>
              </w:rPr>
              <w:t>25,</w:t>
            </w:r>
            <w:r>
              <w:rPr>
                <w:rFonts w:ascii="Calibri" w:hAnsi="Calibri"/>
                <w:b/>
                <w:i w:val="0"/>
                <w:sz w:val="22"/>
                <w:szCs w:val="22"/>
              </w:rPr>
              <w:t>33</w:t>
            </w:r>
            <w:r w:rsidRPr="002627AB">
              <w:rPr>
                <w:rFonts w:ascii="Calibri" w:hAnsi="Calibri"/>
                <w:b/>
                <w:i w:val="0"/>
                <w:sz w:val="22"/>
                <w:szCs w:val="22"/>
              </w:rPr>
              <w:t xml:space="preserve"> €</w:t>
            </w:r>
          </w:p>
        </w:tc>
      </w:tr>
      <w:tr w:rsidR="006C5D9E" w:rsidRPr="00E36463" w:rsidTr="003224AE">
        <w:trPr>
          <w:trHeight w:val="390"/>
        </w:trPr>
        <w:tc>
          <w:tcPr>
            <w:tcW w:w="63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C5D9E" w:rsidRPr="009D5C86" w:rsidRDefault="006C5D9E" w:rsidP="003224AE">
            <w:pPr>
              <w:rPr>
                <w:rFonts w:ascii="Calibri" w:hAnsi="Calibri"/>
                <w:b/>
                <w:i w:val="0"/>
                <w:sz w:val="22"/>
                <w:szCs w:val="22"/>
              </w:rPr>
            </w:pPr>
            <w:r w:rsidRPr="009D5C86">
              <w:rPr>
                <w:rFonts w:ascii="Calibri" w:hAnsi="Calibri"/>
                <w:b/>
                <w:i w:val="0"/>
                <w:sz w:val="22"/>
                <w:szCs w:val="22"/>
              </w:rPr>
              <w:t>Visita sucesiva con informe de curso clínico</w:t>
            </w:r>
          </w:p>
        </w:tc>
        <w:tc>
          <w:tcPr>
            <w:tcW w:w="2320" w:type="dxa"/>
            <w:tcBorders>
              <w:top w:val="single" w:sz="4" w:space="0" w:color="auto"/>
              <w:left w:val="nil"/>
              <w:bottom w:val="single" w:sz="4" w:space="0" w:color="auto"/>
              <w:right w:val="single" w:sz="4" w:space="0" w:color="auto"/>
            </w:tcBorders>
            <w:shd w:val="clear" w:color="auto" w:fill="auto"/>
            <w:noWrap/>
          </w:tcPr>
          <w:p w:rsidR="006C5D9E" w:rsidRPr="002627AB" w:rsidRDefault="006C5D9E" w:rsidP="003224AE">
            <w:pPr>
              <w:jc w:val="center"/>
              <w:rPr>
                <w:rFonts w:ascii="Calibri" w:hAnsi="Calibri"/>
                <w:b/>
                <w:i w:val="0"/>
                <w:sz w:val="22"/>
                <w:szCs w:val="22"/>
              </w:rPr>
            </w:pPr>
            <w:r>
              <w:rPr>
                <w:rFonts w:ascii="Calibri" w:hAnsi="Calibri"/>
                <w:b/>
                <w:i w:val="0"/>
                <w:sz w:val="22"/>
                <w:szCs w:val="22"/>
              </w:rPr>
              <w:t>16,88</w:t>
            </w:r>
            <w:r w:rsidRPr="002627AB">
              <w:rPr>
                <w:rFonts w:ascii="Calibri" w:hAnsi="Calibri"/>
                <w:b/>
                <w:i w:val="0"/>
                <w:sz w:val="22"/>
                <w:szCs w:val="22"/>
              </w:rPr>
              <w:t xml:space="preserve"> €</w:t>
            </w:r>
          </w:p>
        </w:tc>
      </w:tr>
    </w:tbl>
    <w:p w:rsidR="003425FB" w:rsidRDefault="003425FB" w:rsidP="00FB323E">
      <w:pPr>
        <w:ind w:left="708"/>
        <w:jc w:val="both"/>
        <w:rPr>
          <w:i w:val="0"/>
          <w:sz w:val="22"/>
        </w:rPr>
      </w:pPr>
    </w:p>
    <w:p w:rsidR="003425FB" w:rsidRDefault="003425FB" w:rsidP="00FB323E">
      <w:pPr>
        <w:ind w:left="708"/>
        <w:jc w:val="both"/>
        <w:rPr>
          <w:i w:val="0"/>
          <w:sz w:val="22"/>
        </w:rPr>
      </w:pPr>
    </w:p>
    <w:p w:rsidR="003425FB" w:rsidRDefault="003425FB" w:rsidP="00FB323E">
      <w:pPr>
        <w:ind w:left="708"/>
        <w:jc w:val="both"/>
        <w:rPr>
          <w:i w:val="0"/>
          <w:sz w:val="22"/>
        </w:rPr>
      </w:pPr>
    </w:p>
    <w:p w:rsidR="003425FB" w:rsidRDefault="003425FB" w:rsidP="00FB323E">
      <w:pPr>
        <w:ind w:left="708"/>
        <w:jc w:val="both"/>
        <w:rPr>
          <w:i w:val="0"/>
          <w:sz w:val="22"/>
        </w:rPr>
      </w:pPr>
    </w:p>
    <w:p w:rsidR="003425FB" w:rsidRDefault="003425FB" w:rsidP="00FB323E">
      <w:pPr>
        <w:ind w:left="708"/>
        <w:jc w:val="both"/>
        <w:rPr>
          <w:i w:val="0"/>
          <w:sz w:val="22"/>
        </w:rPr>
      </w:pPr>
    </w:p>
    <w:p w:rsidR="003425FB" w:rsidRDefault="003425FB" w:rsidP="00FB323E">
      <w:pPr>
        <w:ind w:left="708"/>
        <w:jc w:val="both"/>
        <w:rPr>
          <w:i w:val="0"/>
          <w:sz w:val="22"/>
        </w:rPr>
      </w:pPr>
    </w:p>
    <w:p w:rsidR="003425FB" w:rsidRDefault="003425FB" w:rsidP="00FB323E">
      <w:pPr>
        <w:ind w:left="708"/>
        <w:jc w:val="both"/>
        <w:rPr>
          <w:i w:val="0"/>
          <w:sz w:val="22"/>
        </w:rPr>
      </w:pPr>
    </w:p>
    <w:p w:rsidR="003425FB" w:rsidRDefault="003425FB" w:rsidP="00FB323E">
      <w:pPr>
        <w:ind w:left="708"/>
        <w:jc w:val="both"/>
        <w:rPr>
          <w:i w:val="0"/>
          <w:sz w:val="22"/>
        </w:rPr>
      </w:pPr>
    </w:p>
    <w:p w:rsidR="003425FB" w:rsidRDefault="003425FB" w:rsidP="00FB323E">
      <w:pPr>
        <w:ind w:left="708"/>
        <w:jc w:val="both"/>
        <w:rPr>
          <w:i w:val="0"/>
          <w:sz w:val="22"/>
        </w:rPr>
      </w:pPr>
    </w:p>
    <w:p w:rsidR="00FB323E" w:rsidRDefault="00FB323E" w:rsidP="00FB323E">
      <w:pPr>
        <w:ind w:left="708"/>
        <w:jc w:val="both"/>
        <w:rPr>
          <w:i w:val="0"/>
          <w:sz w:val="22"/>
        </w:rPr>
      </w:pPr>
    </w:p>
    <w:p w:rsidR="009A3C36" w:rsidRDefault="009A3C36" w:rsidP="00FB323E">
      <w:pPr>
        <w:ind w:left="708"/>
        <w:jc w:val="both"/>
        <w:rPr>
          <w:i w:val="0"/>
          <w:sz w:val="22"/>
        </w:rPr>
      </w:pPr>
    </w:p>
    <w:p w:rsidR="009A3C36" w:rsidRDefault="009A3C36" w:rsidP="00FB323E">
      <w:pPr>
        <w:ind w:left="708"/>
        <w:jc w:val="both"/>
        <w:rPr>
          <w:i w:val="0"/>
          <w:sz w:val="22"/>
        </w:rPr>
      </w:pPr>
    </w:p>
    <w:p w:rsidR="009A3C36" w:rsidRDefault="009A3C36" w:rsidP="00FB323E">
      <w:pPr>
        <w:ind w:left="708"/>
        <w:jc w:val="both"/>
        <w:rPr>
          <w:i w:val="0"/>
          <w:sz w:val="22"/>
        </w:rPr>
      </w:pPr>
    </w:p>
    <w:p w:rsidR="009A3C36" w:rsidRDefault="009A3C36" w:rsidP="00FB323E">
      <w:pPr>
        <w:ind w:left="708"/>
        <w:jc w:val="both"/>
        <w:rPr>
          <w:i w:val="0"/>
          <w:sz w:val="22"/>
        </w:rPr>
      </w:pPr>
    </w:p>
    <w:p w:rsidR="009A3C36" w:rsidRDefault="009A3C36" w:rsidP="00FB323E">
      <w:pPr>
        <w:ind w:left="708"/>
        <w:jc w:val="both"/>
        <w:rPr>
          <w:i w:val="0"/>
          <w:sz w:val="22"/>
        </w:rPr>
      </w:pPr>
    </w:p>
    <w:p w:rsidR="009A3C36" w:rsidRDefault="009A3C36" w:rsidP="00FB323E">
      <w:pPr>
        <w:ind w:left="708"/>
        <w:jc w:val="both"/>
        <w:rPr>
          <w:i w:val="0"/>
          <w:sz w:val="22"/>
        </w:rPr>
      </w:pPr>
    </w:p>
    <w:p w:rsidR="009A3C36" w:rsidRDefault="009A3C36" w:rsidP="00FB323E">
      <w:pPr>
        <w:ind w:left="708"/>
        <w:jc w:val="both"/>
        <w:rPr>
          <w:i w:val="0"/>
          <w:sz w:val="22"/>
        </w:rPr>
      </w:pPr>
    </w:p>
    <w:p w:rsidR="009A3C36" w:rsidRDefault="009A3C36" w:rsidP="00FB323E">
      <w:pPr>
        <w:ind w:left="708"/>
        <w:jc w:val="both"/>
        <w:rPr>
          <w:i w:val="0"/>
          <w:sz w:val="22"/>
        </w:rPr>
      </w:pPr>
    </w:p>
    <w:p w:rsidR="009A3C36" w:rsidRDefault="009A3C36" w:rsidP="00FB323E">
      <w:pPr>
        <w:ind w:left="708"/>
        <w:jc w:val="both"/>
        <w:rPr>
          <w:i w:val="0"/>
          <w:sz w:val="22"/>
        </w:rPr>
      </w:pPr>
    </w:p>
    <w:p w:rsidR="009A3C36" w:rsidRDefault="009A3C36" w:rsidP="00FB323E">
      <w:pPr>
        <w:ind w:left="708"/>
        <w:jc w:val="both"/>
        <w:rPr>
          <w:i w:val="0"/>
          <w:sz w:val="22"/>
        </w:rPr>
      </w:pPr>
    </w:p>
    <w:p w:rsidR="009A3C36" w:rsidRDefault="009A3C36" w:rsidP="00FB323E">
      <w:pPr>
        <w:ind w:left="708"/>
        <w:jc w:val="both"/>
        <w:rPr>
          <w:i w:val="0"/>
          <w:sz w:val="22"/>
        </w:rPr>
      </w:pPr>
    </w:p>
    <w:p w:rsidR="009A3C36" w:rsidRDefault="009A3C36" w:rsidP="00FB323E">
      <w:pPr>
        <w:ind w:left="708"/>
        <w:jc w:val="both"/>
        <w:rPr>
          <w:i w:val="0"/>
          <w:sz w:val="22"/>
        </w:rPr>
      </w:pPr>
    </w:p>
    <w:p w:rsidR="009A3C36" w:rsidRDefault="009A3C36" w:rsidP="00FB323E">
      <w:pPr>
        <w:ind w:left="708"/>
        <w:jc w:val="both"/>
        <w:rPr>
          <w:i w:val="0"/>
          <w:sz w:val="22"/>
        </w:rPr>
      </w:pPr>
    </w:p>
    <w:p w:rsidR="009A3C36" w:rsidRDefault="009A3C36" w:rsidP="00FB323E">
      <w:pPr>
        <w:ind w:left="708"/>
        <w:jc w:val="both"/>
        <w:rPr>
          <w:i w:val="0"/>
          <w:sz w:val="22"/>
        </w:rPr>
      </w:pPr>
    </w:p>
    <w:p w:rsidR="009A3C36" w:rsidRDefault="009A3C36" w:rsidP="00FB323E">
      <w:pPr>
        <w:ind w:left="708"/>
        <w:jc w:val="both"/>
        <w:rPr>
          <w:i w:val="0"/>
          <w:sz w:val="22"/>
        </w:rPr>
      </w:pPr>
    </w:p>
    <w:p w:rsidR="005739EC" w:rsidRDefault="005739EC" w:rsidP="00FB323E">
      <w:pPr>
        <w:ind w:left="708"/>
        <w:jc w:val="both"/>
        <w:rPr>
          <w:i w:val="0"/>
          <w:sz w:val="22"/>
        </w:rPr>
      </w:pPr>
    </w:p>
    <w:p w:rsidR="005739EC" w:rsidRDefault="005739EC" w:rsidP="00FB323E">
      <w:pPr>
        <w:ind w:left="708"/>
        <w:jc w:val="both"/>
        <w:rPr>
          <w:i w:val="0"/>
          <w:sz w:val="22"/>
        </w:rPr>
      </w:pPr>
    </w:p>
    <w:p w:rsidR="005739EC" w:rsidRDefault="005739EC" w:rsidP="00FB323E">
      <w:pPr>
        <w:ind w:left="708"/>
        <w:jc w:val="both"/>
        <w:rPr>
          <w:i w:val="0"/>
          <w:sz w:val="22"/>
        </w:rPr>
      </w:pPr>
    </w:p>
    <w:p w:rsidR="005739EC" w:rsidRDefault="005739EC" w:rsidP="00FB323E">
      <w:pPr>
        <w:ind w:left="708"/>
        <w:jc w:val="both"/>
        <w:rPr>
          <w:i w:val="0"/>
          <w:sz w:val="22"/>
        </w:rPr>
      </w:pPr>
    </w:p>
    <w:p w:rsidR="005739EC" w:rsidRDefault="005739EC" w:rsidP="00FB323E">
      <w:pPr>
        <w:ind w:left="708"/>
        <w:jc w:val="both"/>
        <w:rPr>
          <w:i w:val="0"/>
          <w:sz w:val="22"/>
        </w:rPr>
      </w:pPr>
    </w:p>
    <w:p w:rsidR="005739EC" w:rsidRDefault="005739EC" w:rsidP="00FB323E">
      <w:pPr>
        <w:ind w:left="708"/>
        <w:jc w:val="both"/>
        <w:rPr>
          <w:i w:val="0"/>
          <w:sz w:val="22"/>
        </w:rPr>
      </w:pPr>
    </w:p>
    <w:p w:rsidR="005739EC" w:rsidRDefault="005739EC" w:rsidP="00FB323E">
      <w:pPr>
        <w:ind w:left="708"/>
        <w:jc w:val="both"/>
        <w:rPr>
          <w:i w:val="0"/>
          <w:sz w:val="22"/>
        </w:rPr>
      </w:pPr>
    </w:p>
    <w:p w:rsidR="005739EC" w:rsidRDefault="005739EC" w:rsidP="00FB323E">
      <w:pPr>
        <w:ind w:left="708"/>
        <w:jc w:val="both"/>
        <w:rPr>
          <w:i w:val="0"/>
          <w:sz w:val="22"/>
        </w:rPr>
      </w:pPr>
    </w:p>
    <w:p w:rsidR="009A3C36" w:rsidRDefault="009A3C36" w:rsidP="00CF7C43">
      <w:pPr>
        <w:jc w:val="both"/>
        <w:rPr>
          <w:i w:val="0"/>
          <w:sz w:val="22"/>
        </w:rPr>
      </w:pPr>
    </w:p>
    <w:p w:rsidR="006C5D9E" w:rsidRDefault="006C5D9E" w:rsidP="00CF7C43">
      <w:pPr>
        <w:jc w:val="both"/>
        <w:rPr>
          <w:i w:val="0"/>
          <w:sz w:val="22"/>
        </w:rPr>
      </w:pPr>
    </w:p>
    <w:p w:rsidR="006C5D9E" w:rsidRDefault="006C5D9E" w:rsidP="00CF7C43">
      <w:pPr>
        <w:jc w:val="both"/>
        <w:rPr>
          <w:i w:val="0"/>
          <w:sz w:val="22"/>
        </w:rPr>
      </w:pPr>
    </w:p>
    <w:p w:rsidR="006C5D9E" w:rsidRDefault="006C5D9E" w:rsidP="00CF7C43">
      <w:pPr>
        <w:jc w:val="both"/>
        <w:rPr>
          <w:i w:val="0"/>
          <w:sz w:val="22"/>
        </w:rPr>
      </w:pPr>
    </w:p>
    <w:p w:rsidR="009A3C36" w:rsidRDefault="009A3C36" w:rsidP="00FB323E">
      <w:pPr>
        <w:ind w:left="708"/>
        <w:jc w:val="both"/>
        <w:rPr>
          <w:i w:val="0"/>
          <w:sz w:val="22"/>
        </w:rPr>
      </w:pPr>
    </w:p>
    <w:tbl>
      <w:tblPr>
        <w:tblW w:w="10314" w:type="dxa"/>
        <w:shd w:val="clear" w:color="auto" w:fill="00B0F0"/>
        <w:tblLook w:val="04A0" w:firstRow="1" w:lastRow="0" w:firstColumn="1" w:lastColumn="0" w:noHBand="0" w:noVBand="1"/>
      </w:tblPr>
      <w:tblGrid>
        <w:gridCol w:w="10314"/>
      </w:tblGrid>
      <w:tr w:rsidR="008F024E" w:rsidTr="00B62024">
        <w:trPr>
          <w:trHeight w:val="321"/>
        </w:trPr>
        <w:tc>
          <w:tcPr>
            <w:tcW w:w="10314" w:type="dxa"/>
            <w:shd w:val="clear" w:color="auto" w:fill="00B0F0"/>
            <w:hideMark/>
          </w:tcPr>
          <w:p w:rsidR="008F024E" w:rsidRDefault="008F024E">
            <w:pPr>
              <w:pStyle w:val="Textoindependiente2"/>
              <w:rPr>
                <w:b/>
                <w:color w:val="FFFFFF"/>
                <w:sz w:val="24"/>
                <w:szCs w:val="24"/>
                <w:u w:val="none"/>
              </w:rPr>
            </w:pPr>
            <w:r>
              <w:rPr>
                <w:b/>
                <w:color w:val="FFFFFF"/>
                <w:sz w:val="24"/>
                <w:szCs w:val="24"/>
                <w:u w:val="none"/>
              </w:rPr>
              <w:lastRenderedPageBreak/>
              <w:t>Anexo XIII.- Declaración Responsable acreditativa de la capacidad y solvencia para concert</w:t>
            </w:r>
            <w:r w:rsidR="00A717C5">
              <w:rPr>
                <w:b/>
                <w:color w:val="FFFFFF"/>
                <w:sz w:val="24"/>
                <w:szCs w:val="24"/>
                <w:u w:val="none"/>
              </w:rPr>
              <w:t>ar de la empresa adjudicataria</w:t>
            </w:r>
            <w:r>
              <w:rPr>
                <w:b/>
                <w:color w:val="FFFFFF"/>
                <w:sz w:val="24"/>
                <w:szCs w:val="24"/>
                <w:u w:val="none"/>
              </w:rPr>
              <w:t xml:space="preserve">  </w:t>
            </w:r>
          </w:p>
        </w:tc>
      </w:tr>
      <w:tr w:rsidR="008F024E" w:rsidTr="00B62024">
        <w:trPr>
          <w:trHeight w:val="71"/>
        </w:trPr>
        <w:tc>
          <w:tcPr>
            <w:tcW w:w="10314" w:type="dxa"/>
            <w:shd w:val="clear" w:color="auto" w:fill="00B0F0"/>
          </w:tcPr>
          <w:p w:rsidR="008F024E" w:rsidRDefault="008F024E">
            <w:pPr>
              <w:pStyle w:val="Textoindependiente2"/>
              <w:rPr>
                <w:b/>
                <w:color w:val="FFFFFF"/>
                <w:sz w:val="24"/>
                <w:szCs w:val="24"/>
                <w:u w:val="none"/>
              </w:rPr>
            </w:pPr>
          </w:p>
        </w:tc>
      </w:tr>
    </w:tbl>
    <w:p w:rsidR="008F024E" w:rsidRDefault="008F024E" w:rsidP="008F024E">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10138"/>
      </w:tblGrid>
      <w:tr w:rsidR="008F024E" w:rsidTr="008F024E">
        <w:trPr>
          <w:trHeight w:val="818"/>
        </w:trPr>
        <w:tc>
          <w:tcPr>
            <w:tcW w:w="9441" w:type="dxa"/>
            <w:shd w:val="clear" w:color="auto" w:fill="00B0F0"/>
          </w:tcPr>
          <w:tbl>
            <w:tblPr>
              <w:tblW w:w="10116" w:type="dxa"/>
              <w:shd w:val="clear" w:color="auto" w:fill="00B0F0"/>
              <w:tblLook w:val="04A0" w:firstRow="1" w:lastRow="0" w:firstColumn="1" w:lastColumn="0" w:noHBand="0" w:noVBand="1"/>
            </w:tblPr>
            <w:tblGrid>
              <w:gridCol w:w="10116"/>
            </w:tblGrid>
            <w:tr w:rsidR="00E874B9" w:rsidRPr="00D91CA8" w:rsidTr="00352AA6">
              <w:trPr>
                <w:trHeight w:val="672"/>
              </w:trPr>
              <w:tc>
                <w:tcPr>
                  <w:tcW w:w="10116" w:type="dxa"/>
                  <w:shd w:val="clear" w:color="auto" w:fill="00B0F0"/>
                </w:tcPr>
                <w:p w:rsidR="00FE101E" w:rsidRPr="008B1C4F" w:rsidRDefault="00FE101E" w:rsidP="00FE101E">
                  <w:pPr>
                    <w:pStyle w:val="Estndar"/>
                    <w:jc w:val="right"/>
                  </w:pPr>
                  <w:r w:rsidRPr="00561CDD">
                    <w:rPr>
                      <w:b/>
                      <w:color w:val="FFFFFF"/>
                      <w:sz w:val="22"/>
                      <w:szCs w:val="22"/>
                    </w:rPr>
                    <w:t>Ex</w:t>
                  </w:r>
                  <w:r w:rsidRPr="008B1C4F">
                    <w:rPr>
                      <w:b/>
                      <w:color w:val="FFFFFF"/>
                      <w:sz w:val="22"/>
                      <w:szCs w:val="22"/>
                    </w:rPr>
                    <w:t xml:space="preserve">. </w:t>
                  </w:r>
                  <w:r w:rsidR="00A14055">
                    <w:rPr>
                      <w:b/>
                      <w:color w:val="FFFFFF"/>
                      <w:sz w:val="22"/>
                      <w:szCs w:val="22"/>
                    </w:rPr>
                    <w:t>SP00056/2019</w:t>
                  </w:r>
                </w:p>
                <w:p w:rsidR="00FE101E" w:rsidRPr="008B1C4F" w:rsidRDefault="00FE101E" w:rsidP="00FE101E">
                  <w:pPr>
                    <w:pStyle w:val="Estndar"/>
                    <w:rPr>
                      <w:b/>
                      <w:color w:val="FFFFFF"/>
                      <w:sz w:val="22"/>
                      <w:szCs w:val="22"/>
                    </w:rPr>
                  </w:pPr>
                </w:p>
                <w:p w:rsidR="00E874B9" w:rsidRPr="00AE51E6" w:rsidRDefault="00FE101E" w:rsidP="00FE101E">
                  <w:pPr>
                    <w:pStyle w:val="Estndar"/>
                    <w:rPr>
                      <w:b/>
                      <w:color w:val="FFFFFF"/>
                      <w:sz w:val="22"/>
                      <w:szCs w:val="22"/>
                    </w:rPr>
                  </w:pPr>
                  <w:r w:rsidRPr="008B1C4F">
                    <w:rPr>
                      <w:b/>
                      <w:color w:val="FFFFFF" w:themeColor="background1"/>
                      <w:sz w:val="22"/>
                      <w:szCs w:val="22"/>
                    </w:rPr>
                    <w:t xml:space="preserve">Contratación no </w:t>
                  </w:r>
                  <w:r w:rsidRPr="008B1C4F">
                    <w:rPr>
                      <w:rFonts w:ascii="Helvetica-Bold" w:hAnsi="Helvetica-Bold"/>
                      <w:b/>
                      <w:color w:val="FFFFFF" w:themeColor="background1"/>
                      <w:sz w:val="22"/>
                      <w:szCs w:val="22"/>
                    </w:rPr>
                    <w:t xml:space="preserve">sujeta a regulación armonizada de los servicios de la especialidad de Psiquiatría, en régimen ambulatorio, en el ámbito territorial de la provincia de </w:t>
                  </w:r>
                  <w:r w:rsidR="00A14055">
                    <w:rPr>
                      <w:rFonts w:ascii="Helvetica-Bold" w:hAnsi="Helvetica-Bold"/>
                      <w:b/>
                      <w:color w:val="FFFFFF" w:themeColor="background1"/>
                      <w:sz w:val="22"/>
                      <w:szCs w:val="22"/>
                    </w:rPr>
                    <w:t>Cádiz (Andalucía)</w:t>
                  </w:r>
                  <w:r>
                    <w:rPr>
                      <w:rFonts w:ascii="Helvetica-Bold" w:hAnsi="Helvetica-Bold"/>
                      <w:b/>
                      <w:color w:val="FFFFFF" w:themeColor="background1"/>
                      <w:sz w:val="22"/>
                      <w:szCs w:val="22"/>
                    </w:rPr>
                    <w:t xml:space="preserve">, </w:t>
                  </w:r>
                  <w:r w:rsidRPr="008B1C4F">
                    <w:rPr>
                      <w:rFonts w:ascii="Helvetica-Bold" w:hAnsi="Helvetica-Bold"/>
                      <w:b/>
                      <w:color w:val="FFFFFF" w:themeColor="background1"/>
                      <w:sz w:val="22"/>
                      <w:szCs w:val="22"/>
                    </w:rPr>
                    <w:t>para</w:t>
                  </w:r>
                  <w:r w:rsidRPr="006A4A7C">
                    <w:rPr>
                      <w:rFonts w:ascii="Helvetica-Bold" w:hAnsi="Helvetica-Bold"/>
                      <w:b/>
                      <w:color w:val="FFFFFF" w:themeColor="background1"/>
                      <w:sz w:val="22"/>
                      <w:szCs w:val="22"/>
                    </w:rPr>
                    <w:t xml:space="preserve"> </w:t>
                  </w:r>
                  <w:proofErr w:type="spellStart"/>
                  <w:r w:rsidRPr="006A4A7C">
                    <w:rPr>
                      <w:rFonts w:ascii="Helvetica-Bold" w:hAnsi="Helvetica-Bold"/>
                      <w:b/>
                      <w:color w:val="FFFFFF" w:themeColor="background1"/>
                      <w:sz w:val="22"/>
                      <w:szCs w:val="22"/>
                    </w:rPr>
                    <w:t>Asepeyo</w:t>
                  </w:r>
                  <w:proofErr w:type="spellEnd"/>
                  <w:r w:rsidRPr="008B1C4F">
                    <w:rPr>
                      <w:rFonts w:ascii="Helvetica-Bold" w:hAnsi="Helvetica-Bold"/>
                      <w:b/>
                      <w:color w:val="FFFFFF" w:themeColor="background1"/>
                      <w:sz w:val="22"/>
                      <w:szCs w:val="22"/>
                    </w:rPr>
                    <w:t xml:space="preserve">, Mutua Colaboradora </w:t>
                  </w:r>
                  <w:r>
                    <w:rPr>
                      <w:rFonts w:ascii="Helvetica-Bold" w:hAnsi="Helvetica-Bold"/>
                      <w:b/>
                      <w:color w:val="FFFFFF" w:themeColor="background1"/>
                      <w:sz w:val="22"/>
                      <w:szCs w:val="22"/>
                    </w:rPr>
                    <w:t>con la Seguridad Social nº 151.</w:t>
                  </w:r>
                </w:p>
              </w:tc>
            </w:tr>
          </w:tbl>
          <w:p w:rsidR="008F024E" w:rsidRDefault="008F024E" w:rsidP="00E874B9">
            <w:pPr>
              <w:pStyle w:val="Estndar"/>
              <w:rPr>
                <w:b/>
                <w:color w:val="FFFFFF"/>
                <w:sz w:val="22"/>
                <w:szCs w:val="22"/>
              </w:rPr>
            </w:pPr>
          </w:p>
        </w:tc>
      </w:tr>
    </w:tbl>
    <w:p w:rsidR="008F024E" w:rsidRDefault="008F024E" w:rsidP="008F024E">
      <w:pPr>
        <w:pStyle w:val="Estndar"/>
        <w:ind w:hanging="708"/>
        <w:rPr>
          <w:sz w:val="20"/>
        </w:rPr>
      </w:pPr>
    </w:p>
    <w:p w:rsidR="008F024E" w:rsidRDefault="008F024E" w:rsidP="008F024E">
      <w:pPr>
        <w:pStyle w:val="Estndar"/>
        <w:ind w:left="708" w:hanging="708"/>
        <w:rPr>
          <w:sz w:val="20"/>
        </w:rPr>
      </w:pPr>
    </w:p>
    <w:p w:rsidR="008F024E" w:rsidRPr="00013D8C" w:rsidRDefault="008F024E" w:rsidP="008F024E">
      <w:pPr>
        <w:pStyle w:val="Estndar"/>
        <w:rPr>
          <w:b/>
          <w:color w:val="auto"/>
          <w:sz w:val="22"/>
          <w:szCs w:val="22"/>
        </w:rPr>
      </w:pPr>
      <w:r w:rsidRPr="00013D8C">
        <w:rPr>
          <w:color w:val="auto"/>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sidRPr="00013D8C">
        <w:rPr>
          <w:color w:val="auto"/>
          <w:sz w:val="22"/>
          <w:szCs w:val="22"/>
        </w:rPr>
        <w:t>de</w:t>
      </w:r>
      <w:proofErr w:type="spellEnd"/>
      <w:r w:rsidRPr="00013D8C">
        <w:rPr>
          <w:color w:val="auto"/>
          <w:sz w:val="22"/>
          <w:szCs w:val="22"/>
        </w:rPr>
        <w:t xml:space="preserve"> ____ , </w:t>
      </w:r>
      <w:r w:rsidRPr="00013D8C">
        <w:rPr>
          <w:b/>
          <w:color w:val="auto"/>
          <w:sz w:val="22"/>
          <w:szCs w:val="22"/>
        </w:rPr>
        <w:t xml:space="preserve">DECLARA, bajo su responsabilidad: </w:t>
      </w:r>
    </w:p>
    <w:p w:rsidR="008F024E" w:rsidRPr="00013D8C" w:rsidRDefault="008F024E" w:rsidP="008F024E">
      <w:pPr>
        <w:pStyle w:val="Estndar"/>
        <w:rPr>
          <w:b/>
          <w:color w:val="auto"/>
          <w:sz w:val="22"/>
          <w:szCs w:val="22"/>
        </w:rPr>
      </w:pPr>
    </w:p>
    <w:p w:rsidR="008F024E" w:rsidRPr="00013D8C" w:rsidRDefault="008F024E" w:rsidP="008F024E">
      <w:pPr>
        <w:pStyle w:val="Estndar"/>
        <w:rPr>
          <w:color w:val="auto"/>
          <w:sz w:val="22"/>
          <w:szCs w:val="22"/>
        </w:rPr>
      </w:pPr>
      <w:r w:rsidRPr="00013D8C">
        <w:rPr>
          <w:color w:val="auto"/>
          <w:sz w:val="22"/>
          <w:szCs w:val="22"/>
        </w:rPr>
        <w:t xml:space="preserve">- </w:t>
      </w:r>
      <w:r w:rsidRPr="00013D8C">
        <w:rPr>
          <w:color w:val="auto"/>
          <w:sz w:val="22"/>
          <w:szCs w:val="22"/>
        </w:rPr>
        <w:tab/>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de la LCSP.</w:t>
      </w:r>
    </w:p>
    <w:p w:rsidR="008F024E" w:rsidRPr="00013D8C" w:rsidRDefault="008F024E" w:rsidP="008F024E">
      <w:pPr>
        <w:pStyle w:val="Estndar"/>
        <w:rPr>
          <w:color w:val="auto"/>
          <w:sz w:val="22"/>
          <w:szCs w:val="22"/>
        </w:rPr>
      </w:pPr>
    </w:p>
    <w:p w:rsidR="008F024E" w:rsidRPr="00013D8C" w:rsidRDefault="008F024E" w:rsidP="008F024E">
      <w:pPr>
        <w:pStyle w:val="Estndar"/>
        <w:rPr>
          <w:color w:val="auto"/>
          <w:sz w:val="22"/>
          <w:szCs w:val="22"/>
        </w:rPr>
      </w:pPr>
      <w:r w:rsidRPr="00013D8C">
        <w:rPr>
          <w:color w:val="auto"/>
          <w:sz w:val="22"/>
          <w:szCs w:val="22"/>
        </w:rPr>
        <w:t xml:space="preserve">- </w:t>
      </w:r>
      <w:r w:rsidRPr="00013D8C">
        <w:rPr>
          <w:color w:val="auto"/>
          <w:sz w:val="22"/>
          <w:szCs w:val="22"/>
        </w:rPr>
        <w:tab/>
        <w:t xml:space="preserve">Que la Empresa que representa se halla al corriente de las obligaciones tributarias y con la seguridad social impuestas por las disposiciones vigentes, según establece el apartado 1.d) del art. 71 de la LCSP. </w:t>
      </w:r>
    </w:p>
    <w:p w:rsidR="008F024E" w:rsidRPr="00013D8C" w:rsidRDefault="008F024E" w:rsidP="008F024E">
      <w:pPr>
        <w:pStyle w:val="Estndar"/>
        <w:rPr>
          <w:color w:val="auto"/>
          <w:sz w:val="22"/>
          <w:szCs w:val="22"/>
        </w:rPr>
      </w:pPr>
    </w:p>
    <w:p w:rsidR="008F024E" w:rsidRPr="00013D8C" w:rsidRDefault="008F024E" w:rsidP="008F024E">
      <w:pPr>
        <w:pStyle w:val="Estndar"/>
        <w:rPr>
          <w:color w:val="auto"/>
          <w:sz w:val="22"/>
          <w:szCs w:val="22"/>
        </w:rPr>
      </w:pPr>
      <w:r w:rsidRPr="00013D8C">
        <w:rPr>
          <w:color w:val="auto"/>
          <w:sz w:val="22"/>
          <w:szCs w:val="22"/>
        </w:rPr>
        <w:t xml:space="preserve">- </w:t>
      </w:r>
      <w:r w:rsidRPr="00013D8C">
        <w:rPr>
          <w:color w:val="auto"/>
          <w:sz w:val="22"/>
          <w:szCs w:val="22"/>
        </w:rPr>
        <w:tab/>
        <w:t xml:space="preserve">Que la Empresa que representa dispone de los medios propios, materiales y personales, necesarios para llevar a cabo los servicios objeto del contrato, conforme a lo exigido en el artículo </w:t>
      </w:r>
      <w:smartTag w:uri="urn:schemas-microsoft-com:office:smarttags" w:element="metricconverter">
        <w:smartTagPr>
          <w:attr w:name="ProductID" w:val="12 a"/>
        </w:smartTagPr>
        <w:r w:rsidRPr="00013D8C">
          <w:rPr>
            <w:color w:val="auto"/>
            <w:sz w:val="22"/>
            <w:szCs w:val="22"/>
          </w:rPr>
          <w:t>12 a</w:t>
        </w:r>
      </w:smartTag>
      <w:r w:rsidRPr="00013D8C">
        <w:rPr>
          <w:color w:val="auto"/>
          <w:sz w:val="22"/>
          <w:szCs w:val="22"/>
        </w:rPr>
        <w:t xml:space="preserve">) del Real Decreto 1630/2011,  de 14 de noviembre, por el que se regula la prestación de servicios sanitarios y de recuperación por las mutuas colaboradoras con la Seguridad Social. </w:t>
      </w:r>
    </w:p>
    <w:p w:rsidR="008F024E" w:rsidRPr="00013D8C" w:rsidRDefault="008F024E" w:rsidP="008F024E">
      <w:pPr>
        <w:pStyle w:val="Estndar"/>
        <w:rPr>
          <w:color w:val="auto"/>
          <w:sz w:val="22"/>
          <w:szCs w:val="22"/>
        </w:rPr>
      </w:pPr>
    </w:p>
    <w:p w:rsidR="008F024E" w:rsidRPr="00013D8C" w:rsidRDefault="008F024E" w:rsidP="008F024E">
      <w:pPr>
        <w:pStyle w:val="Estndar"/>
        <w:rPr>
          <w:color w:val="auto"/>
          <w:sz w:val="22"/>
          <w:szCs w:val="22"/>
        </w:rPr>
      </w:pPr>
      <w:r w:rsidRPr="00013D8C">
        <w:rPr>
          <w:color w:val="auto"/>
          <w:sz w:val="22"/>
          <w:szCs w:val="22"/>
        </w:rPr>
        <w:t xml:space="preserve">- </w:t>
      </w:r>
      <w:r w:rsidRPr="00013D8C">
        <w:rPr>
          <w:color w:val="auto"/>
          <w:sz w:val="22"/>
          <w:szCs w:val="22"/>
        </w:rPr>
        <w:tab/>
        <w:t xml:space="preserve">Que la Empresa que representa no tiene ningún tipo de vinculación o relación comercial, financiera o de cualquier otra clase con las empresas representadas en la junta directiva de ASEPEYO, con el representante de las mismas, con el director gerente o cualquier otra persona que ejerza funciones de dirección ejecutiva en la Mutua, conforme a lo previsto en el artículo 12 d) del Real Decreto 1630/2011  (ver </w:t>
      </w:r>
      <w:hyperlink r:id="rId11" w:history="1">
        <w:r w:rsidRPr="00013D8C">
          <w:rPr>
            <w:rStyle w:val="Hipervnculo"/>
            <w:sz w:val="22"/>
            <w:szCs w:val="22"/>
          </w:rPr>
          <w:t>https://www.asepeyo.es/organigrama</w:t>
        </w:r>
      </w:hyperlink>
      <w:r w:rsidRPr="00013D8C">
        <w:rPr>
          <w:color w:val="auto"/>
          <w:sz w:val="22"/>
          <w:szCs w:val="22"/>
        </w:rPr>
        <w:t xml:space="preserve">). </w:t>
      </w:r>
    </w:p>
    <w:p w:rsidR="008F024E" w:rsidRPr="00013D8C" w:rsidRDefault="008F024E" w:rsidP="008F024E">
      <w:pPr>
        <w:pStyle w:val="Estndar"/>
        <w:rPr>
          <w:color w:val="auto"/>
          <w:sz w:val="22"/>
          <w:szCs w:val="22"/>
        </w:rPr>
      </w:pPr>
    </w:p>
    <w:p w:rsidR="008F024E" w:rsidRPr="00013D8C" w:rsidRDefault="008F024E" w:rsidP="008F024E">
      <w:pPr>
        <w:pStyle w:val="Estndar"/>
        <w:rPr>
          <w:color w:val="auto"/>
          <w:sz w:val="22"/>
          <w:szCs w:val="22"/>
        </w:rPr>
      </w:pPr>
      <w:r w:rsidRPr="00013D8C">
        <w:rPr>
          <w:color w:val="auto"/>
          <w:sz w:val="22"/>
          <w:szCs w:val="22"/>
        </w:rPr>
        <w:t>-</w:t>
      </w:r>
      <w:r w:rsidRPr="00013D8C">
        <w:rPr>
          <w:color w:val="auto"/>
          <w:sz w:val="22"/>
          <w:szCs w:val="22"/>
        </w:rPr>
        <w:tab/>
        <w:t xml:space="preserve">Que el volumen de facturación de la Empresa en los tres últimos años es superior al valor estimado del contrato – </w:t>
      </w:r>
      <w:r w:rsidR="006C5D9E">
        <w:rPr>
          <w:color w:val="auto"/>
          <w:sz w:val="22"/>
          <w:szCs w:val="22"/>
        </w:rPr>
        <w:t>(Lote 1.-Cádiz: 24.000 €; Lote 2.-Jerez de la Frontera 34.000; Lote 3</w:t>
      </w:r>
      <w:proofErr w:type="gramStart"/>
      <w:r w:rsidR="006C5D9E">
        <w:rPr>
          <w:color w:val="auto"/>
          <w:sz w:val="22"/>
          <w:szCs w:val="22"/>
        </w:rPr>
        <w:t>.</w:t>
      </w:r>
      <w:r w:rsidR="00013D8C">
        <w:rPr>
          <w:color w:val="auto"/>
          <w:sz w:val="22"/>
          <w:szCs w:val="22"/>
        </w:rPr>
        <w:t>–</w:t>
      </w:r>
      <w:proofErr w:type="gramEnd"/>
      <w:r w:rsidR="006C5D9E">
        <w:rPr>
          <w:color w:val="auto"/>
          <w:sz w:val="22"/>
          <w:szCs w:val="22"/>
        </w:rPr>
        <w:t xml:space="preserve"> Algeciras 24.000</w:t>
      </w:r>
      <w:r w:rsidR="00013D8C">
        <w:rPr>
          <w:color w:val="auto"/>
          <w:sz w:val="22"/>
          <w:szCs w:val="22"/>
        </w:rPr>
        <w:t>€)</w:t>
      </w:r>
      <w:r w:rsidRPr="00013D8C">
        <w:rPr>
          <w:color w:val="auto"/>
          <w:sz w:val="22"/>
          <w:szCs w:val="22"/>
        </w:rPr>
        <w:t xml:space="preserve">, según exige el artículo 12 e) del RD 1630/2011. </w:t>
      </w:r>
    </w:p>
    <w:p w:rsidR="008F024E" w:rsidRPr="00013D8C" w:rsidRDefault="008F024E" w:rsidP="008F024E">
      <w:pPr>
        <w:pStyle w:val="Estndar"/>
        <w:rPr>
          <w:color w:val="auto"/>
          <w:sz w:val="22"/>
          <w:szCs w:val="22"/>
        </w:rPr>
      </w:pPr>
    </w:p>
    <w:p w:rsidR="008F024E" w:rsidRPr="00013D8C" w:rsidRDefault="008F024E" w:rsidP="008F024E">
      <w:pPr>
        <w:pStyle w:val="Estndar"/>
        <w:rPr>
          <w:color w:val="auto"/>
          <w:sz w:val="22"/>
          <w:szCs w:val="22"/>
        </w:rPr>
      </w:pPr>
      <w:r w:rsidRPr="00013D8C">
        <w:rPr>
          <w:color w:val="auto"/>
          <w:sz w:val="22"/>
          <w:szCs w:val="22"/>
        </w:rPr>
        <w:t>-</w:t>
      </w:r>
      <w:r w:rsidRPr="00013D8C">
        <w:rPr>
          <w:color w:val="auto"/>
          <w:sz w:val="22"/>
          <w:szCs w:val="22"/>
        </w:rPr>
        <w:tab/>
        <w:t xml:space="preserve">Que el titular de la Empresa y el personal que atenderá la prestación de servicios objeto del contrato, no está incurso en causa de incompatibilidad conforme a lo previsto en la normativa sanitaria. </w:t>
      </w:r>
    </w:p>
    <w:p w:rsidR="008F024E" w:rsidRDefault="008F024E" w:rsidP="008F024E">
      <w:pPr>
        <w:pStyle w:val="Estndar"/>
        <w:rPr>
          <w:color w:val="auto"/>
          <w:sz w:val="22"/>
          <w:szCs w:val="22"/>
        </w:rPr>
      </w:pPr>
    </w:p>
    <w:p w:rsidR="00013D8C" w:rsidRPr="00013D8C" w:rsidRDefault="00013D8C" w:rsidP="008F024E">
      <w:pPr>
        <w:pStyle w:val="Estndar"/>
        <w:rPr>
          <w:color w:val="auto"/>
          <w:sz w:val="22"/>
          <w:szCs w:val="22"/>
        </w:rPr>
      </w:pPr>
    </w:p>
    <w:p w:rsidR="008F024E" w:rsidRPr="00013D8C" w:rsidRDefault="008F024E" w:rsidP="008F024E">
      <w:pPr>
        <w:pStyle w:val="Estndar"/>
        <w:rPr>
          <w:b/>
          <w:i/>
          <w:color w:val="000080"/>
          <w:sz w:val="22"/>
          <w:szCs w:val="22"/>
        </w:rPr>
      </w:pPr>
      <w:r w:rsidRPr="00013D8C">
        <w:rPr>
          <w:color w:val="auto"/>
          <w:sz w:val="22"/>
          <w:szCs w:val="22"/>
        </w:rPr>
        <w:t xml:space="preserve">En ______________ a ___ de ____ </w:t>
      </w:r>
      <w:proofErr w:type="spellStart"/>
      <w:r w:rsidRPr="00013D8C">
        <w:rPr>
          <w:color w:val="auto"/>
          <w:sz w:val="22"/>
          <w:szCs w:val="22"/>
        </w:rPr>
        <w:t>de</w:t>
      </w:r>
      <w:proofErr w:type="spellEnd"/>
      <w:r w:rsidRPr="00013D8C">
        <w:rPr>
          <w:color w:val="auto"/>
          <w:sz w:val="22"/>
          <w:szCs w:val="22"/>
        </w:rPr>
        <w:t xml:space="preserve"> 20__</w:t>
      </w:r>
    </w:p>
    <w:p w:rsidR="008F024E" w:rsidRPr="00013D8C" w:rsidRDefault="008F024E" w:rsidP="00BE121C">
      <w:pPr>
        <w:pStyle w:val="Estndar"/>
        <w:ind w:left="708" w:hanging="708"/>
        <w:rPr>
          <w:sz w:val="22"/>
          <w:szCs w:val="22"/>
        </w:rPr>
      </w:pPr>
    </w:p>
    <w:sectPr w:rsidR="008F024E" w:rsidRPr="00013D8C" w:rsidSect="00D141B1">
      <w:pgSz w:w="11906" w:h="16838" w:code="9"/>
      <w:pgMar w:top="992" w:right="1133" w:bottom="1418" w:left="851" w:header="720" w:footer="720" w:gutter="0"/>
      <w:pgBorders w:offsetFrom="page">
        <w:top w:val="single" w:sz="4" w:space="24" w:color="4F81BD"/>
        <w:left w:val="single" w:sz="4" w:space="24" w:color="4F81BD"/>
        <w:bottom w:val="single" w:sz="4" w:space="24" w:color="4F81BD"/>
        <w:right w:val="single" w:sz="4" w:space="24" w:color="4F81BD"/>
      </w:pgBorders>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62A8" w:rsidRDefault="00EF62A8">
      <w:r>
        <w:separator/>
      </w:r>
    </w:p>
  </w:endnote>
  <w:endnote w:type="continuationSeparator" w:id="0">
    <w:p w:rsidR="00EF62A8" w:rsidRDefault="00EF62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Helvetica-Bold">
    <w:panose1 w:val="00000000000000000000"/>
    <w:charset w:val="00"/>
    <w:family w:val="auto"/>
    <w:notTrueType/>
    <w:pitch w:val="default"/>
    <w:sig w:usb0="00000003" w:usb1="00000000" w:usb2="00000000" w:usb3="00000000" w:csb0="00000001" w:csb1="00000000"/>
  </w:font>
  <w:font w:name="sans-serif">
    <w:panose1 w:val="00000000000000000000"/>
    <w:charset w:val="00"/>
    <w:family w:val="decorative"/>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62A8" w:rsidRDefault="00EF62A8">
      <w:r>
        <w:separator/>
      </w:r>
    </w:p>
  </w:footnote>
  <w:footnote w:type="continuationSeparator" w:id="0">
    <w:p w:rsidR="00EF62A8" w:rsidRDefault="00EF62A8">
      <w:r>
        <w:continuationSeparator/>
      </w:r>
    </w:p>
  </w:footnote>
  <w:footnote w:id="1">
    <w:p w:rsidR="00EF62A8" w:rsidRPr="00B76B76" w:rsidRDefault="00EF62A8" w:rsidP="00B76B76">
      <w:pPr>
        <w:pStyle w:val="Textonotapie"/>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name w:val="WW8Num8"/>
    <w:lvl w:ilvl="0">
      <w:numFmt w:val="bullet"/>
      <w:lvlText w:val="-"/>
      <w:lvlJc w:val="left"/>
      <w:pPr>
        <w:tabs>
          <w:tab w:val="num" w:pos="1065"/>
        </w:tabs>
        <w:ind w:left="1065" w:hanging="705"/>
      </w:pPr>
      <w:rPr>
        <w:rFonts w:ascii="Arial" w:hAnsi="Arial" w:cs="Arial" w:hint="default"/>
        <w:sz w:val="22"/>
        <w:szCs w:val="22"/>
      </w:rPr>
    </w:lvl>
  </w:abstractNum>
  <w:abstractNum w:abstractNumId="1">
    <w:nsid w:val="00000004"/>
    <w:multiLevelType w:val="singleLevel"/>
    <w:tmpl w:val="00000004"/>
    <w:name w:val="WW8Num5"/>
    <w:lvl w:ilvl="0">
      <w:start w:val="1"/>
      <w:numFmt w:val="bullet"/>
      <w:lvlText w:val=""/>
      <w:lvlJc w:val="left"/>
      <w:pPr>
        <w:tabs>
          <w:tab w:val="num" w:pos="708"/>
        </w:tabs>
        <w:ind w:left="720" w:hanging="360"/>
      </w:pPr>
      <w:rPr>
        <w:rFonts w:ascii="Symbol" w:hAnsi="Symbol" w:cs="Symbol" w:hint="default"/>
        <w:color w:val="auto"/>
      </w:rPr>
    </w:lvl>
  </w:abstractNum>
  <w:abstractNum w:abstractNumId="2">
    <w:nsid w:val="00000005"/>
    <w:multiLevelType w:val="singleLevel"/>
    <w:tmpl w:val="00000005"/>
    <w:name w:val="WW8Num6"/>
    <w:lvl w:ilvl="0">
      <w:start w:val="1"/>
      <w:numFmt w:val="bullet"/>
      <w:lvlText w:val=""/>
      <w:lvlJc w:val="left"/>
      <w:pPr>
        <w:tabs>
          <w:tab w:val="num" w:pos="720"/>
        </w:tabs>
        <w:ind w:left="720" w:hanging="360"/>
      </w:pPr>
      <w:rPr>
        <w:rFonts w:ascii="Symbol" w:hAnsi="Symbol" w:cs="Symbol" w:hint="default"/>
        <w:sz w:val="22"/>
        <w:lang w:val="es-ES_tradnl"/>
      </w:rPr>
    </w:lvl>
  </w:abstractNum>
  <w:abstractNum w:abstractNumId="3">
    <w:nsid w:val="071E480B"/>
    <w:multiLevelType w:val="hybridMultilevel"/>
    <w:tmpl w:val="D5DCEDD0"/>
    <w:lvl w:ilvl="0" w:tplc="0C0A0001">
      <w:start w:val="1"/>
      <w:numFmt w:val="bullet"/>
      <w:lvlText w:val=""/>
      <w:lvlJc w:val="left"/>
      <w:pPr>
        <w:tabs>
          <w:tab w:val="num" w:pos="501"/>
        </w:tabs>
        <w:ind w:left="501"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nsid w:val="07A03150"/>
    <w:multiLevelType w:val="singleLevel"/>
    <w:tmpl w:val="0C0A0015"/>
    <w:lvl w:ilvl="0">
      <w:start w:val="1"/>
      <w:numFmt w:val="upperLetter"/>
      <w:lvlText w:val="%1."/>
      <w:lvlJc w:val="left"/>
      <w:pPr>
        <w:tabs>
          <w:tab w:val="num" w:pos="360"/>
        </w:tabs>
        <w:ind w:left="360" w:hanging="360"/>
      </w:pPr>
      <w:rPr>
        <w:rFonts w:hint="default"/>
      </w:rPr>
    </w:lvl>
  </w:abstractNum>
  <w:abstractNum w:abstractNumId="5">
    <w:nsid w:val="089609C2"/>
    <w:multiLevelType w:val="hybridMultilevel"/>
    <w:tmpl w:val="C2D4B508"/>
    <w:lvl w:ilvl="0" w:tplc="0C0A0019">
      <w:start w:val="1"/>
      <w:numFmt w:val="lowerLetter"/>
      <w:lvlText w:val="%1."/>
      <w:lvlJc w:val="left"/>
      <w:pPr>
        <w:ind w:left="4320" w:hanging="360"/>
      </w:pPr>
      <w:rPr>
        <w:rFonts w:hint="default"/>
      </w:rPr>
    </w:lvl>
    <w:lvl w:ilvl="1" w:tplc="0C0A0019">
      <w:start w:val="1"/>
      <w:numFmt w:val="lowerLetter"/>
      <w:lvlText w:val="%2."/>
      <w:lvlJc w:val="left"/>
      <w:pPr>
        <w:ind w:left="5040" w:hanging="360"/>
      </w:pPr>
    </w:lvl>
    <w:lvl w:ilvl="2" w:tplc="0C0A001B" w:tentative="1">
      <w:start w:val="1"/>
      <w:numFmt w:val="lowerRoman"/>
      <w:lvlText w:val="%3."/>
      <w:lvlJc w:val="right"/>
      <w:pPr>
        <w:ind w:left="5760" w:hanging="180"/>
      </w:pPr>
    </w:lvl>
    <w:lvl w:ilvl="3" w:tplc="0C0A000F" w:tentative="1">
      <w:start w:val="1"/>
      <w:numFmt w:val="decimal"/>
      <w:lvlText w:val="%4."/>
      <w:lvlJc w:val="left"/>
      <w:pPr>
        <w:ind w:left="6480" w:hanging="360"/>
      </w:pPr>
    </w:lvl>
    <w:lvl w:ilvl="4" w:tplc="0C0A0019" w:tentative="1">
      <w:start w:val="1"/>
      <w:numFmt w:val="lowerLetter"/>
      <w:lvlText w:val="%5."/>
      <w:lvlJc w:val="left"/>
      <w:pPr>
        <w:ind w:left="7200" w:hanging="360"/>
      </w:pPr>
    </w:lvl>
    <w:lvl w:ilvl="5" w:tplc="0C0A001B" w:tentative="1">
      <w:start w:val="1"/>
      <w:numFmt w:val="lowerRoman"/>
      <w:lvlText w:val="%6."/>
      <w:lvlJc w:val="right"/>
      <w:pPr>
        <w:ind w:left="7920" w:hanging="180"/>
      </w:pPr>
    </w:lvl>
    <w:lvl w:ilvl="6" w:tplc="0C0A000F" w:tentative="1">
      <w:start w:val="1"/>
      <w:numFmt w:val="decimal"/>
      <w:lvlText w:val="%7."/>
      <w:lvlJc w:val="left"/>
      <w:pPr>
        <w:ind w:left="8640" w:hanging="360"/>
      </w:pPr>
    </w:lvl>
    <w:lvl w:ilvl="7" w:tplc="0C0A0019" w:tentative="1">
      <w:start w:val="1"/>
      <w:numFmt w:val="lowerLetter"/>
      <w:lvlText w:val="%8."/>
      <w:lvlJc w:val="left"/>
      <w:pPr>
        <w:ind w:left="9360" w:hanging="360"/>
      </w:pPr>
    </w:lvl>
    <w:lvl w:ilvl="8" w:tplc="0C0A001B" w:tentative="1">
      <w:start w:val="1"/>
      <w:numFmt w:val="lowerRoman"/>
      <w:lvlText w:val="%9."/>
      <w:lvlJc w:val="right"/>
      <w:pPr>
        <w:ind w:left="10080" w:hanging="180"/>
      </w:pPr>
    </w:lvl>
  </w:abstractNum>
  <w:abstractNum w:abstractNumId="6">
    <w:nsid w:val="0A1F016B"/>
    <w:multiLevelType w:val="hybridMultilevel"/>
    <w:tmpl w:val="B1384A50"/>
    <w:lvl w:ilvl="0" w:tplc="015EF188">
      <w:start w:val="1"/>
      <w:numFmt w:val="lowerRoman"/>
      <w:lvlText w:val="(%1)"/>
      <w:lvlJc w:val="left"/>
      <w:pPr>
        <w:ind w:left="1080" w:hanging="720"/>
      </w:pPr>
      <w:rPr>
        <w:rFonts w:cs="Times New Roman" w:hint="default"/>
        <w:i/>
        <w:sz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0E7B4470"/>
    <w:multiLevelType w:val="hybridMultilevel"/>
    <w:tmpl w:val="9344143C"/>
    <w:lvl w:ilvl="0" w:tplc="0C0A0019">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nsid w:val="1411036E"/>
    <w:multiLevelType w:val="hybridMultilevel"/>
    <w:tmpl w:val="4680FE78"/>
    <w:lvl w:ilvl="0" w:tplc="61742044">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9">
    <w:nsid w:val="1C3A0E33"/>
    <w:multiLevelType w:val="hybridMultilevel"/>
    <w:tmpl w:val="C46C0F06"/>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nsid w:val="24D36C10"/>
    <w:multiLevelType w:val="hybridMultilevel"/>
    <w:tmpl w:val="EB86091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nsid w:val="2A6064E1"/>
    <w:multiLevelType w:val="hybridMultilevel"/>
    <w:tmpl w:val="91CEFE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2C6904EF"/>
    <w:multiLevelType w:val="hybridMultilevel"/>
    <w:tmpl w:val="140A1854"/>
    <w:lvl w:ilvl="0" w:tplc="3DE276AC">
      <w:numFmt w:val="bullet"/>
      <w:lvlText w:val="-"/>
      <w:lvlJc w:val="left"/>
      <w:pPr>
        <w:tabs>
          <w:tab w:val="num" w:pos="1065"/>
        </w:tabs>
        <w:ind w:left="1065" w:hanging="705"/>
      </w:pPr>
      <w:rPr>
        <w:rFonts w:ascii="Arial" w:eastAsia="Times New Roman" w:hAnsi="Aria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37C301B7"/>
    <w:multiLevelType w:val="hybridMultilevel"/>
    <w:tmpl w:val="F1145498"/>
    <w:lvl w:ilvl="0" w:tplc="B6F6841E">
      <w:start w:val="1"/>
      <w:numFmt w:val="bullet"/>
      <w:lvlText w:val=""/>
      <w:lvlJc w:val="left"/>
      <w:pPr>
        <w:ind w:left="720" w:hanging="360"/>
      </w:pPr>
      <w:rPr>
        <w:rFonts w:ascii="Wingdings" w:hAnsi="Wingdings" w:hint="default"/>
        <w:vertAlign w:val="baselin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38CF2455"/>
    <w:multiLevelType w:val="hybridMultilevel"/>
    <w:tmpl w:val="A4CA8A34"/>
    <w:lvl w:ilvl="0" w:tplc="0C0A0017">
      <w:start w:val="2"/>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5">
    <w:nsid w:val="3EB30E11"/>
    <w:multiLevelType w:val="hybridMultilevel"/>
    <w:tmpl w:val="CD526844"/>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6">
    <w:nsid w:val="46864123"/>
    <w:multiLevelType w:val="multilevel"/>
    <w:tmpl w:val="6DDAE662"/>
    <w:lvl w:ilvl="0">
      <w:start w:val="1"/>
      <w:numFmt w:val="decimal"/>
      <w:lvlText w:val="%1."/>
      <w:lvlJc w:val="left"/>
      <w:pPr>
        <w:ind w:left="928" w:hanging="360"/>
      </w:pPr>
      <w:rPr>
        <w:rFonts w:hint="default"/>
        <w:color w:val="0070C0"/>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597F2B55"/>
    <w:multiLevelType w:val="hybridMultilevel"/>
    <w:tmpl w:val="BDC01E16"/>
    <w:lvl w:ilvl="0" w:tplc="0C0A0017">
      <w:start w:val="1"/>
      <w:numFmt w:val="lowerLetter"/>
      <w:lvlText w:val="%1)"/>
      <w:lvlJc w:val="left"/>
      <w:pPr>
        <w:ind w:left="360" w:hanging="360"/>
      </w:pPr>
      <w:rPr>
        <w:rFonts w:hint="default"/>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nsid w:val="626B7DB7"/>
    <w:multiLevelType w:val="hybridMultilevel"/>
    <w:tmpl w:val="4384A5D8"/>
    <w:lvl w:ilvl="0" w:tplc="E18E9C92">
      <w:start w:val="1"/>
      <w:numFmt w:val="upperLetter"/>
      <w:lvlText w:val="(%1)"/>
      <w:lvlJc w:val="left"/>
      <w:pPr>
        <w:ind w:left="420" w:hanging="360"/>
      </w:pPr>
      <w:rPr>
        <w:rFonts w:hint="default"/>
        <w:i/>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19">
    <w:nsid w:val="79452869"/>
    <w:multiLevelType w:val="hybridMultilevel"/>
    <w:tmpl w:val="1620132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0">
    <w:nsid w:val="7FC91A4D"/>
    <w:multiLevelType w:val="multilevel"/>
    <w:tmpl w:val="29947D8E"/>
    <w:lvl w:ilvl="0">
      <w:start w:val="1"/>
      <w:numFmt w:val="upperRoman"/>
      <w:pStyle w:val="Ttulo9"/>
      <w:lvlText w:val="%1."/>
      <w:lvlJc w:val="left"/>
      <w:pPr>
        <w:tabs>
          <w:tab w:val="num" w:pos="720"/>
        </w:tabs>
        <w:ind w:left="720" w:hanging="720"/>
      </w:pPr>
      <w:rPr>
        <w:rFonts w:hint="default"/>
        <w:b/>
        <w:i w:val="0"/>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4"/>
  </w:num>
  <w:num w:numId="2">
    <w:abstractNumId w:val="20"/>
  </w:num>
  <w:num w:numId="3">
    <w:abstractNumId w:val="12"/>
  </w:num>
  <w:num w:numId="4">
    <w:abstractNumId w:val="8"/>
  </w:num>
  <w:num w:numId="5">
    <w:abstractNumId w:val="16"/>
  </w:num>
  <w:num w:numId="6">
    <w:abstractNumId w:val="17"/>
  </w:num>
  <w:num w:numId="7">
    <w:abstractNumId w:val="9"/>
  </w:num>
  <w:num w:numId="8">
    <w:abstractNumId w:val="0"/>
  </w:num>
  <w:num w:numId="9">
    <w:abstractNumId w:val="15"/>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19"/>
  </w:num>
  <w:num w:numId="13">
    <w:abstractNumId w:val="18"/>
  </w:num>
  <w:num w:numId="14">
    <w:abstractNumId w:val="7"/>
  </w:num>
  <w:num w:numId="15">
    <w:abstractNumId w:val="10"/>
  </w:num>
  <w:num w:numId="16">
    <w:abstractNumId w:val="13"/>
  </w:num>
  <w:num w:numId="17">
    <w:abstractNumId w:val="6"/>
  </w:num>
  <w:num w:numId="18">
    <w:abstractNumId w:val="5"/>
  </w:num>
  <w:num w:numId="19">
    <w:abstractNumId w:val="11"/>
  </w:num>
  <w:num w:numId="20">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2E7D"/>
    <w:rsid w:val="00000959"/>
    <w:rsid w:val="00001C73"/>
    <w:rsid w:val="00013D8C"/>
    <w:rsid w:val="00015373"/>
    <w:rsid w:val="000246A5"/>
    <w:rsid w:val="00027537"/>
    <w:rsid w:val="0003142E"/>
    <w:rsid w:val="00032CF7"/>
    <w:rsid w:val="00034ABD"/>
    <w:rsid w:val="00035B74"/>
    <w:rsid w:val="00037E60"/>
    <w:rsid w:val="000408AA"/>
    <w:rsid w:val="000472DD"/>
    <w:rsid w:val="00047B3C"/>
    <w:rsid w:val="000527D8"/>
    <w:rsid w:val="0006442A"/>
    <w:rsid w:val="00064932"/>
    <w:rsid w:val="00067A67"/>
    <w:rsid w:val="0007401E"/>
    <w:rsid w:val="00075C26"/>
    <w:rsid w:val="00085521"/>
    <w:rsid w:val="00085958"/>
    <w:rsid w:val="00090927"/>
    <w:rsid w:val="00093142"/>
    <w:rsid w:val="000C170C"/>
    <w:rsid w:val="000C3121"/>
    <w:rsid w:val="000C4A2C"/>
    <w:rsid w:val="000D0767"/>
    <w:rsid w:val="000D7576"/>
    <w:rsid w:val="000D784D"/>
    <w:rsid w:val="000D79CE"/>
    <w:rsid w:val="000E2EA7"/>
    <w:rsid w:val="000E5863"/>
    <w:rsid w:val="000E710D"/>
    <w:rsid w:val="000F0034"/>
    <w:rsid w:val="000F2EE8"/>
    <w:rsid w:val="000F485C"/>
    <w:rsid w:val="000F4F05"/>
    <w:rsid w:val="00107B50"/>
    <w:rsid w:val="00113201"/>
    <w:rsid w:val="00113379"/>
    <w:rsid w:val="001140F7"/>
    <w:rsid w:val="00114D97"/>
    <w:rsid w:val="00120CF3"/>
    <w:rsid w:val="001226E1"/>
    <w:rsid w:val="0012279E"/>
    <w:rsid w:val="0013007D"/>
    <w:rsid w:val="00133280"/>
    <w:rsid w:val="00133E9B"/>
    <w:rsid w:val="001363A2"/>
    <w:rsid w:val="00141FA4"/>
    <w:rsid w:val="00142BF5"/>
    <w:rsid w:val="001434F8"/>
    <w:rsid w:val="001450C4"/>
    <w:rsid w:val="001469E0"/>
    <w:rsid w:val="001473B2"/>
    <w:rsid w:val="00151938"/>
    <w:rsid w:val="001532CE"/>
    <w:rsid w:val="00156B49"/>
    <w:rsid w:val="00160864"/>
    <w:rsid w:val="0016175B"/>
    <w:rsid w:val="001711AC"/>
    <w:rsid w:val="001719D0"/>
    <w:rsid w:val="00173601"/>
    <w:rsid w:val="00181F3C"/>
    <w:rsid w:val="00190438"/>
    <w:rsid w:val="00193423"/>
    <w:rsid w:val="00193FEC"/>
    <w:rsid w:val="00194EF7"/>
    <w:rsid w:val="001A29A9"/>
    <w:rsid w:val="001A2EB8"/>
    <w:rsid w:val="001A4018"/>
    <w:rsid w:val="001A496F"/>
    <w:rsid w:val="001B0F80"/>
    <w:rsid w:val="001B446B"/>
    <w:rsid w:val="001B4671"/>
    <w:rsid w:val="001B4A9E"/>
    <w:rsid w:val="001B57D7"/>
    <w:rsid w:val="001D1B47"/>
    <w:rsid w:val="001D4EC3"/>
    <w:rsid w:val="001D7AB3"/>
    <w:rsid w:val="001E03A6"/>
    <w:rsid w:val="001F078E"/>
    <w:rsid w:val="001F1DE2"/>
    <w:rsid w:val="001F242A"/>
    <w:rsid w:val="001F6346"/>
    <w:rsid w:val="002002C2"/>
    <w:rsid w:val="00201166"/>
    <w:rsid w:val="00210E06"/>
    <w:rsid w:val="002125FB"/>
    <w:rsid w:val="00213EA0"/>
    <w:rsid w:val="002200CE"/>
    <w:rsid w:val="0023534B"/>
    <w:rsid w:val="0024039D"/>
    <w:rsid w:val="00244911"/>
    <w:rsid w:val="00253576"/>
    <w:rsid w:val="00255276"/>
    <w:rsid w:val="00255F07"/>
    <w:rsid w:val="0025680A"/>
    <w:rsid w:val="002571F4"/>
    <w:rsid w:val="00257D11"/>
    <w:rsid w:val="0026033B"/>
    <w:rsid w:val="00260D26"/>
    <w:rsid w:val="00260D39"/>
    <w:rsid w:val="00265521"/>
    <w:rsid w:val="00266D01"/>
    <w:rsid w:val="002703F3"/>
    <w:rsid w:val="0027753C"/>
    <w:rsid w:val="002821AF"/>
    <w:rsid w:val="00291EA9"/>
    <w:rsid w:val="00292A13"/>
    <w:rsid w:val="002A0BB8"/>
    <w:rsid w:val="002A1F28"/>
    <w:rsid w:val="002A43BF"/>
    <w:rsid w:val="002B761C"/>
    <w:rsid w:val="002C52BD"/>
    <w:rsid w:val="002D08EA"/>
    <w:rsid w:val="002D26A0"/>
    <w:rsid w:val="002E1A67"/>
    <w:rsid w:val="002E6B5F"/>
    <w:rsid w:val="002F463B"/>
    <w:rsid w:val="002F4DD0"/>
    <w:rsid w:val="003006F9"/>
    <w:rsid w:val="003048EF"/>
    <w:rsid w:val="0030524B"/>
    <w:rsid w:val="003079EE"/>
    <w:rsid w:val="003138AA"/>
    <w:rsid w:val="003155CA"/>
    <w:rsid w:val="003224AE"/>
    <w:rsid w:val="00322FC1"/>
    <w:rsid w:val="00324999"/>
    <w:rsid w:val="00325865"/>
    <w:rsid w:val="00325F49"/>
    <w:rsid w:val="00327A8C"/>
    <w:rsid w:val="00332F3D"/>
    <w:rsid w:val="0033501C"/>
    <w:rsid w:val="003405AF"/>
    <w:rsid w:val="003425FB"/>
    <w:rsid w:val="00352AA6"/>
    <w:rsid w:val="00354CC8"/>
    <w:rsid w:val="00354CC9"/>
    <w:rsid w:val="00357D67"/>
    <w:rsid w:val="00361BF9"/>
    <w:rsid w:val="00362BA3"/>
    <w:rsid w:val="00363546"/>
    <w:rsid w:val="00363FE0"/>
    <w:rsid w:val="00366615"/>
    <w:rsid w:val="0036720B"/>
    <w:rsid w:val="00367DAE"/>
    <w:rsid w:val="00374D32"/>
    <w:rsid w:val="003771E2"/>
    <w:rsid w:val="00383DC2"/>
    <w:rsid w:val="003A26F2"/>
    <w:rsid w:val="003A5115"/>
    <w:rsid w:val="003B6CFC"/>
    <w:rsid w:val="003C261C"/>
    <w:rsid w:val="003C5297"/>
    <w:rsid w:val="003C6C4D"/>
    <w:rsid w:val="003D0D6E"/>
    <w:rsid w:val="003D17EE"/>
    <w:rsid w:val="003D7248"/>
    <w:rsid w:val="003E22F4"/>
    <w:rsid w:val="003E3D6D"/>
    <w:rsid w:val="003F11D9"/>
    <w:rsid w:val="003F4A5C"/>
    <w:rsid w:val="003F5459"/>
    <w:rsid w:val="003F6D7C"/>
    <w:rsid w:val="00404312"/>
    <w:rsid w:val="00410137"/>
    <w:rsid w:val="00417754"/>
    <w:rsid w:val="0042302E"/>
    <w:rsid w:val="004254BE"/>
    <w:rsid w:val="00425C94"/>
    <w:rsid w:val="00426A70"/>
    <w:rsid w:val="004427E5"/>
    <w:rsid w:val="004453A0"/>
    <w:rsid w:val="00445AC7"/>
    <w:rsid w:val="0045264D"/>
    <w:rsid w:val="004527C3"/>
    <w:rsid w:val="004674A1"/>
    <w:rsid w:val="00471B9A"/>
    <w:rsid w:val="00474E7D"/>
    <w:rsid w:val="00484629"/>
    <w:rsid w:val="0048701E"/>
    <w:rsid w:val="004A0114"/>
    <w:rsid w:val="004A4E36"/>
    <w:rsid w:val="004A5101"/>
    <w:rsid w:val="004A5A84"/>
    <w:rsid w:val="004A7315"/>
    <w:rsid w:val="004A7C09"/>
    <w:rsid w:val="004B4C7C"/>
    <w:rsid w:val="004C09C6"/>
    <w:rsid w:val="004C15C6"/>
    <w:rsid w:val="004C1BFE"/>
    <w:rsid w:val="004C3451"/>
    <w:rsid w:val="004C3926"/>
    <w:rsid w:val="004E12EE"/>
    <w:rsid w:val="004E40BC"/>
    <w:rsid w:val="004E50BE"/>
    <w:rsid w:val="004E7B63"/>
    <w:rsid w:val="004F75D3"/>
    <w:rsid w:val="00507E72"/>
    <w:rsid w:val="00515E95"/>
    <w:rsid w:val="00517D47"/>
    <w:rsid w:val="005266C8"/>
    <w:rsid w:val="005354A6"/>
    <w:rsid w:val="0054105A"/>
    <w:rsid w:val="0054243C"/>
    <w:rsid w:val="00542FD9"/>
    <w:rsid w:val="00546F3E"/>
    <w:rsid w:val="005510F0"/>
    <w:rsid w:val="00556CAD"/>
    <w:rsid w:val="0056085C"/>
    <w:rsid w:val="00561CAB"/>
    <w:rsid w:val="00565740"/>
    <w:rsid w:val="00565FB5"/>
    <w:rsid w:val="005711B8"/>
    <w:rsid w:val="00572F87"/>
    <w:rsid w:val="005739EC"/>
    <w:rsid w:val="00576455"/>
    <w:rsid w:val="005835DA"/>
    <w:rsid w:val="00590E61"/>
    <w:rsid w:val="005A360E"/>
    <w:rsid w:val="005A3CA3"/>
    <w:rsid w:val="005A4465"/>
    <w:rsid w:val="005A58BB"/>
    <w:rsid w:val="005A7410"/>
    <w:rsid w:val="005B3DE7"/>
    <w:rsid w:val="005B3F07"/>
    <w:rsid w:val="005B5407"/>
    <w:rsid w:val="005B5B44"/>
    <w:rsid w:val="005B6F49"/>
    <w:rsid w:val="005C2821"/>
    <w:rsid w:val="005C3142"/>
    <w:rsid w:val="005C3909"/>
    <w:rsid w:val="005C5D65"/>
    <w:rsid w:val="005C60AE"/>
    <w:rsid w:val="005C676E"/>
    <w:rsid w:val="005C76CC"/>
    <w:rsid w:val="005D241D"/>
    <w:rsid w:val="005E6624"/>
    <w:rsid w:val="005F011F"/>
    <w:rsid w:val="005F31C8"/>
    <w:rsid w:val="005F4A03"/>
    <w:rsid w:val="005F6626"/>
    <w:rsid w:val="006007A1"/>
    <w:rsid w:val="006008B8"/>
    <w:rsid w:val="00600B56"/>
    <w:rsid w:val="00602D16"/>
    <w:rsid w:val="0060340D"/>
    <w:rsid w:val="00604020"/>
    <w:rsid w:val="006044F1"/>
    <w:rsid w:val="006105CE"/>
    <w:rsid w:val="006448DB"/>
    <w:rsid w:val="00650EBB"/>
    <w:rsid w:val="00654EC4"/>
    <w:rsid w:val="00657A88"/>
    <w:rsid w:val="006674DE"/>
    <w:rsid w:val="00685890"/>
    <w:rsid w:val="006926FC"/>
    <w:rsid w:val="006940B8"/>
    <w:rsid w:val="00694F67"/>
    <w:rsid w:val="006A193F"/>
    <w:rsid w:val="006A43F3"/>
    <w:rsid w:val="006B61A3"/>
    <w:rsid w:val="006C1959"/>
    <w:rsid w:val="006C5D9E"/>
    <w:rsid w:val="006E1F62"/>
    <w:rsid w:val="006E4AA7"/>
    <w:rsid w:val="006E686D"/>
    <w:rsid w:val="006F2156"/>
    <w:rsid w:val="006F259C"/>
    <w:rsid w:val="006F2B5C"/>
    <w:rsid w:val="00701B58"/>
    <w:rsid w:val="007109CC"/>
    <w:rsid w:val="00720E64"/>
    <w:rsid w:val="00720EFF"/>
    <w:rsid w:val="00722933"/>
    <w:rsid w:val="00743668"/>
    <w:rsid w:val="00757BC9"/>
    <w:rsid w:val="007614D4"/>
    <w:rsid w:val="0076369D"/>
    <w:rsid w:val="0076481E"/>
    <w:rsid w:val="00770CA2"/>
    <w:rsid w:val="00770D65"/>
    <w:rsid w:val="00775115"/>
    <w:rsid w:val="00780E29"/>
    <w:rsid w:val="00782E7D"/>
    <w:rsid w:val="00785959"/>
    <w:rsid w:val="007878FC"/>
    <w:rsid w:val="00790DF8"/>
    <w:rsid w:val="007928CD"/>
    <w:rsid w:val="007A3E3C"/>
    <w:rsid w:val="007B0723"/>
    <w:rsid w:val="007B35A4"/>
    <w:rsid w:val="007B6825"/>
    <w:rsid w:val="007B6882"/>
    <w:rsid w:val="007C3E78"/>
    <w:rsid w:val="007C4F94"/>
    <w:rsid w:val="007C79B3"/>
    <w:rsid w:val="007D31D3"/>
    <w:rsid w:val="007D328F"/>
    <w:rsid w:val="007D3785"/>
    <w:rsid w:val="007D5780"/>
    <w:rsid w:val="007E2232"/>
    <w:rsid w:val="007E3F9E"/>
    <w:rsid w:val="007E5F24"/>
    <w:rsid w:val="007E60F0"/>
    <w:rsid w:val="007E7867"/>
    <w:rsid w:val="007F6360"/>
    <w:rsid w:val="0080253E"/>
    <w:rsid w:val="00802BBB"/>
    <w:rsid w:val="008121E7"/>
    <w:rsid w:val="00817480"/>
    <w:rsid w:val="00825D9A"/>
    <w:rsid w:val="00840100"/>
    <w:rsid w:val="008422C0"/>
    <w:rsid w:val="00843AAA"/>
    <w:rsid w:val="00851267"/>
    <w:rsid w:val="008541E5"/>
    <w:rsid w:val="00856922"/>
    <w:rsid w:val="00860629"/>
    <w:rsid w:val="00860C4D"/>
    <w:rsid w:val="00861358"/>
    <w:rsid w:val="0086173A"/>
    <w:rsid w:val="00862047"/>
    <w:rsid w:val="00866BEE"/>
    <w:rsid w:val="00866EC3"/>
    <w:rsid w:val="00872FC5"/>
    <w:rsid w:val="008847EB"/>
    <w:rsid w:val="0088738E"/>
    <w:rsid w:val="00887C09"/>
    <w:rsid w:val="008901EB"/>
    <w:rsid w:val="0089672D"/>
    <w:rsid w:val="008A0A6D"/>
    <w:rsid w:val="008B1219"/>
    <w:rsid w:val="008B5A93"/>
    <w:rsid w:val="008C18D2"/>
    <w:rsid w:val="008C6940"/>
    <w:rsid w:val="008C6CE8"/>
    <w:rsid w:val="008C7A8B"/>
    <w:rsid w:val="008D071C"/>
    <w:rsid w:val="008D250D"/>
    <w:rsid w:val="008D470F"/>
    <w:rsid w:val="008D5165"/>
    <w:rsid w:val="008E21D7"/>
    <w:rsid w:val="008E4392"/>
    <w:rsid w:val="008F024E"/>
    <w:rsid w:val="008F1FA6"/>
    <w:rsid w:val="00900ED4"/>
    <w:rsid w:val="00906B50"/>
    <w:rsid w:val="0091117F"/>
    <w:rsid w:val="00912723"/>
    <w:rsid w:val="00914521"/>
    <w:rsid w:val="009147FB"/>
    <w:rsid w:val="00915F35"/>
    <w:rsid w:val="00921E1A"/>
    <w:rsid w:val="00931F2C"/>
    <w:rsid w:val="009335A3"/>
    <w:rsid w:val="00934EA9"/>
    <w:rsid w:val="00935885"/>
    <w:rsid w:val="009363D5"/>
    <w:rsid w:val="009364F1"/>
    <w:rsid w:val="009464C4"/>
    <w:rsid w:val="00947796"/>
    <w:rsid w:val="0095201C"/>
    <w:rsid w:val="0095342B"/>
    <w:rsid w:val="00954423"/>
    <w:rsid w:val="00963A4A"/>
    <w:rsid w:val="00965575"/>
    <w:rsid w:val="00966E0B"/>
    <w:rsid w:val="009706A5"/>
    <w:rsid w:val="0097317A"/>
    <w:rsid w:val="00974B74"/>
    <w:rsid w:val="00976377"/>
    <w:rsid w:val="00983803"/>
    <w:rsid w:val="009863F4"/>
    <w:rsid w:val="00986626"/>
    <w:rsid w:val="00986796"/>
    <w:rsid w:val="009872FC"/>
    <w:rsid w:val="00995F99"/>
    <w:rsid w:val="00997406"/>
    <w:rsid w:val="009A0137"/>
    <w:rsid w:val="009A3C36"/>
    <w:rsid w:val="009A43B0"/>
    <w:rsid w:val="009B127D"/>
    <w:rsid w:val="009B4BC2"/>
    <w:rsid w:val="009C0011"/>
    <w:rsid w:val="009C0ABB"/>
    <w:rsid w:val="009C1F28"/>
    <w:rsid w:val="009C50A8"/>
    <w:rsid w:val="009C535B"/>
    <w:rsid w:val="009C55FE"/>
    <w:rsid w:val="009C6C77"/>
    <w:rsid w:val="009D60D9"/>
    <w:rsid w:val="009D61FD"/>
    <w:rsid w:val="009E671B"/>
    <w:rsid w:val="009E683C"/>
    <w:rsid w:val="009E7DF8"/>
    <w:rsid w:val="009F30EB"/>
    <w:rsid w:val="009F596C"/>
    <w:rsid w:val="00A038FD"/>
    <w:rsid w:val="00A0763F"/>
    <w:rsid w:val="00A079B9"/>
    <w:rsid w:val="00A14055"/>
    <w:rsid w:val="00A15982"/>
    <w:rsid w:val="00A1705F"/>
    <w:rsid w:val="00A21E60"/>
    <w:rsid w:val="00A23A06"/>
    <w:rsid w:val="00A26194"/>
    <w:rsid w:val="00A3682A"/>
    <w:rsid w:val="00A4108D"/>
    <w:rsid w:val="00A45095"/>
    <w:rsid w:val="00A53BE3"/>
    <w:rsid w:val="00A57195"/>
    <w:rsid w:val="00A717C5"/>
    <w:rsid w:val="00A720BC"/>
    <w:rsid w:val="00A80C32"/>
    <w:rsid w:val="00A829DE"/>
    <w:rsid w:val="00A926BB"/>
    <w:rsid w:val="00AA008C"/>
    <w:rsid w:val="00AA4AA2"/>
    <w:rsid w:val="00AA6A25"/>
    <w:rsid w:val="00AA6F15"/>
    <w:rsid w:val="00AB0781"/>
    <w:rsid w:val="00AB1F69"/>
    <w:rsid w:val="00AB428B"/>
    <w:rsid w:val="00AC45F8"/>
    <w:rsid w:val="00AD3BD6"/>
    <w:rsid w:val="00AD3E82"/>
    <w:rsid w:val="00AD6BBE"/>
    <w:rsid w:val="00AD6F01"/>
    <w:rsid w:val="00AE1D25"/>
    <w:rsid w:val="00AE1F2D"/>
    <w:rsid w:val="00AE2F12"/>
    <w:rsid w:val="00AE51E6"/>
    <w:rsid w:val="00AE6D75"/>
    <w:rsid w:val="00B06BD4"/>
    <w:rsid w:val="00B07B15"/>
    <w:rsid w:val="00B11E19"/>
    <w:rsid w:val="00B128A4"/>
    <w:rsid w:val="00B1491C"/>
    <w:rsid w:val="00B20009"/>
    <w:rsid w:val="00B239F9"/>
    <w:rsid w:val="00B250FA"/>
    <w:rsid w:val="00B335CB"/>
    <w:rsid w:val="00B35D4A"/>
    <w:rsid w:val="00B364EA"/>
    <w:rsid w:val="00B36586"/>
    <w:rsid w:val="00B42A77"/>
    <w:rsid w:val="00B45508"/>
    <w:rsid w:val="00B46559"/>
    <w:rsid w:val="00B53243"/>
    <w:rsid w:val="00B55EAE"/>
    <w:rsid w:val="00B562DF"/>
    <w:rsid w:val="00B62024"/>
    <w:rsid w:val="00B62A9A"/>
    <w:rsid w:val="00B63B93"/>
    <w:rsid w:val="00B70765"/>
    <w:rsid w:val="00B71F66"/>
    <w:rsid w:val="00B74C12"/>
    <w:rsid w:val="00B751DC"/>
    <w:rsid w:val="00B76B76"/>
    <w:rsid w:val="00B80410"/>
    <w:rsid w:val="00B9289E"/>
    <w:rsid w:val="00B97542"/>
    <w:rsid w:val="00BA1D0B"/>
    <w:rsid w:val="00BA3484"/>
    <w:rsid w:val="00BB4084"/>
    <w:rsid w:val="00BB6CDD"/>
    <w:rsid w:val="00BC4079"/>
    <w:rsid w:val="00BD13BE"/>
    <w:rsid w:val="00BD3F1E"/>
    <w:rsid w:val="00BD5EE0"/>
    <w:rsid w:val="00BE02F5"/>
    <w:rsid w:val="00BE121C"/>
    <w:rsid w:val="00BE420D"/>
    <w:rsid w:val="00BF082C"/>
    <w:rsid w:val="00BF6A8B"/>
    <w:rsid w:val="00BF6E4A"/>
    <w:rsid w:val="00C05B8D"/>
    <w:rsid w:val="00C06DAC"/>
    <w:rsid w:val="00C07C91"/>
    <w:rsid w:val="00C07D76"/>
    <w:rsid w:val="00C1094F"/>
    <w:rsid w:val="00C16F1B"/>
    <w:rsid w:val="00C223CE"/>
    <w:rsid w:val="00C2410C"/>
    <w:rsid w:val="00C2701F"/>
    <w:rsid w:val="00C31330"/>
    <w:rsid w:val="00C35B01"/>
    <w:rsid w:val="00C435C7"/>
    <w:rsid w:val="00C43684"/>
    <w:rsid w:val="00C45BE9"/>
    <w:rsid w:val="00C527E7"/>
    <w:rsid w:val="00C535B8"/>
    <w:rsid w:val="00C53E6F"/>
    <w:rsid w:val="00C96499"/>
    <w:rsid w:val="00CA0BAC"/>
    <w:rsid w:val="00CB045E"/>
    <w:rsid w:val="00CB40B2"/>
    <w:rsid w:val="00CB7B75"/>
    <w:rsid w:val="00CC226E"/>
    <w:rsid w:val="00CC3253"/>
    <w:rsid w:val="00CC4471"/>
    <w:rsid w:val="00CD0835"/>
    <w:rsid w:val="00CD2EDD"/>
    <w:rsid w:val="00CD33FB"/>
    <w:rsid w:val="00CD6F34"/>
    <w:rsid w:val="00CE0B6E"/>
    <w:rsid w:val="00CE6782"/>
    <w:rsid w:val="00CF2A19"/>
    <w:rsid w:val="00CF2AA9"/>
    <w:rsid w:val="00CF2B19"/>
    <w:rsid w:val="00CF55D6"/>
    <w:rsid w:val="00CF7C43"/>
    <w:rsid w:val="00D04807"/>
    <w:rsid w:val="00D141B1"/>
    <w:rsid w:val="00D17985"/>
    <w:rsid w:val="00D22167"/>
    <w:rsid w:val="00D376B8"/>
    <w:rsid w:val="00D50FE7"/>
    <w:rsid w:val="00D53C9A"/>
    <w:rsid w:val="00D56591"/>
    <w:rsid w:val="00D56CE4"/>
    <w:rsid w:val="00D574F7"/>
    <w:rsid w:val="00D60BA3"/>
    <w:rsid w:val="00D77A4C"/>
    <w:rsid w:val="00D80A50"/>
    <w:rsid w:val="00D82321"/>
    <w:rsid w:val="00D910E5"/>
    <w:rsid w:val="00D91CA8"/>
    <w:rsid w:val="00D93678"/>
    <w:rsid w:val="00D95F8F"/>
    <w:rsid w:val="00DA2655"/>
    <w:rsid w:val="00DA61D9"/>
    <w:rsid w:val="00DB0B6B"/>
    <w:rsid w:val="00DB42EC"/>
    <w:rsid w:val="00DB4777"/>
    <w:rsid w:val="00DC19C7"/>
    <w:rsid w:val="00DC38DE"/>
    <w:rsid w:val="00DC49EE"/>
    <w:rsid w:val="00DC70ED"/>
    <w:rsid w:val="00DC7F05"/>
    <w:rsid w:val="00DD02AF"/>
    <w:rsid w:val="00DD328E"/>
    <w:rsid w:val="00DD5002"/>
    <w:rsid w:val="00DD6EEA"/>
    <w:rsid w:val="00DD77C2"/>
    <w:rsid w:val="00DD7C2E"/>
    <w:rsid w:val="00E0097D"/>
    <w:rsid w:val="00E017DA"/>
    <w:rsid w:val="00E053CA"/>
    <w:rsid w:val="00E05833"/>
    <w:rsid w:val="00E1763C"/>
    <w:rsid w:val="00E25863"/>
    <w:rsid w:val="00E25E00"/>
    <w:rsid w:val="00E264F3"/>
    <w:rsid w:val="00E271E3"/>
    <w:rsid w:val="00E36463"/>
    <w:rsid w:val="00E43E14"/>
    <w:rsid w:val="00E4629F"/>
    <w:rsid w:val="00E52F45"/>
    <w:rsid w:val="00E55ADE"/>
    <w:rsid w:val="00E617A3"/>
    <w:rsid w:val="00E659CB"/>
    <w:rsid w:val="00E664A7"/>
    <w:rsid w:val="00E70D67"/>
    <w:rsid w:val="00E72476"/>
    <w:rsid w:val="00E73EA4"/>
    <w:rsid w:val="00E81EB1"/>
    <w:rsid w:val="00E83485"/>
    <w:rsid w:val="00E84D68"/>
    <w:rsid w:val="00E874B9"/>
    <w:rsid w:val="00E9225D"/>
    <w:rsid w:val="00E93C4F"/>
    <w:rsid w:val="00E96CA5"/>
    <w:rsid w:val="00EA5EBD"/>
    <w:rsid w:val="00EA71BC"/>
    <w:rsid w:val="00EA7208"/>
    <w:rsid w:val="00EB45A2"/>
    <w:rsid w:val="00EB7428"/>
    <w:rsid w:val="00EC04DE"/>
    <w:rsid w:val="00EC188D"/>
    <w:rsid w:val="00ED5C69"/>
    <w:rsid w:val="00EE2F3F"/>
    <w:rsid w:val="00EF0312"/>
    <w:rsid w:val="00EF44E2"/>
    <w:rsid w:val="00EF62A8"/>
    <w:rsid w:val="00F01567"/>
    <w:rsid w:val="00F01620"/>
    <w:rsid w:val="00F04F0C"/>
    <w:rsid w:val="00F05406"/>
    <w:rsid w:val="00F05619"/>
    <w:rsid w:val="00F120F3"/>
    <w:rsid w:val="00F12E09"/>
    <w:rsid w:val="00F15C39"/>
    <w:rsid w:val="00F20867"/>
    <w:rsid w:val="00F20E6B"/>
    <w:rsid w:val="00F22EA7"/>
    <w:rsid w:val="00F245A7"/>
    <w:rsid w:val="00F3652C"/>
    <w:rsid w:val="00F40327"/>
    <w:rsid w:val="00F45D79"/>
    <w:rsid w:val="00F46DCD"/>
    <w:rsid w:val="00F514AE"/>
    <w:rsid w:val="00F52CF0"/>
    <w:rsid w:val="00F53ED9"/>
    <w:rsid w:val="00F56F79"/>
    <w:rsid w:val="00F577B3"/>
    <w:rsid w:val="00F64E40"/>
    <w:rsid w:val="00F65559"/>
    <w:rsid w:val="00F808FF"/>
    <w:rsid w:val="00F8402F"/>
    <w:rsid w:val="00F85166"/>
    <w:rsid w:val="00F97ADB"/>
    <w:rsid w:val="00FA17C9"/>
    <w:rsid w:val="00FA274F"/>
    <w:rsid w:val="00FB323E"/>
    <w:rsid w:val="00FB4FC1"/>
    <w:rsid w:val="00FC00B9"/>
    <w:rsid w:val="00FC09F1"/>
    <w:rsid w:val="00FC36B5"/>
    <w:rsid w:val="00FD21E0"/>
    <w:rsid w:val="00FD5012"/>
    <w:rsid w:val="00FD667A"/>
    <w:rsid w:val="00FE007F"/>
    <w:rsid w:val="00FE03E4"/>
    <w:rsid w:val="00FE101E"/>
    <w:rsid w:val="00FF41A8"/>
    <w:rsid w:val="00FF515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i/>
    </w:rPr>
  </w:style>
  <w:style w:type="paragraph" w:styleId="Ttulo1">
    <w:name w:val="heading 1"/>
    <w:basedOn w:val="Normal"/>
    <w:next w:val="Normal"/>
    <w:qFormat/>
    <w:pPr>
      <w:keepNext/>
      <w:spacing w:before="240"/>
      <w:outlineLvl w:val="0"/>
    </w:pPr>
    <w:rPr>
      <w:b/>
      <w:caps/>
      <w:kern w:val="28"/>
      <w:sz w:val="28"/>
      <w14:shadow w14:blurRad="50800" w14:dist="38100" w14:dir="2700000" w14:sx="100000" w14:sy="100000" w14:kx="0" w14:ky="0" w14:algn="tl">
        <w14:srgbClr w14:val="000000">
          <w14:alpha w14:val="60000"/>
        </w14:srgbClr>
      </w14:shadow>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tabs>
        <w:tab w:val="num" w:pos="720"/>
      </w:tabs>
      <w:ind w:left="720" w:hanging="720"/>
      <w:outlineLvl w:val="7"/>
    </w:pPr>
    <w:rPr>
      <w:b/>
      <w:i w:val="0"/>
      <w:sz w:val="22"/>
    </w:rPr>
  </w:style>
  <w:style w:type="paragraph" w:styleId="Ttulo9">
    <w:name w:val="heading 9"/>
    <w:basedOn w:val="Normal"/>
    <w:next w:val="Normal"/>
    <w:link w:val="Ttulo9Car"/>
    <w:qFormat/>
    <w:pPr>
      <w:keepNext/>
      <w:numPr>
        <w:numId w:val="2"/>
      </w:numPr>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rPr>
      <w:sz w:val="18"/>
      <w:lang w:val="en-US"/>
    </w:rPr>
  </w:style>
  <w:style w:type="paragraph" w:customStyle="1" w:styleId="Est1">
    <w:name w:val="Est1"/>
    <w:basedOn w:val="Normal"/>
    <w:pPr>
      <w:widowControl w:val="0"/>
      <w:tabs>
        <w:tab w:val="left" w:pos="90"/>
      </w:tabs>
      <w:spacing w:before="120"/>
    </w:pPr>
    <w:rPr>
      <w:b/>
      <w:snapToGrid w:val="0"/>
      <w:color w:val="000000"/>
      <w:sz w:val="16"/>
      <w:u w:val="single"/>
      <w:lang w:val="es-ES_tradnl"/>
    </w:rPr>
  </w:style>
  <w:style w:type="paragraph" w:customStyle="1" w:styleId="Estilo1">
    <w:name w:val="Estilo1"/>
    <w:basedOn w:val="Normal"/>
    <w:pPr>
      <w:tabs>
        <w:tab w:val="left" w:pos="844"/>
      </w:tabs>
      <w:ind w:left="851" w:right="652"/>
    </w:pPr>
    <w:rPr>
      <w:sz w:val="18"/>
      <w:lang w:val="en-US"/>
    </w:rPr>
  </w:style>
  <w:style w:type="paragraph" w:customStyle="1" w:styleId="Estilo2">
    <w:name w:val="Estilo2"/>
    <w:basedOn w:val="Normal"/>
    <w:pPr>
      <w:tabs>
        <w:tab w:val="left" w:pos="1477"/>
        <w:tab w:val="left" w:pos="4431"/>
        <w:tab w:val="left" w:pos="7385"/>
      </w:tabs>
    </w:pPr>
    <w:rPr>
      <w:sz w:val="18"/>
      <w:lang w:val="en-US"/>
    </w:rPr>
  </w:style>
  <w:style w:type="paragraph" w:customStyle="1" w:styleId="EstiloCentros">
    <w:name w:val="EstiloCentros"/>
    <w:basedOn w:val="Normal"/>
    <w:pPr>
      <w:tabs>
        <w:tab w:val="center" w:pos="1843"/>
        <w:tab w:val="center" w:pos="5103"/>
        <w:tab w:val="center" w:pos="7655"/>
      </w:tabs>
    </w:pPr>
    <w:rPr>
      <w:sz w:val="18"/>
      <w:lang w:val="es-ES_tradnl"/>
    </w:rPr>
  </w:style>
  <w:style w:type="paragraph" w:customStyle="1" w:styleId="Estilofecha">
    <w:name w:val="Estilofecha"/>
    <w:basedOn w:val="Normal"/>
    <w:next w:val="Normal"/>
    <w:pPr>
      <w:spacing w:before="120"/>
      <w:jc w:val="right"/>
    </w:pPr>
    <w:rPr>
      <w:sz w:val="18"/>
      <w:lang w:val="es-ES_tradnl"/>
    </w:rPr>
  </w:style>
  <w:style w:type="paragraph" w:customStyle="1" w:styleId="EstiloFirma">
    <w:name w:val="EstiloFirma"/>
    <w:basedOn w:val="Normal"/>
    <w:pPr>
      <w:tabs>
        <w:tab w:val="center" w:pos="1985"/>
        <w:tab w:val="left" w:pos="5670"/>
      </w:tabs>
    </w:pPr>
    <w:rPr>
      <w:sz w:val="18"/>
      <w:lang w:val="es-ES_tradnl"/>
    </w:rPr>
  </w:style>
  <w:style w:type="paragraph" w:customStyle="1" w:styleId="EstiloParrafo">
    <w:name w:val="EstiloParrafo"/>
    <w:basedOn w:val="Normal"/>
    <w:pPr>
      <w:tabs>
        <w:tab w:val="left" w:pos="6"/>
      </w:tabs>
    </w:pPr>
    <w:rPr>
      <w:lang w:val="es-ES_tradnl"/>
    </w:rPr>
  </w:style>
  <w:style w:type="paragraph" w:customStyle="1" w:styleId="EstiloParrafoNeg">
    <w:name w:val="EstiloParrafoNeg"/>
    <w:basedOn w:val="EstiloParrafo"/>
    <w:rPr>
      <w:b/>
    </w:rPr>
  </w:style>
  <w:style w:type="paragraph" w:customStyle="1" w:styleId="EstiloTitulo">
    <w:name w:val="EstiloTitulo"/>
    <w:basedOn w:val="Normal"/>
    <w:next w:val="Estilofecha"/>
    <w:pPr>
      <w:jc w:val="center"/>
    </w:pPr>
    <w:rPr>
      <w:b/>
      <w:sz w:val="24"/>
      <w:lang w:val="es-ES_tradnl"/>
    </w:rPr>
  </w:style>
  <w:style w:type="paragraph" w:customStyle="1" w:styleId="EstiloTitulo2">
    <w:name w:val="EstiloTitulo2"/>
    <w:basedOn w:val="Normal"/>
    <w:pPr>
      <w:spacing w:before="120"/>
      <w:jc w:val="center"/>
    </w:pPr>
    <w:rPr>
      <w:lang w:val="es-ES_tradnl"/>
    </w:rPr>
  </w:style>
  <w:style w:type="paragraph" w:customStyle="1" w:styleId="EstiloTitulo3">
    <w:name w:val="EstiloTitulo3"/>
    <w:basedOn w:val="EstiloTitulo2"/>
    <w:rPr>
      <w:u w:val="single"/>
    </w:rPr>
  </w:style>
  <w:style w:type="paragraph" w:customStyle="1" w:styleId="EstiloTitulo4">
    <w:name w:val="EstiloTitulo4"/>
    <w:basedOn w:val="Normal"/>
    <w:rPr>
      <w:b/>
      <w:lang w:val="es-ES_tradnl"/>
    </w:rPr>
  </w:style>
  <w:style w:type="paragraph" w:customStyle="1" w:styleId="EstiloTotales">
    <w:name w:val="EstiloTotales"/>
    <w:basedOn w:val="EstiloParrafo"/>
    <w:pPr>
      <w:tabs>
        <w:tab w:val="clear" w:pos="6"/>
        <w:tab w:val="left" w:pos="1701"/>
        <w:tab w:val="right" w:pos="7088"/>
        <w:tab w:val="right" w:pos="9639"/>
      </w:tabs>
    </w:pPr>
  </w:style>
  <w:style w:type="paragraph" w:customStyle="1" w:styleId="Estilovi">
    <w:name w:val="Estiloviñ"/>
    <w:basedOn w:val="Normal"/>
    <w:pPr>
      <w:tabs>
        <w:tab w:val="right" w:pos="2977"/>
        <w:tab w:val="center" w:pos="4820"/>
        <w:tab w:val="right" w:pos="8080"/>
      </w:tabs>
    </w:pPr>
    <w:rPr>
      <w:sz w:val="18"/>
      <w:lang w:val="es-ES_tradnl"/>
    </w:rPr>
  </w:style>
  <w:style w:type="paragraph" w:customStyle="1" w:styleId="EstiloVieta">
    <w:name w:val="EstiloViñeta"/>
    <w:basedOn w:val="Normal"/>
    <w:pPr>
      <w:tabs>
        <w:tab w:val="left" w:pos="567"/>
      </w:tabs>
      <w:ind w:left="681" w:hanging="284"/>
    </w:pPr>
    <w:rPr>
      <w:sz w:val="18"/>
      <w:lang w:val="es-ES_tradnl"/>
    </w:rPr>
  </w:style>
  <w:style w:type="paragraph" w:customStyle="1" w:styleId="Firmas">
    <w:name w:val="Firmas"/>
    <w:basedOn w:val="EstiloParrafo"/>
    <w:pPr>
      <w:tabs>
        <w:tab w:val="left" w:pos="1560"/>
        <w:tab w:val="left" w:pos="5954"/>
      </w:tabs>
    </w:pPr>
  </w:style>
  <w:style w:type="character" w:styleId="Nmerodepgina">
    <w:name w:val="page number"/>
    <w:basedOn w:val="Fuentedeprrafopredeter"/>
  </w:style>
  <w:style w:type="paragraph" w:styleId="Piedepgina">
    <w:name w:val="footer"/>
    <w:basedOn w:val="Normal"/>
    <w:pPr>
      <w:tabs>
        <w:tab w:val="center" w:pos="4252"/>
        <w:tab w:val="right" w:pos="8504"/>
      </w:tabs>
    </w:pPr>
  </w:style>
  <w:style w:type="paragraph" w:styleId="Textosinformato">
    <w:name w:val="Plain Text"/>
    <w:basedOn w:val="Normal"/>
  </w:style>
  <w:style w:type="paragraph" w:customStyle="1" w:styleId="Titulo">
    <w:name w:val="Titulo"/>
    <w:basedOn w:val="Normal"/>
    <w:pPr>
      <w:spacing w:before="120" w:after="120"/>
      <w:jc w:val="center"/>
    </w:pPr>
    <w:rPr>
      <w:sz w:val="18"/>
      <w:lang w:val="en-US"/>
    </w:rPr>
  </w:style>
  <w:style w:type="paragraph" w:customStyle="1" w:styleId="Estndar">
    <w:name w:val="Estándar"/>
    <w:link w:val="EstndarCar"/>
    <w:pPr>
      <w:jc w:val="both"/>
    </w:pPr>
    <w:rPr>
      <w:rFonts w:ascii="Arial" w:hAnsi="Arial"/>
      <w:snapToGrid w:val="0"/>
      <w:color w:val="000000"/>
      <w:sz w:val="24"/>
    </w:rPr>
  </w:style>
  <w:style w:type="paragraph" w:styleId="Sangradetextonormal">
    <w:name w:val="Body Text Indent"/>
    <w:basedOn w:val="Normal"/>
    <w:pPr>
      <w:tabs>
        <w:tab w:val="left" w:pos="709"/>
      </w:tabs>
      <w:ind w:left="709" w:hanging="709"/>
    </w:pPr>
    <w:rPr>
      <w:b/>
      <w:i w:val="0"/>
      <w:sz w:val="22"/>
    </w:rPr>
  </w:style>
  <w:style w:type="paragraph" w:styleId="Textoindependiente">
    <w:name w:val="Body Text"/>
    <w:basedOn w:val="Normal"/>
    <w:pPr>
      <w:jc w:val="both"/>
    </w:pPr>
    <w:rPr>
      <w:i w:val="0"/>
      <w:snapToGrid w:val="0"/>
      <w:color w:val="000000"/>
      <w:sz w:val="22"/>
    </w:rPr>
  </w:style>
  <w:style w:type="paragraph" w:styleId="Textoindependiente2">
    <w:name w:val="Body Text 2"/>
    <w:basedOn w:val="Normal"/>
    <w:link w:val="Textoindependiente2Car"/>
    <w:pPr>
      <w:jc w:val="both"/>
    </w:pPr>
    <w:rPr>
      <w:i w:val="0"/>
      <w:sz w:val="22"/>
      <w:u w:val="single"/>
    </w:rPr>
  </w:style>
  <w:style w:type="paragraph" w:styleId="Textoindependiente3">
    <w:name w:val="Body Text 3"/>
    <w:basedOn w:val="Normal"/>
    <w:pPr>
      <w:jc w:val="both"/>
    </w:pPr>
    <w:rPr>
      <w:i w:val="0"/>
      <w:sz w:val="22"/>
    </w:rPr>
  </w:style>
  <w:style w:type="paragraph" w:styleId="Sangra2detindependiente">
    <w:name w:val="Body Text Indent 2"/>
    <w:basedOn w:val="Normal"/>
    <w:link w:val="Sangra2detindependienteCar"/>
    <w:pPr>
      <w:ind w:left="2124" w:hanging="1416"/>
      <w:jc w:val="both"/>
    </w:pPr>
    <w:rPr>
      <w:i w:val="0"/>
      <w:sz w:val="22"/>
    </w:rPr>
  </w:style>
  <w:style w:type="character" w:customStyle="1" w:styleId="EstndarCar">
    <w:name w:val="Estándar Car"/>
    <w:link w:val="Estndar"/>
    <w:rsid w:val="00D56591"/>
    <w:rPr>
      <w:rFonts w:ascii="Arial" w:hAnsi="Arial"/>
      <w:snapToGrid w:val="0"/>
      <w:color w:val="000000"/>
      <w:sz w:val="24"/>
      <w:lang w:val="es-ES" w:eastAsia="es-ES" w:bidi="ar-SA"/>
    </w:rPr>
  </w:style>
  <w:style w:type="character" w:styleId="Refdenotaalpie">
    <w:name w:val="footnote reference"/>
    <w:semiHidden/>
    <w:rsid w:val="00D56591"/>
    <w:rPr>
      <w:vertAlign w:val="superscript"/>
    </w:rPr>
  </w:style>
  <w:style w:type="character" w:customStyle="1" w:styleId="Textoindependiente2Car">
    <w:name w:val="Texto independiente 2 Car"/>
    <w:link w:val="Textoindependiente2"/>
    <w:rsid w:val="005D241D"/>
    <w:rPr>
      <w:rFonts w:ascii="Arial" w:hAnsi="Arial"/>
      <w:sz w:val="22"/>
      <w:u w:val="single"/>
    </w:rPr>
  </w:style>
  <w:style w:type="paragraph" w:styleId="Textodeglobo">
    <w:name w:val="Balloon Text"/>
    <w:basedOn w:val="Normal"/>
    <w:link w:val="TextodegloboCar"/>
    <w:rsid w:val="009C55FE"/>
    <w:rPr>
      <w:rFonts w:ascii="Tahoma" w:hAnsi="Tahoma" w:cs="Tahoma"/>
      <w:sz w:val="16"/>
      <w:szCs w:val="16"/>
    </w:rPr>
  </w:style>
  <w:style w:type="character" w:customStyle="1" w:styleId="TextodegloboCar">
    <w:name w:val="Texto de globo Car"/>
    <w:link w:val="Textodeglobo"/>
    <w:rsid w:val="009C55FE"/>
    <w:rPr>
      <w:rFonts w:ascii="Tahoma" w:hAnsi="Tahoma" w:cs="Tahoma"/>
      <w:i/>
      <w:sz w:val="16"/>
      <w:szCs w:val="16"/>
    </w:rPr>
  </w:style>
  <w:style w:type="table" w:styleId="Tablaconcuadrcula">
    <w:name w:val="Table Grid"/>
    <w:basedOn w:val="Tablanormal"/>
    <w:uiPriority w:val="59"/>
    <w:rsid w:val="00EA71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B42A77"/>
    <w:pPr>
      <w:spacing w:after="200" w:line="276" w:lineRule="auto"/>
      <w:ind w:left="720"/>
      <w:contextualSpacing/>
    </w:pPr>
    <w:rPr>
      <w:rFonts w:ascii="Calibri" w:eastAsia="Calibri" w:hAnsi="Calibri"/>
      <w:i w:val="0"/>
      <w:sz w:val="22"/>
      <w:szCs w:val="22"/>
      <w:lang w:eastAsia="en-US"/>
    </w:rPr>
  </w:style>
  <w:style w:type="character" w:styleId="Hipervnculo">
    <w:name w:val="Hyperlink"/>
    <w:rsid w:val="00AA6A25"/>
    <w:rPr>
      <w:color w:val="0000FF"/>
      <w:u w:val="single"/>
    </w:rPr>
  </w:style>
  <w:style w:type="character" w:styleId="Hipervnculovisitado">
    <w:name w:val="FollowedHyperlink"/>
    <w:rsid w:val="00AA6A25"/>
    <w:rPr>
      <w:color w:val="800080"/>
      <w:u w:val="single"/>
    </w:rPr>
  </w:style>
  <w:style w:type="paragraph" w:customStyle="1" w:styleId="a">
    <w:basedOn w:val="Normal"/>
    <w:next w:val="Ttulo"/>
    <w:qFormat/>
    <w:rsid w:val="002200CE"/>
    <w:pPr>
      <w:jc w:val="center"/>
    </w:pPr>
    <w:rPr>
      <w:rFonts w:ascii="Times New Roman" w:hAnsi="Times New Roman"/>
      <w:b/>
      <w:bCs/>
      <w:i w:val="0"/>
      <w:sz w:val="24"/>
      <w:szCs w:val="24"/>
    </w:rPr>
  </w:style>
  <w:style w:type="paragraph" w:styleId="Ttulo">
    <w:name w:val="Title"/>
    <w:basedOn w:val="Normal"/>
    <w:next w:val="Normal"/>
    <w:link w:val="TtuloCar"/>
    <w:qFormat/>
    <w:rsid w:val="002200CE"/>
    <w:pPr>
      <w:spacing w:before="240" w:after="60"/>
      <w:jc w:val="center"/>
      <w:outlineLvl w:val="0"/>
    </w:pPr>
    <w:rPr>
      <w:rFonts w:ascii="Cambria" w:hAnsi="Cambria"/>
      <w:b/>
      <w:bCs/>
      <w:kern w:val="28"/>
      <w:sz w:val="32"/>
      <w:szCs w:val="32"/>
    </w:rPr>
  </w:style>
  <w:style w:type="character" w:customStyle="1" w:styleId="TtuloCar">
    <w:name w:val="Título Car"/>
    <w:link w:val="Ttulo"/>
    <w:rsid w:val="002200CE"/>
    <w:rPr>
      <w:rFonts w:ascii="Cambria" w:eastAsia="Times New Roman" w:hAnsi="Cambria" w:cs="Times New Roman"/>
      <w:b/>
      <w:bCs/>
      <w:i/>
      <w:kern w:val="28"/>
      <w:sz w:val="32"/>
      <w:szCs w:val="32"/>
    </w:rPr>
  </w:style>
  <w:style w:type="character" w:styleId="Refdecomentario">
    <w:name w:val="annotation reference"/>
    <w:rsid w:val="0023534B"/>
    <w:rPr>
      <w:sz w:val="16"/>
      <w:szCs w:val="16"/>
    </w:rPr>
  </w:style>
  <w:style w:type="paragraph" w:styleId="Textocomentario">
    <w:name w:val="annotation text"/>
    <w:basedOn w:val="Normal"/>
    <w:link w:val="TextocomentarioCar"/>
    <w:rsid w:val="0023534B"/>
  </w:style>
  <w:style w:type="character" w:customStyle="1" w:styleId="TextocomentarioCar">
    <w:name w:val="Texto comentario Car"/>
    <w:link w:val="Textocomentario"/>
    <w:rsid w:val="0023534B"/>
    <w:rPr>
      <w:rFonts w:ascii="Arial" w:hAnsi="Arial"/>
      <w:i/>
    </w:rPr>
  </w:style>
  <w:style w:type="paragraph" w:styleId="Asuntodelcomentario">
    <w:name w:val="annotation subject"/>
    <w:basedOn w:val="Textocomentario"/>
    <w:next w:val="Textocomentario"/>
    <w:link w:val="AsuntodelcomentarioCar"/>
    <w:rsid w:val="0023534B"/>
    <w:rPr>
      <w:b/>
      <w:bCs/>
    </w:rPr>
  </w:style>
  <w:style w:type="character" w:customStyle="1" w:styleId="AsuntodelcomentarioCar">
    <w:name w:val="Asunto del comentario Car"/>
    <w:link w:val="Asuntodelcomentario"/>
    <w:rsid w:val="0023534B"/>
    <w:rPr>
      <w:rFonts w:ascii="Arial" w:hAnsi="Arial"/>
      <w:b/>
      <w:bCs/>
      <w:i/>
    </w:rPr>
  </w:style>
  <w:style w:type="paragraph" w:styleId="Revisin">
    <w:name w:val="Revision"/>
    <w:hidden/>
    <w:uiPriority w:val="99"/>
    <w:semiHidden/>
    <w:rsid w:val="006448DB"/>
    <w:rPr>
      <w:rFonts w:ascii="Arial" w:hAnsi="Arial"/>
      <w:i/>
    </w:rPr>
  </w:style>
  <w:style w:type="paragraph" w:customStyle="1" w:styleId="Default">
    <w:name w:val="Default"/>
    <w:rsid w:val="00F05406"/>
    <w:pPr>
      <w:autoSpaceDE w:val="0"/>
      <w:autoSpaceDN w:val="0"/>
      <w:adjustRightInd w:val="0"/>
    </w:pPr>
    <w:rPr>
      <w:rFonts w:ascii="Arial" w:hAnsi="Arial" w:cs="Arial"/>
      <w:color w:val="000000"/>
      <w:sz w:val="24"/>
      <w:szCs w:val="24"/>
    </w:rPr>
  </w:style>
  <w:style w:type="character" w:customStyle="1" w:styleId="Ttulo9Car">
    <w:name w:val="Título 9 Car"/>
    <w:link w:val="Ttulo9"/>
    <w:rsid w:val="00C07D76"/>
    <w:rPr>
      <w:rFonts w:ascii="Arial" w:hAnsi="Arial"/>
      <w:b/>
      <w:i/>
    </w:rPr>
  </w:style>
  <w:style w:type="character" w:customStyle="1" w:styleId="Sangra2detindependienteCar">
    <w:name w:val="Sangría 2 de t. independiente Car"/>
    <w:link w:val="Sangra2detindependiente"/>
    <w:rsid w:val="00C07D76"/>
    <w:rPr>
      <w:rFonts w:ascii="Arial" w:hAnsi="Arial"/>
      <w:sz w:val="22"/>
    </w:rPr>
  </w:style>
  <w:style w:type="character" w:customStyle="1" w:styleId="WW8Num7z2">
    <w:name w:val="WW8Num7z2"/>
    <w:rsid w:val="000C4A2C"/>
    <w:rPr>
      <w:rFonts w:ascii="Wingdings" w:hAnsi="Wingdings" w:cs="Wingdings" w:hint="default"/>
    </w:rPr>
  </w:style>
  <w:style w:type="paragraph" w:styleId="Textonotapie">
    <w:name w:val="footnote text"/>
    <w:basedOn w:val="Normal"/>
    <w:link w:val="TextonotapieCar"/>
    <w:rsid w:val="00602D16"/>
  </w:style>
  <w:style w:type="character" w:customStyle="1" w:styleId="TextonotapieCar">
    <w:name w:val="Texto nota pie Car"/>
    <w:basedOn w:val="Fuentedeprrafopredeter"/>
    <w:link w:val="Textonotapie"/>
    <w:rsid w:val="00602D16"/>
    <w:rPr>
      <w:rFonts w:ascii="Arial" w:hAnsi="Arial"/>
      <w:i/>
    </w:rPr>
  </w:style>
  <w:style w:type="paragraph" w:customStyle="1" w:styleId="western">
    <w:name w:val="western"/>
    <w:basedOn w:val="Normal"/>
    <w:rsid w:val="00866BEE"/>
    <w:pPr>
      <w:spacing w:before="100" w:beforeAutospacing="1"/>
      <w:jc w:val="both"/>
    </w:pPr>
    <w:rPr>
      <w:rFonts w:cs="Arial"/>
      <w:i w:val="0"/>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i/>
    </w:rPr>
  </w:style>
  <w:style w:type="paragraph" w:styleId="Ttulo1">
    <w:name w:val="heading 1"/>
    <w:basedOn w:val="Normal"/>
    <w:next w:val="Normal"/>
    <w:qFormat/>
    <w:pPr>
      <w:keepNext/>
      <w:spacing w:before="240"/>
      <w:outlineLvl w:val="0"/>
    </w:pPr>
    <w:rPr>
      <w:b/>
      <w:caps/>
      <w:kern w:val="28"/>
      <w:sz w:val="28"/>
      <w14:shadow w14:blurRad="50800" w14:dist="38100" w14:dir="2700000" w14:sx="100000" w14:sy="100000" w14:kx="0" w14:ky="0" w14:algn="tl">
        <w14:srgbClr w14:val="000000">
          <w14:alpha w14:val="60000"/>
        </w14:srgbClr>
      </w14:shadow>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tabs>
        <w:tab w:val="num" w:pos="720"/>
      </w:tabs>
      <w:ind w:left="720" w:hanging="720"/>
      <w:outlineLvl w:val="7"/>
    </w:pPr>
    <w:rPr>
      <w:b/>
      <w:i w:val="0"/>
      <w:sz w:val="22"/>
    </w:rPr>
  </w:style>
  <w:style w:type="paragraph" w:styleId="Ttulo9">
    <w:name w:val="heading 9"/>
    <w:basedOn w:val="Normal"/>
    <w:next w:val="Normal"/>
    <w:link w:val="Ttulo9Car"/>
    <w:qFormat/>
    <w:pPr>
      <w:keepNext/>
      <w:numPr>
        <w:numId w:val="2"/>
      </w:numPr>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rPr>
      <w:sz w:val="18"/>
      <w:lang w:val="en-US"/>
    </w:rPr>
  </w:style>
  <w:style w:type="paragraph" w:customStyle="1" w:styleId="Est1">
    <w:name w:val="Est1"/>
    <w:basedOn w:val="Normal"/>
    <w:pPr>
      <w:widowControl w:val="0"/>
      <w:tabs>
        <w:tab w:val="left" w:pos="90"/>
      </w:tabs>
      <w:spacing w:before="120"/>
    </w:pPr>
    <w:rPr>
      <w:b/>
      <w:snapToGrid w:val="0"/>
      <w:color w:val="000000"/>
      <w:sz w:val="16"/>
      <w:u w:val="single"/>
      <w:lang w:val="es-ES_tradnl"/>
    </w:rPr>
  </w:style>
  <w:style w:type="paragraph" w:customStyle="1" w:styleId="Estilo1">
    <w:name w:val="Estilo1"/>
    <w:basedOn w:val="Normal"/>
    <w:pPr>
      <w:tabs>
        <w:tab w:val="left" w:pos="844"/>
      </w:tabs>
      <w:ind w:left="851" w:right="652"/>
    </w:pPr>
    <w:rPr>
      <w:sz w:val="18"/>
      <w:lang w:val="en-US"/>
    </w:rPr>
  </w:style>
  <w:style w:type="paragraph" w:customStyle="1" w:styleId="Estilo2">
    <w:name w:val="Estilo2"/>
    <w:basedOn w:val="Normal"/>
    <w:pPr>
      <w:tabs>
        <w:tab w:val="left" w:pos="1477"/>
        <w:tab w:val="left" w:pos="4431"/>
        <w:tab w:val="left" w:pos="7385"/>
      </w:tabs>
    </w:pPr>
    <w:rPr>
      <w:sz w:val="18"/>
      <w:lang w:val="en-US"/>
    </w:rPr>
  </w:style>
  <w:style w:type="paragraph" w:customStyle="1" w:styleId="EstiloCentros">
    <w:name w:val="EstiloCentros"/>
    <w:basedOn w:val="Normal"/>
    <w:pPr>
      <w:tabs>
        <w:tab w:val="center" w:pos="1843"/>
        <w:tab w:val="center" w:pos="5103"/>
        <w:tab w:val="center" w:pos="7655"/>
      </w:tabs>
    </w:pPr>
    <w:rPr>
      <w:sz w:val="18"/>
      <w:lang w:val="es-ES_tradnl"/>
    </w:rPr>
  </w:style>
  <w:style w:type="paragraph" w:customStyle="1" w:styleId="Estilofecha">
    <w:name w:val="Estilofecha"/>
    <w:basedOn w:val="Normal"/>
    <w:next w:val="Normal"/>
    <w:pPr>
      <w:spacing w:before="120"/>
      <w:jc w:val="right"/>
    </w:pPr>
    <w:rPr>
      <w:sz w:val="18"/>
      <w:lang w:val="es-ES_tradnl"/>
    </w:rPr>
  </w:style>
  <w:style w:type="paragraph" w:customStyle="1" w:styleId="EstiloFirma">
    <w:name w:val="EstiloFirma"/>
    <w:basedOn w:val="Normal"/>
    <w:pPr>
      <w:tabs>
        <w:tab w:val="center" w:pos="1985"/>
        <w:tab w:val="left" w:pos="5670"/>
      </w:tabs>
    </w:pPr>
    <w:rPr>
      <w:sz w:val="18"/>
      <w:lang w:val="es-ES_tradnl"/>
    </w:rPr>
  </w:style>
  <w:style w:type="paragraph" w:customStyle="1" w:styleId="EstiloParrafo">
    <w:name w:val="EstiloParrafo"/>
    <w:basedOn w:val="Normal"/>
    <w:pPr>
      <w:tabs>
        <w:tab w:val="left" w:pos="6"/>
      </w:tabs>
    </w:pPr>
    <w:rPr>
      <w:lang w:val="es-ES_tradnl"/>
    </w:rPr>
  </w:style>
  <w:style w:type="paragraph" w:customStyle="1" w:styleId="EstiloParrafoNeg">
    <w:name w:val="EstiloParrafoNeg"/>
    <w:basedOn w:val="EstiloParrafo"/>
    <w:rPr>
      <w:b/>
    </w:rPr>
  </w:style>
  <w:style w:type="paragraph" w:customStyle="1" w:styleId="EstiloTitulo">
    <w:name w:val="EstiloTitulo"/>
    <w:basedOn w:val="Normal"/>
    <w:next w:val="Estilofecha"/>
    <w:pPr>
      <w:jc w:val="center"/>
    </w:pPr>
    <w:rPr>
      <w:b/>
      <w:sz w:val="24"/>
      <w:lang w:val="es-ES_tradnl"/>
    </w:rPr>
  </w:style>
  <w:style w:type="paragraph" w:customStyle="1" w:styleId="EstiloTitulo2">
    <w:name w:val="EstiloTitulo2"/>
    <w:basedOn w:val="Normal"/>
    <w:pPr>
      <w:spacing w:before="120"/>
      <w:jc w:val="center"/>
    </w:pPr>
    <w:rPr>
      <w:lang w:val="es-ES_tradnl"/>
    </w:rPr>
  </w:style>
  <w:style w:type="paragraph" w:customStyle="1" w:styleId="EstiloTitulo3">
    <w:name w:val="EstiloTitulo3"/>
    <w:basedOn w:val="EstiloTitulo2"/>
    <w:rPr>
      <w:u w:val="single"/>
    </w:rPr>
  </w:style>
  <w:style w:type="paragraph" w:customStyle="1" w:styleId="EstiloTitulo4">
    <w:name w:val="EstiloTitulo4"/>
    <w:basedOn w:val="Normal"/>
    <w:rPr>
      <w:b/>
      <w:lang w:val="es-ES_tradnl"/>
    </w:rPr>
  </w:style>
  <w:style w:type="paragraph" w:customStyle="1" w:styleId="EstiloTotales">
    <w:name w:val="EstiloTotales"/>
    <w:basedOn w:val="EstiloParrafo"/>
    <w:pPr>
      <w:tabs>
        <w:tab w:val="clear" w:pos="6"/>
        <w:tab w:val="left" w:pos="1701"/>
        <w:tab w:val="right" w:pos="7088"/>
        <w:tab w:val="right" w:pos="9639"/>
      </w:tabs>
    </w:pPr>
  </w:style>
  <w:style w:type="paragraph" w:customStyle="1" w:styleId="Estilovi">
    <w:name w:val="Estiloviñ"/>
    <w:basedOn w:val="Normal"/>
    <w:pPr>
      <w:tabs>
        <w:tab w:val="right" w:pos="2977"/>
        <w:tab w:val="center" w:pos="4820"/>
        <w:tab w:val="right" w:pos="8080"/>
      </w:tabs>
    </w:pPr>
    <w:rPr>
      <w:sz w:val="18"/>
      <w:lang w:val="es-ES_tradnl"/>
    </w:rPr>
  </w:style>
  <w:style w:type="paragraph" w:customStyle="1" w:styleId="EstiloVieta">
    <w:name w:val="EstiloViñeta"/>
    <w:basedOn w:val="Normal"/>
    <w:pPr>
      <w:tabs>
        <w:tab w:val="left" w:pos="567"/>
      </w:tabs>
      <w:ind w:left="681" w:hanging="284"/>
    </w:pPr>
    <w:rPr>
      <w:sz w:val="18"/>
      <w:lang w:val="es-ES_tradnl"/>
    </w:rPr>
  </w:style>
  <w:style w:type="paragraph" w:customStyle="1" w:styleId="Firmas">
    <w:name w:val="Firmas"/>
    <w:basedOn w:val="EstiloParrafo"/>
    <w:pPr>
      <w:tabs>
        <w:tab w:val="left" w:pos="1560"/>
        <w:tab w:val="left" w:pos="5954"/>
      </w:tabs>
    </w:pPr>
  </w:style>
  <w:style w:type="character" w:styleId="Nmerodepgina">
    <w:name w:val="page number"/>
    <w:basedOn w:val="Fuentedeprrafopredeter"/>
  </w:style>
  <w:style w:type="paragraph" w:styleId="Piedepgina">
    <w:name w:val="footer"/>
    <w:basedOn w:val="Normal"/>
    <w:pPr>
      <w:tabs>
        <w:tab w:val="center" w:pos="4252"/>
        <w:tab w:val="right" w:pos="8504"/>
      </w:tabs>
    </w:pPr>
  </w:style>
  <w:style w:type="paragraph" w:styleId="Textosinformato">
    <w:name w:val="Plain Text"/>
    <w:basedOn w:val="Normal"/>
  </w:style>
  <w:style w:type="paragraph" w:customStyle="1" w:styleId="Titulo">
    <w:name w:val="Titulo"/>
    <w:basedOn w:val="Normal"/>
    <w:pPr>
      <w:spacing w:before="120" w:after="120"/>
      <w:jc w:val="center"/>
    </w:pPr>
    <w:rPr>
      <w:sz w:val="18"/>
      <w:lang w:val="en-US"/>
    </w:rPr>
  </w:style>
  <w:style w:type="paragraph" w:customStyle="1" w:styleId="Estndar">
    <w:name w:val="Estándar"/>
    <w:link w:val="EstndarCar"/>
    <w:pPr>
      <w:jc w:val="both"/>
    </w:pPr>
    <w:rPr>
      <w:rFonts w:ascii="Arial" w:hAnsi="Arial"/>
      <w:snapToGrid w:val="0"/>
      <w:color w:val="000000"/>
      <w:sz w:val="24"/>
    </w:rPr>
  </w:style>
  <w:style w:type="paragraph" w:styleId="Sangradetextonormal">
    <w:name w:val="Body Text Indent"/>
    <w:basedOn w:val="Normal"/>
    <w:pPr>
      <w:tabs>
        <w:tab w:val="left" w:pos="709"/>
      </w:tabs>
      <w:ind w:left="709" w:hanging="709"/>
    </w:pPr>
    <w:rPr>
      <w:b/>
      <w:i w:val="0"/>
      <w:sz w:val="22"/>
    </w:rPr>
  </w:style>
  <w:style w:type="paragraph" w:styleId="Textoindependiente">
    <w:name w:val="Body Text"/>
    <w:basedOn w:val="Normal"/>
    <w:pPr>
      <w:jc w:val="both"/>
    </w:pPr>
    <w:rPr>
      <w:i w:val="0"/>
      <w:snapToGrid w:val="0"/>
      <w:color w:val="000000"/>
      <w:sz w:val="22"/>
    </w:rPr>
  </w:style>
  <w:style w:type="paragraph" w:styleId="Textoindependiente2">
    <w:name w:val="Body Text 2"/>
    <w:basedOn w:val="Normal"/>
    <w:link w:val="Textoindependiente2Car"/>
    <w:pPr>
      <w:jc w:val="both"/>
    </w:pPr>
    <w:rPr>
      <w:i w:val="0"/>
      <w:sz w:val="22"/>
      <w:u w:val="single"/>
    </w:rPr>
  </w:style>
  <w:style w:type="paragraph" w:styleId="Textoindependiente3">
    <w:name w:val="Body Text 3"/>
    <w:basedOn w:val="Normal"/>
    <w:pPr>
      <w:jc w:val="both"/>
    </w:pPr>
    <w:rPr>
      <w:i w:val="0"/>
      <w:sz w:val="22"/>
    </w:rPr>
  </w:style>
  <w:style w:type="paragraph" w:styleId="Sangra2detindependiente">
    <w:name w:val="Body Text Indent 2"/>
    <w:basedOn w:val="Normal"/>
    <w:link w:val="Sangra2detindependienteCar"/>
    <w:pPr>
      <w:ind w:left="2124" w:hanging="1416"/>
      <w:jc w:val="both"/>
    </w:pPr>
    <w:rPr>
      <w:i w:val="0"/>
      <w:sz w:val="22"/>
    </w:rPr>
  </w:style>
  <w:style w:type="character" w:customStyle="1" w:styleId="EstndarCar">
    <w:name w:val="Estándar Car"/>
    <w:link w:val="Estndar"/>
    <w:rsid w:val="00D56591"/>
    <w:rPr>
      <w:rFonts w:ascii="Arial" w:hAnsi="Arial"/>
      <w:snapToGrid w:val="0"/>
      <w:color w:val="000000"/>
      <w:sz w:val="24"/>
      <w:lang w:val="es-ES" w:eastAsia="es-ES" w:bidi="ar-SA"/>
    </w:rPr>
  </w:style>
  <w:style w:type="character" w:styleId="Refdenotaalpie">
    <w:name w:val="footnote reference"/>
    <w:semiHidden/>
    <w:rsid w:val="00D56591"/>
    <w:rPr>
      <w:vertAlign w:val="superscript"/>
    </w:rPr>
  </w:style>
  <w:style w:type="character" w:customStyle="1" w:styleId="Textoindependiente2Car">
    <w:name w:val="Texto independiente 2 Car"/>
    <w:link w:val="Textoindependiente2"/>
    <w:rsid w:val="005D241D"/>
    <w:rPr>
      <w:rFonts w:ascii="Arial" w:hAnsi="Arial"/>
      <w:sz w:val="22"/>
      <w:u w:val="single"/>
    </w:rPr>
  </w:style>
  <w:style w:type="paragraph" w:styleId="Textodeglobo">
    <w:name w:val="Balloon Text"/>
    <w:basedOn w:val="Normal"/>
    <w:link w:val="TextodegloboCar"/>
    <w:rsid w:val="009C55FE"/>
    <w:rPr>
      <w:rFonts w:ascii="Tahoma" w:hAnsi="Tahoma" w:cs="Tahoma"/>
      <w:sz w:val="16"/>
      <w:szCs w:val="16"/>
    </w:rPr>
  </w:style>
  <w:style w:type="character" w:customStyle="1" w:styleId="TextodegloboCar">
    <w:name w:val="Texto de globo Car"/>
    <w:link w:val="Textodeglobo"/>
    <w:rsid w:val="009C55FE"/>
    <w:rPr>
      <w:rFonts w:ascii="Tahoma" w:hAnsi="Tahoma" w:cs="Tahoma"/>
      <w:i/>
      <w:sz w:val="16"/>
      <w:szCs w:val="16"/>
    </w:rPr>
  </w:style>
  <w:style w:type="table" w:styleId="Tablaconcuadrcula">
    <w:name w:val="Table Grid"/>
    <w:basedOn w:val="Tablanormal"/>
    <w:uiPriority w:val="59"/>
    <w:rsid w:val="00EA71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B42A77"/>
    <w:pPr>
      <w:spacing w:after="200" w:line="276" w:lineRule="auto"/>
      <w:ind w:left="720"/>
      <w:contextualSpacing/>
    </w:pPr>
    <w:rPr>
      <w:rFonts w:ascii="Calibri" w:eastAsia="Calibri" w:hAnsi="Calibri"/>
      <w:i w:val="0"/>
      <w:sz w:val="22"/>
      <w:szCs w:val="22"/>
      <w:lang w:eastAsia="en-US"/>
    </w:rPr>
  </w:style>
  <w:style w:type="character" w:styleId="Hipervnculo">
    <w:name w:val="Hyperlink"/>
    <w:rsid w:val="00AA6A25"/>
    <w:rPr>
      <w:color w:val="0000FF"/>
      <w:u w:val="single"/>
    </w:rPr>
  </w:style>
  <w:style w:type="character" w:styleId="Hipervnculovisitado">
    <w:name w:val="FollowedHyperlink"/>
    <w:rsid w:val="00AA6A25"/>
    <w:rPr>
      <w:color w:val="800080"/>
      <w:u w:val="single"/>
    </w:rPr>
  </w:style>
  <w:style w:type="paragraph" w:customStyle="1" w:styleId="a">
    <w:basedOn w:val="Normal"/>
    <w:next w:val="Ttulo"/>
    <w:qFormat/>
    <w:rsid w:val="002200CE"/>
    <w:pPr>
      <w:jc w:val="center"/>
    </w:pPr>
    <w:rPr>
      <w:rFonts w:ascii="Times New Roman" w:hAnsi="Times New Roman"/>
      <w:b/>
      <w:bCs/>
      <w:i w:val="0"/>
      <w:sz w:val="24"/>
      <w:szCs w:val="24"/>
    </w:rPr>
  </w:style>
  <w:style w:type="paragraph" w:styleId="Ttulo">
    <w:name w:val="Title"/>
    <w:basedOn w:val="Normal"/>
    <w:next w:val="Normal"/>
    <w:link w:val="TtuloCar"/>
    <w:qFormat/>
    <w:rsid w:val="002200CE"/>
    <w:pPr>
      <w:spacing w:before="240" w:after="60"/>
      <w:jc w:val="center"/>
      <w:outlineLvl w:val="0"/>
    </w:pPr>
    <w:rPr>
      <w:rFonts w:ascii="Cambria" w:hAnsi="Cambria"/>
      <w:b/>
      <w:bCs/>
      <w:kern w:val="28"/>
      <w:sz w:val="32"/>
      <w:szCs w:val="32"/>
    </w:rPr>
  </w:style>
  <w:style w:type="character" w:customStyle="1" w:styleId="TtuloCar">
    <w:name w:val="Título Car"/>
    <w:link w:val="Ttulo"/>
    <w:rsid w:val="002200CE"/>
    <w:rPr>
      <w:rFonts w:ascii="Cambria" w:eastAsia="Times New Roman" w:hAnsi="Cambria" w:cs="Times New Roman"/>
      <w:b/>
      <w:bCs/>
      <w:i/>
      <w:kern w:val="28"/>
      <w:sz w:val="32"/>
      <w:szCs w:val="32"/>
    </w:rPr>
  </w:style>
  <w:style w:type="character" w:styleId="Refdecomentario">
    <w:name w:val="annotation reference"/>
    <w:rsid w:val="0023534B"/>
    <w:rPr>
      <w:sz w:val="16"/>
      <w:szCs w:val="16"/>
    </w:rPr>
  </w:style>
  <w:style w:type="paragraph" w:styleId="Textocomentario">
    <w:name w:val="annotation text"/>
    <w:basedOn w:val="Normal"/>
    <w:link w:val="TextocomentarioCar"/>
    <w:rsid w:val="0023534B"/>
  </w:style>
  <w:style w:type="character" w:customStyle="1" w:styleId="TextocomentarioCar">
    <w:name w:val="Texto comentario Car"/>
    <w:link w:val="Textocomentario"/>
    <w:rsid w:val="0023534B"/>
    <w:rPr>
      <w:rFonts w:ascii="Arial" w:hAnsi="Arial"/>
      <w:i/>
    </w:rPr>
  </w:style>
  <w:style w:type="paragraph" w:styleId="Asuntodelcomentario">
    <w:name w:val="annotation subject"/>
    <w:basedOn w:val="Textocomentario"/>
    <w:next w:val="Textocomentario"/>
    <w:link w:val="AsuntodelcomentarioCar"/>
    <w:rsid w:val="0023534B"/>
    <w:rPr>
      <w:b/>
      <w:bCs/>
    </w:rPr>
  </w:style>
  <w:style w:type="character" w:customStyle="1" w:styleId="AsuntodelcomentarioCar">
    <w:name w:val="Asunto del comentario Car"/>
    <w:link w:val="Asuntodelcomentario"/>
    <w:rsid w:val="0023534B"/>
    <w:rPr>
      <w:rFonts w:ascii="Arial" w:hAnsi="Arial"/>
      <w:b/>
      <w:bCs/>
      <w:i/>
    </w:rPr>
  </w:style>
  <w:style w:type="paragraph" w:styleId="Revisin">
    <w:name w:val="Revision"/>
    <w:hidden/>
    <w:uiPriority w:val="99"/>
    <w:semiHidden/>
    <w:rsid w:val="006448DB"/>
    <w:rPr>
      <w:rFonts w:ascii="Arial" w:hAnsi="Arial"/>
      <w:i/>
    </w:rPr>
  </w:style>
  <w:style w:type="paragraph" w:customStyle="1" w:styleId="Default">
    <w:name w:val="Default"/>
    <w:rsid w:val="00F05406"/>
    <w:pPr>
      <w:autoSpaceDE w:val="0"/>
      <w:autoSpaceDN w:val="0"/>
      <w:adjustRightInd w:val="0"/>
    </w:pPr>
    <w:rPr>
      <w:rFonts w:ascii="Arial" w:hAnsi="Arial" w:cs="Arial"/>
      <w:color w:val="000000"/>
      <w:sz w:val="24"/>
      <w:szCs w:val="24"/>
    </w:rPr>
  </w:style>
  <w:style w:type="character" w:customStyle="1" w:styleId="Ttulo9Car">
    <w:name w:val="Título 9 Car"/>
    <w:link w:val="Ttulo9"/>
    <w:rsid w:val="00C07D76"/>
    <w:rPr>
      <w:rFonts w:ascii="Arial" w:hAnsi="Arial"/>
      <w:b/>
      <w:i/>
    </w:rPr>
  </w:style>
  <w:style w:type="character" w:customStyle="1" w:styleId="Sangra2detindependienteCar">
    <w:name w:val="Sangría 2 de t. independiente Car"/>
    <w:link w:val="Sangra2detindependiente"/>
    <w:rsid w:val="00C07D76"/>
    <w:rPr>
      <w:rFonts w:ascii="Arial" w:hAnsi="Arial"/>
      <w:sz w:val="22"/>
    </w:rPr>
  </w:style>
  <w:style w:type="character" w:customStyle="1" w:styleId="WW8Num7z2">
    <w:name w:val="WW8Num7z2"/>
    <w:rsid w:val="000C4A2C"/>
    <w:rPr>
      <w:rFonts w:ascii="Wingdings" w:hAnsi="Wingdings" w:cs="Wingdings" w:hint="default"/>
    </w:rPr>
  </w:style>
  <w:style w:type="paragraph" w:styleId="Textonotapie">
    <w:name w:val="footnote text"/>
    <w:basedOn w:val="Normal"/>
    <w:link w:val="TextonotapieCar"/>
    <w:rsid w:val="00602D16"/>
  </w:style>
  <w:style w:type="character" w:customStyle="1" w:styleId="TextonotapieCar">
    <w:name w:val="Texto nota pie Car"/>
    <w:basedOn w:val="Fuentedeprrafopredeter"/>
    <w:link w:val="Textonotapie"/>
    <w:rsid w:val="00602D16"/>
    <w:rPr>
      <w:rFonts w:ascii="Arial" w:hAnsi="Arial"/>
      <w:i/>
    </w:rPr>
  </w:style>
  <w:style w:type="paragraph" w:customStyle="1" w:styleId="western">
    <w:name w:val="western"/>
    <w:basedOn w:val="Normal"/>
    <w:rsid w:val="00866BEE"/>
    <w:pPr>
      <w:spacing w:before="100" w:beforeAutospacing="1"/>
      <w:jc w:val="both"/>
    </w:pPr>
    <w:rPr>
      <w:rFonts w:cs="Arial"/>
      <w:i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2017064">
      <w:bodyDiv w:val="1"/>
      <w:marLeft w:val="0"/>
      <w:marRight w:val="0"/>
      <w:marTop w:val="0"/>
      <w:marBottom w:val="0"/>
      <w:divBdr>
        <w:top w:val="none" w:sz="0" w:space="0" w:color="auto"/>
        <w:left w:val="none" w:sz="0" w:space="0" w:color="auto"/>
        <w:bottom w:val="none" w:sz="0" w:space="0" w:color="auto"/>
        <w:right w:val="none" w:sz="0" w:space="0" w:color="auto"/>
      </w:divBdr>
    </w:div>
    <w:div w:id="517352058">
      <w:bodyDiv w:val="1"/>
      <w:marLeft w:val="0"/>
      <w:marRight w:val="0"/>
      <w:marTop w:val="0"/>
      <w:marBottom w:val="0"/>
      <w:divBdr>
        <w:top w:val="none" w:sz="0" w:space="0" w:color="auto"/>
        <w:left w:val="none" w:sz="0" w:space="0" w:color="auto"/>
        <w:bottom w:val="none" w:sz="0" w:space="0" w:color="auto"/>
        <w:right w:val="none" w:sz="0" w:space="0" w:color="auto"/>
      </w:divBdr>
    </w:div>
    <w:div w:id="1226069197">
      <w:bodyDiv w:val="1"/>
      <w:marLeft w:val="0"/>
      <w:marRight w:val="0"/>
      <w:marTop w:val="0"/>
      <w:marBottom w:val="0"/>
      <w:divBdr>
        <w:top w:val="none" w:sz="0" w:space="0" w:color="auto"/>
        <w:left w:val="none" w:sz="0" w:space="0" w:color="auto"/>
        <w:bottom w:val="none" w:sz="0" w:space="0" w:color="auto"/>
        <w:right w:val="none" w:sz="0" w:space="0" w:color="auto"/>
      </w:divBdr>
    </w:div>
    <w:div w:id="1472016467">
      <w:bodyDiv w:val="1"/>
      <w:marLeft w:val="0"/>
      <w:marRight w:val="0"/>
      <w:marTop w:val="0"/>
      <w:marBottom w:val="0"/>
      <w:divBdr>
        <w:top w:val="none" w:sz="0" w:space="0" w:color="auto"/>
        <w:left w:val="none" w:sz="0" w:space="0" w:color="auto"/>
        <w:bottom w:val="none" w:sz="0" w:space="0" w:color="auto"/>
        <w:right w:val="none" w:sz="0" w:space="0" w:color="auto"/>
      </w:divBdr>
    </w:div>
    <w:div w:id="1514874798">
      <w:bodyDiv w:val="1"/>
      <w:marLeft w:val="0"/>
      <w:marRight w:val="0"/>
      <w:marTop w:val="0"/>
      <w:marBottom w:val="0"/>
      <w:divBdr>
        <w:top w:val="none" w:sz="0" w:space="0" w:color="auto"/>
        <w:left w:val="none" w:sz="0" w:space="0" w:color="auto"/>
        <w:bottom w:val="none" w:sz="0" w:space="0" w:color="auto"/>
        <w:right w:val="none" w:sz="0" w:space="0" w:color="auto"/>
      </w:divBdr>
    </w:div>
    <w:div w:id="1646354663">
      <w:bodyDiv w:val="1"/>
      <w:marLeft w:val="0"/>
      <w:marRight w:val="0"/>
      <w:marTop w:val="0"/>
      <w:marBottom w:val="0"/>
      <w:divBdr>
        <w:top w:val="none" w:sz="0" w:space="0" w:color="auto"/>
        <w:left w:val="none" w:sz="0" w:space="0" w:color="auto"/>
        <w:bottom w:val="none" w:sz="0" w:space="0" w:color="auto"/>
        <w:right w:val="none" w:sz="0" w:space="0" w:color="auto"/>
      </w:divBdr>
    </w:div>
    <w:div w:id="1814322462">
      <w:bodyDiv w:val="1"/>
      <w:marLeft w:val="0"/>
      <w:marRight w:val="0"/>
      <w:marTop w:val="0"/>
      <w:marBottom w:val="0"/>
      <w:divBdr>
        <w:top w:val="none" w:sz="0" w:space="0" w:color="auto"/>
        <w:left w:val="none" w:sz="0" w:space="0" w:color="auto"/>
        <w:bottom w:val="none" w:sz="0" w:space="0" w:color="auto"/>
        <w:right w:val="none" w:sz="0" w:space="0" w:color="auto"/>
      </w:divBdr>
    </w:div>
    <w:div w:id="2023504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sepeyo.es/organigrama" TargetMode="External"/><Relationship Id="rId5" Type="http://schemas.openxmlformats.org/officeDocument/2006/relationships/settings" Target="settings.xml"/><Relationship Id="rId10" Type="http://schemas.openxmlformats.org/officeDocument/2006/relationships/image" Target="media/image1.emf"/><Relationship Id="rId4" Type="http://schemas.microsoft.com/office/2007/relationships/stylesWithEffects" Target="stylesWithEffects.xml"/><Relationship Id="rId9" Type="http://schemas.openxmlformats.org/officeDocument/2006/relationships/hyperlink" Target="mailto:asepeyo@asepeyo.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D287D4-A53A-4904-A048-599A4E9F6E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F991050B</Template>
  <TotalTime>124</TotalTime>
  <Pages>33</Pages>
  <Words>8559</Words>
  <Characters>51801</Characters>
  <Application>Microsoft Office Word</Application>
  <DocSecurity>0</DocSecurity>
  <Lines>431</Lines>
  <Paragraphs>120</Paragraphs>
  <ScaleCrop>false</ScaleCrop>
  <HeadingPairs>
    <vt:vector size="2" baseType="variant">
      <vt:variant>
        <vt:lpstr>Título</vt:lpstr>
      </vt:variant>
      <vt:variant>
        <vt:i4>1</vt:i4>
      </vt:variant>
    </vt:vector>
  </HeadingPairs>
  <TitlesOfParts>
    <vt:vector size="1" baseType="lpstr">
      <vt:lpstr>ANEXO II</vt:lpstr>
    </vt:vector>
  </TitlesOfParts>
  <Company>ASEPEYO</Company>
  <LinksUpToDate>false</LinksUpToDate>
  <CharactersWithSpaces>60240</CharactersWithSpaces>
  <SharedDoc>false</SharedDoc>
  <HLinks>
    <vt:vector size="126" baseType="variant">
      <vt:variant>
        <vt:i4>7209057</vt:i4>
      </vt:variant>
      <vt:variant>
        <vt:i4>124</vt:i4>
      </vt:variant>
      <vt:variant>
        <vt:i4>0</vt:i4>
      </vt:variant>
      <vt:variant>
        <vt:i4>5</vt:i4>
      </vt:variant>
      <vt:variant>
        <vt:lpwstr>https://www.asepeyo.es/organigrama</vt:lpwstr>
      </vt:variant>
      <vt:variant>
        <vt:lpwstr/>
      </vt:variant>
      <vt:variant>
        <vt:i4>458754</vt:i4>
      </vt:variant>
      <vt:variant>
        <vt:i4>57</vt:i4>
      </vt:variant>
      <vt:variant>
        <vt:i4>0</vt:i4>
      </vt:variant>
      <vt:variant>
        <vt:i4>5</vt:i4>
      </vt:variant>
      <vt:variant>
        <vt:lpwstr/>
      </vt:variant>
      <vt:variant>
        <vt:lpwstr>AnexoXII</vt:lpwstr>
      </vt:variant>
      <vt:variant>
        <vt:i4>458754</vt:i4>
      </vt:variant>
      <vt:variant>
        <vt:i4>54</vt:i4>
      </vt:variant>
      <vt:variant>
        <vt:i4>0</vt:i4>
      </vt:variant>
      <vt:variant>
        <vt:i4>5</vt:i4>
      </vt:variant>
      <vt:variant>
        <vt:lpwstr/>
      </vt:variant>
      <vt:variant>
        <vt:lpwstr>AnexoXII</vt:lpwstr>
      </vt:variant>
      <vt:variant>
        <vt:i4>7209067</vt:i4>
      </vt:variant>
      <vt:variant>
        <vt:i4>51</vt:i4>
      </vt:variant>
      <vt:variant>
        <vt:i4>0</vt:i4>
      </vt:variant>
      <vt:variant>
        <vt:i4>5</vt:i4>
      </vt:variant>
      <vt:variant>
        <vt:lpwstr/>
      </vt:variant>
      <vt:variant>
        <vt:lpwstr>AnexoXI</vt:lpwstr>
      </vt:variant>
      <vt:variant>
        <vt:i4>7209067</vt:i4>
      </vt:variant>
      <vt:variant>
        <vt:i4>48</vt:i4>
      </vt:variant>
      <vt:variant>
        <vt:i4>0</vt:i4>
      </vt:variant>
      <vt:variant>
        <vt:i4>5</vt:i4>
      </vt:variant>
      <vt:variant>
        <vt:lpwstr/>
      </vt:variant>
      <vt:variant>
        <vt:lpwstr>AnexoX</vt:lpwstr>
      </vt:variant>
      <vt:variant>
        <vt:i4>8323179</vt:i4>
      </vt:variant>
      <vt:variant>
        <vt:i4>45</vt:i4>
      </vt:variant>
      <vt:variant>
        <vt:i4>0</vt:i4>
      </vt:variant>
      <vt:variant>
        <vt:i4>5</vt:i4>
      </vt:variant>
      <vt:variant>
        <vt:lpwstr/>
      </vt:variant>
      <vt:variant>
        <vt:lpwstr>AnexoIX</vt:lpwstr>
      </vt:variant>
      <vt:variant>
        <vt:i4>589826</vt:i4>
      </vt:variant>
      <vt:variant>
        <vt:i4>42</vt:i4>
      </vt:variant>
      <vt:variant>
        <vt:i4>0</vt:i4>
      </vt:variant>
      <vt:variant>
        <vt:i4>5</vt:i4>
      </vt:variant>
      <vt:variant>
        <vt:lpwstr/>
      </vt:variant>
      <vt:variant>
        <vt:lpwstr>AnexoVIII</vt:lpwstr>
      </vt:variant>
      <vt:variant>
        <vt:i4>589826</vt:i4>
      </vt:variant>
      <vt:variant>
        <vt:i4>39</vt:i4>
      </vt:variant>
      <vt:variant>
        <vt:i4>0</vt:i4>
      </vt:variant>
      <vt:variant>
        <vt:i4>5</vt:i4>
      </vt:variant>
      <vt:variant>
        <vt:lpwstr/>
      </vt:variant>
      <vt:variant>
        <vt:lpwstr>AnexoVII</vt:lpwstr>
      </vt:variant>
      <vt:variant>
        <vt:i4>6291563</vt:i4>
      </vt:variant>
      <vt:variant>
        <vt:i4>36</vt:i4>
      </vt:variant>
      <vt:variant>
        <vt:i4>0</vt:i4>
      </vt:variant>
      <vt:variant>
        <vt:i4>5</vt:i4>
      </vt:variant>
      <vt:variant>
        <vt:lpwstr/>
      </vt:variant>
      <vt:variant>
        <vt:lpwstr>AnexoVI</vt:lpwstr>
      </vt:variant>
      <vt:variant>
        <vt:i4>6291563</vt:i4>
      </vt:variant>
      <vt:variant>
        <vt:i4>33</vt:i4>
      </vt:variant>
      <vt:variant>
        <vt:i4>0</vt:i4>
      </vt:variant>
      <vt:variant>
        <vt:i4>5</vt:i4>
      </vt:variant>
      <vt:variant>
        <vt:lpwstr/>
      </vt:variant>
      <vt:variant>
        <vt:lpwstr>AnexoV</vt:lpwstr>
      </vt:variant>
      <vt:variant>
        <vt:i4>4653085</vt:i4>
      </vt:variant>
      <vt:variant>
        <vt:i4>30</vt:i4>
      </vt:variant>
      <vt:variant>
        <vt:i4>0</vt:i4>
      </vt:variant>
      <vt:variant>
        <vt:i4>5</vt:i4>
      </vt:variant>
      <vt:variant>
        <vt:lpwstr/>
      </vt:variant>
      <vt:variant>
        <vt:lpwstr>AnexoIV8</vt:lpwstr>
      </vt:variant>
      <vt:variant>
        <vt:i4>4718621</vt:i4>
      </vt:variant>
      <vt:variant>
        <vt:i4>27</vt:i4>
      </vt:variant>
      <vt:variant>
        <vt:i4>0</vt:i4>
      </vt:variant>
      <vt:variant>
        <vt:i4>5</vt:i4>
      </vt:variant>
      <vt:variant>
        <vt:lpwstr/>
      </vt:variant>
      <vt:variant>
        <vt:lpwstr>AnexoIV7</vt:lpwstr>
      </vt:variant>
      <vt:variant>
        <vt:i4>4784157</vt:i4>
      </vt:variant>
      <vt:variant>
        <vt:i4>24</vt:i4>
      </vt:variant>
      <vt:variant>
        <vt:i4>0</vt:i4>
      </vt:variant>
      <vt:variant>
        <vt:i4>5</vt:i4>
      </vt:variant>
      <vt:variant>
        <vt:lpwstr/>
      </vt:variant>
      <vt:variant>
        <vt:lpwstr>AnexoIV6</vt:lpwstr>
      </vt:variant>
      <vt:variant>
        <vt:i4>4849693</vt:i4>
      </vt:variant>
      <vt:variant>
        <vt:i4>21</vt:i4>
      </vt:variant>
      <vt:variant>
        <vt:i4>0</vt:i4>
      </vt:variant>
      <vt:variant>
        <vt:i4>5</vt:i4>
      </vt:variant>
      <vt:variant>
        <vt:lpwstr/>
      </vt:variant>
      <vt:variant>
        <vt:lpwstr>AnexoIV5</vt:lpwstr>
      </vt:variant>
      <vt:variant>
        <vt:i4>4915229</vt:i4>
      </vt:variant>
      <vt:variant>
        <vt:i4>18</vt:i4>
      </vt:variant>
      <vt:variant>
        <vt:i4>0</vt:i4>
      </vt:variant>
      <vt:variant>
        <vt:i4>5</vt:i4>
      </vt:variant>
      <vt:variant>
        <vt:lpwstr/>
      </vt:variant>
      <vt:variant>
        <vt:lpwstr>AnexoIV4</vt:lpwstr>
      </vt:variant>
      <vt:variant>
        <vt:i4>4980765</vt:i4>
      </vt:variant>
      <vt:variant>
        <vt:i4>15</vt:i4>
      </vt:variant>
      <vt:variant>
        <vt:i4>0</vt:i4>
      </vt:variant>
      <vt:variant>
        <vt:i4>5</vt:i4>
      </vt:variant>
      <vt:variant>
        <vt:lpwstr/>
      </vt:variant>
      <vt:variant>
        <vt:lpwstr>AnexoIV3</vt:lpwstr>
      </vt:variant>
      <vt:variant>
        <vt:i4>5046301</vt:i4>
      </vt:variant>
      <vt:variant>
        <vt:i4>12</vt:i4>
      </vt:variant>
      <vt:variant>
        <vt:i4>0</vt:i4>
      </vt:variant>
      <vt:variant>
        <vt:i4>5</vt:i4>
      </vt:variant>
      <vt:variant>
        <vt:lpwstr/>
      </vt:variant>
      <vt:variant>
        <vt:lpwstr>AnexoIV2</vt:lpwstr>
      </vt:variant>
      <vt:variant>
        <vt:i4>5111837</vt:i4>
      </vt:variant>
      <vt:variant>
        <vt:i4>9</vt:i4>
      </vt:variant>
      <vt:variant>
        <vt:i4>0</vt:i4>
      </vt:variant>
      <vt:variant>
        <vt:i4>5</vt:i4>
      </vt:variant>
      <vt:variant>
        <vt:lpwstr/>
      </vt:variant>
      <vt:variant>
        <vt:lpwstr>AnexoIV1</vt:lpwstr>
      </vt:variant>
      <vt:variant>
        <vt:i4>8323179</vt:i4>
      </vt:variant>
      <vt:variant>
        <vt:i4>6</vt:i4>
      </vt:variant>
      <vt:variant>
        <vt:i4>0</vt:i4>
      </vt:variant>
      <vt:variant>
        <vt:i4>5</vt:i4>
      </vt:variant>
      <vt:variant>
        <vt:lpwstr/>
      </vt:variant>
      <vt:variant>
        <vt:lpwstr>AnexoIV</vt:lpwstr>
      </vt:variant>
      <vt:variant>
        <vt:i4>1441794</vt:i4>
      </vt:variant>
      <vt:variant>
        <vt:i4>3</vt:i4>
      </vt:variant>
      <vt:variant>
        <vt:i4>0</vt:i4>
      </vt:variant>
      <vt:variant>
        <vt:i4>5</vt:i4>
      </vt:variant>
      <vt:variant>
        <vt:lpwstr/>
      </vt:variant>
      <vt:variant>
        <vt:lpwstr>AnexoIII</vt:lpwstr>
      </vt:variant>
      <vt:variant>
        <vt:i4>8323179</vt:i4>
      </vt:variant>
      <vt:variant>
        <vt:i4>0</vt:i4>
      </vt:variant>
      <vt:variant>
        <vt:i4>0</vt:i4>
      </vt:variant>
      <vt:variant>
        <vt:i4>5</vt:i4>
      </vt:variant>
      <vt:variant>
        <vt:lpwstr/>
      </vt:variant>
      <vt:variant>
        <vt:lpwstr>AnexoII</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II</dc:title>
  <dc:creator>14637</dc:creator>
  <cp:lastModifiedBy>PATRICIA MARIA PEREZ LOPEZ</cp:lastModifiedBy>
  <cp:revision>16</cp:revision>
  <cp:lastPrinted>2019-11-18T14:47:00Z</cp:lastPrinted>
  <dcterms:created xsi:type="dcterms:W3CDTF">2019-09-30T09:31:00Z</dcterms:created>
  <dcterms:modified xsi:type="dcterms:W3CDTF">2019-11-22T11:01:00Z</dcterms:modified>
</cp:coreProperties>
</file>