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AA6A25" w:rsidRPr="00D54B62" w:rsidRDefault="00AA6A25" w:rsidP="00AA6A25">
      <w:pPr>
        <w:pStyle w:val="Estndar"/>
        <w:rPr>
          <w:b/>
          <w:color w:val="1F497D"/>
        </w:rPr>
      </w:pPr>
    </w:p>
    <w:p w:rsidR="00AA6A25" w:rsidRPr="00D54B62" w:rsidRDefault="003E2713" w:rsidP="00AA6A25">
      <w:pPr>
        <w:pStyle w:val="Estndar"/>
        <w:spacing w:line="360" w:lineRule="auto"/>
        <w:rPr>
          <w:color w:val="auto"/>
          <w:sz w:val="22"/>
          <w:szCs w:val="22"/>
        </w:rPr>
      </w:pPr>
      <w:hyperlink w:anchor="AnexoII" w:history="1">
        <w:r w:rsidR="00AA6A25" w:rsidRPr="00AA6A25">
          <w:rPr>
            <w:rStyle w:val="Hipervnculo"/>
            <w:sz w:val="22"/>
            <w:szCs w:val="22"/>
          </w:rPr>
          <w:t>Anexo II</w:t>
        </w:r>
      </w:hyperlink>
      <w:r w:rsidR="00AA6A25" w:rsidRPr="00D54B62">
        <w:rPr>
          <w:color w:val="auto"/>
          <w:sz w:val="22"/>
          <w:szCs w:val="22"/>
        </w:rPr>
        <w:tab/>
        <w:t xml:space="preserve">Modelo de solicitud de participación </w:t>
      </w:r>
    </w:p>
    <w:p w:rsidR="00AA6A25" w:rsidRPr="00D54B62" w:rsidRDefault="003E2713" w:rsidP="00AA6A25">
      <w:pPr>
        <w:pStyle w:val="Estndar"/>
        <w:spacing w:line="360" w:lineRule="auto"/>
        <w:rPr>
          <w:color w:val="auto"/>
          <w:sz w:val="22"/>
          <w:szCs w:val="22"/>
        </w:rPr>
      </w:pPr>
      <w:hyperlink w:anchor="AnexoIII" w:history="1">
        <w:r w:rsidR="00AA6A25" w:rsidRPr="00133E9B">
          <w:rPr>
            <w:rStyle w:val="Hipervnculo"/>
            <w:sz w:val="22"/>
            <w:szCs w:val="22"/>
          </w:rPr>
          <w:t>Anexo III</w:t>
        </w:r>
      </w:hyperlink>
      <w:r w:rsidR="00AA6A25" w:rsidRPr="00D54B62">
        <w:rPr>
          <w:color w:val="1F497D"/>
          <w:sz w:val="22"/>
          <w:szCs w:val="22"/>
        </w:rPr>
        <w:t xml:space="preserve"> </w:t>
      </w:r>
      <w:r w:rsidR="00AA6A25" w:rsidRPr="00D54B62">
        <w:rPr>
          <w:color w:val="000080"/>
          <w:sz w:val="22"/>
          <w:szCs w:val="22"/>
        </w:rPr>
        <w:tab/>
      </w:r>
      <w:r w:rsidR="00E053CA">
        <w:rPr>
          <w:color w:val="auto"/>
          <w:sz w:val="22"/>
          <w:szCs w:val="22"/>
        </w:rPr>
        <w:t>Admisión de variantes</w:t>
      </w:r>
    </w:p>
    <w:p w:rsidR="00AA6A25" w:rsidRPr="00D54B62" w:rsidRDefault="003E2713" w:rsidP="00AA6A25">
      <w:pPr>
        <w:pStyle w:val="Estndar"/>
        <w:spacing w:line="360" w:lineRule="auto"/>
        <w:rPr>
          <w:color w:val="auto"/>
          <w:sz w:val="22"/>
          <w:szCs w:val="22"/>
        </w:rPr>
      </w:pPr>
      <w:hyperlink w:anchor="AnexoIV" w:history="1">
        <w:r w:rsidR="00AA6A25" w:rsidRPr="00133E9B">
          <w:rPr>
            <w:rStyle w:val="Hipervnculo"/>
            <w:sz w:val="22"/>
            <w:szCs w:val="22"/>
          </w:rPr>
          <w:t>Anexo IV</w:t>
        </w:r>
      </w:hyperlink>
      <w:r w:rsidR="00AA6A25" w:rsidRPr="00D54B62">
        <w:rPr>
          <w:color w:val="auto"/>
          <w:sz w:val="22"/>
          <w:szCs w:val="22"/>
        </w:rPr>
        <w:t xml:space="preserve"> </w:t>
      </w:r>
      <w:r w:rsidR="00AA6A25" w:rsidRPr="00D54B62">
        <w:rPr>
          <w:color w:val="auto"/>
          <w:sz w:val="22"/>
          <w:szCs w:val="22"/>
        </w:rPr>
        <w:tab/>
        <w:t>Documentación a presentar por las empresas adjudicatarias</w:t>
      </w:r>
    </w:p>
    <w:p w:rsidR="00AA6A25" w:rsidRPr="00D54B62" w:rsidRDefault="003E2713" w:rsidP="00AA6A25">
      <w:pPr>
        <w:pStyle w:val="Estndar"/>
        <w:spacing w:line="360" w:lineRule="auto"/>
        <w:ind w:left="2118" w:hanging="1410"/>
        <w:rPr>
          <w:color w:val="auto"/>
          <w:sz w:val="22"/>
          <w:szCs w:val="22"/>
        </w:rPr>
      </w:pPr>
      <w:hyperlink w:anchor="AnexoIV1" w:history="1">
        <w:r w:rsidR="00AA6A25" w:rsidRPr="00133E9B">
          <w:rPr>
            <w:rStyle w:val="Hipervnculo"/>
            <w:sz w:val="22"/>
            <w:szCs w:val="22"/>
          </w:rPr>
          <w:t>Anexo IV</w:t>
        </w:r>
      </w:hyperlink>
      <w:r w:rsidR="00AA6A25" w:rsidRPr="00E053CA">
        <w:rPr>
          <w:rStyle w:val="Hipervnculo"/>
        </w:rPr>
        <w:t>.1</w:t>
      </w:r>
      <w:r w:rsidR="00AA6A25" w:rsidRPr="00213EA0">
        <w:rPr>
          <w:rStyle w:val="Hipervnculo"/>
          <w:u w:val="none"/>
        </w:rPr>
        <w:tab/>
      </w:r>
      <w:r w:rsidR="00AA6A25" w:rsidRPr="00D54B62">
        <w:rPr>
          <w:color w:val="auto"/>
          <w:sz w:val="22"/>
          <w:szCs w:val="22"/>
        </w:rPr>
        <w:t xml:space="preserve">Documentación acreditativa de capacidad, solvencia económica y financiera, técnica y profesional </w:t>
      </w:r>
    </w:p>
    <w:p w:rsidR="00AA6A25" w:rsidRPr="00D54B62" w:rsidRDefault="003E2713" w:rsidP="00AA6A25">
      <w:pPr>
        <w:pStyle w:val="Estndar"/>
        <w:spacing w:line="360" w:lineRule="auto"/>
        <w:ind w:left="2118" w:hanging="1410"/>
        <w:rPr>
          <w:color w:val="auto"/>
          <w:sz w:val="22"/>
          <w:szCs w:val="22"/>
        </w:rPr>
      </w:pPr>
      <w:hyperlink w:anchor="AnexoIV2" w:history="1">
        <w:r w:rsidR="00AA6A25" w:rsidRPr="00133E9B">
          <w:rPr>
            <w:rStyle w:val="Hipervnculo"/>
            <w:sz w:val="22"/>
            <w:szCs w:val="22"/>
          </w:rPr>
          <w:t>Anexo IV.2</w:t>
        </w:r>
      </w:hyperlink>
      <w:r w:rsidR="00AA6A25" w:rsidRPr="00D54B62">
        <w:rPr>
          <w:color w:val="auto"/>
          <w:sz w:val="22"/>
          <w:szCs w:val="22"/>
        </w:rPr>
        <w:tab/>
        <w:t xml:space="preserve">Declaración responsable de no estar la empresa incursa en prohibiciones de contratar </w:t>
      </w:r>
    </w:p>
    <w:p w:rsidR="00AA6A25" w:rsidRPr="00D54B62" w:rsidRDefault="003E2713" w:rsidP="00AA6A25">
      <w:pPr>
        <w:pStyle w:val="Estndar"/>
        <w:spacing w:line="360" w:lineRule="auto"/>
        <w:ind w:left="2118" w:hanging="1410"/>
        <w:rPr>
          <w:color w:val="auto"/>
          <w:sz w:val="22"/>
          <w:szCs w:val="22"/>
        </w:rPr>
      </w:pPr>
      <w:hyperlink w:anchor="AnexoIV3" w:history="1">
        <w:r w:rsidR="00AA6A25" w:rsidRPr="00133E9B">
          <w:rPr>
            <w:rStyle w:val="Hipervnculo"/>
            <w:sz w:val="22"/>
            <w:szCs w:val="22"/>
          </w:rPr>
          <w:t>Anexo IV.3</w:t>
        </w:r>
      </w:hyperlink>
      <w:r w:rsidR="00AA6A25" w:rsidRPr="00D54B62">
        <w:rPr>
          <w:color w:val="000080"/>
          <w:sz w:val="22"/>
          <w:szCs w:val="22"/>
        </w:rPr>
        <w:tab/>
      </w:r>
      <w:r w:rsidR="00AA6A25" w:rsidRPr="00D54B62">
        <w:rPr>
          <w:color w:val="auto"/>
          <w:sz w:val="22"/>
          <w:szCs w:val="22"/>
        </w:rPr>
        <w:t>Declaración de haber tenido en cuenta en la presentación de la oferta las obligaciones legales en materia laboral y medioambientales</w:t>
      </w:r>
      <w:r w:rsidR="00AA6A25" w:rsidRPr="00D54B62">
        <w:rPr>
          <w:color w:val="000080"/>
          <w:sz w:val="22"/>
          <w:szCs w:val="22"/>
        </w:rPr>
        <w:t xml:space="preserve"> </w:t>
      </w:r>
    </w:p>
    <w:p w:rsidR="00AA6A25" w:rsidRPr="00D54B62" w:rsidRDefault="003E2713" w:rsidP="00AA6A25">
      <w:pPr>
        <w:pStyle w:val="Estndar"/>
        <w:spacing w:line="360" w:lineRule="auto"/>
        <w:ind w:left="2118" w:hanging="1410"/>
        <w:rPr>
          <w:color w:val="auto"/>
          <w:sz w:val="22"/>
          <w:szCs w:val="22"/>
        </w:rPr>
      </w:pPr>
      <w:hyperlink w:anchor="AnexoIV4" w:history="1">
        <w:r w:rsidR="00AA6A25" w:rsidRPr="00133E9B">
          <w:rPr>
            <w:rStyle w:val="Hipervnculo"/>
            <w:sz w:val="22"/>
            <w:szCs w:val="22"/>
          </w:rPr>
          <w:t>Anexo IV.4</w:t>
        </w:r>
      </w:hyperlink>
      <w:r w:rsidR="00AA6A25" w:rsidRPr="00133E9B">
        <w:rPr>
          <w:color w:val="1F497D"/>
          <w:sz w:val="22"/>
          <w:szCs w:val="22"/>
        </w:rPr>
        <w:tab/>
      </w:r>
      <w:r w:rsidR="00AA6A25" w:rsidRPr="00D54B62">
        <w:rPr>
          <w:color w:val="auto"/>
          <w:sz w:val="22"/>
          <w:szCs w:val="22"/>
        </w:rPr>
        <w:t xml:space="preserve">Declaración relativa a la vigencia de datos de Clasificación Empresarial </w:t>
      </w:r>
    </w:p>
    <w:p w:rsidR="00AA6A25" w:rsidRPr="00D54B62" w:rsidRDefault="003E2713" w:rsidP="00AA6A25">
      <w:pPr>
        <w:pStyle w:val="Estndar"/>
        <w:spacing w:line="360" w:lineRule="auto"/>
        <w:ind w:left="2118" w:hanging="1410"/>
        <w:rPr>
          <w:color w:val="auto"/>
          <w:sz w:val="22"/>
          <w:szCs w:val="22"/>
        </w:rPr>
      </w:pPr>
      <w:hyperlink w:anchor="AnexoIV5" w:history="1">
        <w:r w:rsidR="00AA6A25" w:rsidRPr="00133E9B">
          <w:rPr>
            <w:rStyle w:val="Hipervnculo"/>
            <w:sz w:val="22"/>
            <w:szCs w:val="22"/>
          </w:rPr>
          <w:t>Anexo IV.5</w:t>
        </w:r>
      </w:hyperlink>
      <w:r w:rsidR="00AA6A25" w:rsidRPr="00D54B62">
        <w:rPr>
          <w:color w:val="auto"/>
          <w:sz w:val="22"/>
          <w:szCs w:val="22"/>
        </w:rPr>
        <w:t xml:space="preserve"> </w:t>
      </w:r>
      <w:r w:rsidR="00AA6A25" w:rsidRPr="00D54B62">
        <w:rPr>
          <w:color w:val="auto"/>
          <w:sz w:val="22"/>
          <w:szCs w:val="22"/>
        </w:rPr>
        <w:tab/>
        <w:t>Declaración relativa a la vigencia de datos del ROLECE</w:t>
      </w:r>
    </w:p>
    <w:p w:rsidR="00AA6A25" w:rsidRPr="00D54B62" w:rsidRDefault="003E2713" w:rsidP="00AA6A25">
      <w:pPr>
        <w:pStyle w:val="Estndar"/>
        <w:spacing w:line="360" w:lineRule="auto"/>
        <w:ind w:left="2118" w:hanging="1410"/>
        <w:rPr>
          <w:color w:val="auto"/>
          <w:sz w:val="22"/>
          <w:szCs w:val="22"/>
        </w:rPr>
      </w:pPr>
      <w:hyperlink w:anchor="AnexoIV6" w:history="1">
        <w:r w:rsidR="00AA6A25" w:rsidRPr="00133E9B">
          <w:rPr>
            <w:rStyle w:val="Hipervnculo"/>
            <w:sz w:val="22"/>
            <w:szCs w:val="22"/>
          </w:rPr>
          <w:t>Anexo IV.6</w:t>
        </w:r>
      </w:hyperlink>
      <w:r w:rsidR="00AA6A25" w:rsidRPr="00D54B62">
        <w:rPr>
          <w:color w:val="1F497D"/>
          <w:sz w:val="22"/>
          <w:szCs w:val="22"/>
        </w:rPr>
        <w:tab/>
      </w:r>
      <w:r w:rsidR="00AA6A25" w:rsidRPr="00D54B62">
        <w:rPr>
          <w:color w:val="auto"/>
          <w:sz w:val="22"/>
          <w:szCs w:val="22"/>
        </w:rPr>
        <w:t>Declaración de compromiso de adscripción de medios</w:t>
      </w:r>
    </w:p>
    <w:p w:rsidR="00AA6A25" w:rsidRPr="00D54B62" w:rsidRDefault="003E2713" w:rsidP="00AA6A25">
      <w:pPr>
        <w:pStyle w:val="Estndar"/>
        <w:spacing w:line="360" w:lineRule="auto"/>
        <w:ind w:left="2118" w:hanging="1410"/>
        <w:rPr>
          <w:color w:val="auto"/>
          <w:sz w:val="22"/>
          <w:szCs w:val="22"/>
        </w:rPr>
      </w:pPr>
      <w:hyperlink w:anchor="AnexoIV7" w:history="1">
        <w:r w:rsidR="00AA6A25" w:rsidRPr="00133E9B">
          <w:rPr>
            <w:rStyle w:val="Hipervnculo"/>
            <w:sz w:val="22"/>
            <w:szCs w:val="22"/>
          </w:rPr>
          <w:t>Anexo IV.7</w:t>
        </w:r>
      </w:hyperlink>
      <w:r w:rsidR="00AA6A25" w:rsidRPr="00D54B62">
        <w:rPr>
          <w:color w:val="000080"/>
          <w:sz w:val="22"/>
          <w:szCs w:val="22"/>
        </w:rPr>
        <w:t xml:space="preserve"> </w:t>
      </w:r>
      <w:r w:rsidR="00AA6A25" w:rsidRPr="00D54B62">
        <w:rPr>
          <w:color w:val="auto"/>
          <w:sz w:val="22"/>
          <w:szCs w:val="22"/>
        </w:rPr>
        <w:tab/>
        <w:t xml:space="preserve">Modelo normalizado de presentación de la documentación de capacidad y solvencia </w:t>
      </w:r>
    </w:p>
    <w:p w:rsidR="00AA6A25" w:rsidRDefault="003E2713" w:rsidP="00AA6A25">
      <w:pPr>
        <w:pStyle w:val="Estndar"/>
        <w:spacing w:line="360" w:lineRule="auto"/>
        <w:ind w:left="2118" w:hanging="1410"/>
        <w:rPr>
          <w:color w:val="FF0000"/>
          <w:sz w:val="22"/>
          <w:szCs w:val="22"/>
        </w:rPr>
      </w:pPr>
      <w:hyperlink w:anchor="AnexoIV8" w:history="1">
        <w:r w:rsidR="00AA6A25" w:rsidRPr="00133E9B">
          <w:rPr>
            <w:rStyle w:val="Hipervnculo"/>
            <w:sz w:val="22"/>
            <w:szCs w:val="22"/>
          </w:rPr>
          <w:t>Anexo IV.8</w:t>
        </w:r>
      </w:hyperlink>
      <w:r w:rsidR="00AA6A25" w:rsidRPr="00D54B62">
        <w:rPr>
          <w:color w:val="1F497D"/>
          <w:sz w:val="22"/>
          <w:szCs w:val="22"/>
        </w:rPr>
        <w:tab/>
      </w:r>
      <w:r w:rsidR="00AA6A25" w:rsidRPr="00D54B62">
        <w:rPr>
          <w:color w:val="auto"/>
          <w:sz w:val="22"/>
          <w:szCs w:val="22"/>
        </w:rPr>
        <w:t>Modelo de aval / seguro de caución, en caso que se solicite</w:t>
      </w:r>
      <w:r w:rsidR="00AA6A25" w:rsidRPr="00D54B62">
        <w:rPr>
          <w:color w:val="FF0000"/>
          <w:sz w:val="22"/>
          <w:szCs w:val="22"/>
        </w:rPr>
        <w:t xml:space="preserve"> </w:t>
      </w:r>
    </w:p>
    <w:p w:rsidR="00B239F9" w:rsidRDefault="00B239F9" w:rsidP="00B239F9">
      <w:pPr>
        <w:pStyle w:val="Estndar"/>
        <w:spacing w:line="360" w:lineRule="auto"/>
        <w:ind w:left="2118" w:hanging="1410"/>
        <w:rPr>
          <w:color w:val="FF0000"/>
          <w:sz w:val="22"/>
          <w:szCs w:val="22"/>
        </w:rPr>
      </w:pPr>
      <w:r w:rsidRPr="00B9289E">
        <w:rPr>
          <w:rStyle w:val="Hipervnculo"/>
        </w:rPr>
        <w:t>Anexo IV.9</w:t>
      </w:r>
      <w:r w:rsidRPr="00D54B62">
        <w:rPr>
          <w:color w:val="1F497D"/>
          <w:sz w:val="22"/>
          <w:szCs w:val="22"/>
        </w:rPr>
        <w:tab/>
      </w:r>
      <w:r w:rsidR="00B9289E" w:rsidRPr="00B9289E">
        <w:rPr>
          <w:color w:val="auto"/>
          <w:sz w:val="22"/>
          <w:szCs w:val="22"/>
        </w:rPr>
        <w:t>M</w:t>
      </w:r>
      <w:r w:rsidRPr="00D54B62">
        <w:rPr>
          <w:color w:val="auto"/>
          <w:sz w:val="22"/>
          <w:szCs w:val="22"/>
        </w:rPr>
        <w:t xml:space="preserve">odelo de </w:t>
      </w:r>
      <w:r w:rsidR="00B9289E">
        <w:rPr>
          <w:color w:val="auto"/>
          <w:sz w:val="22"/>
          <w:szCs w:val="22"/>
        </w:rPr>
        <w:t>certificado de visita</w:t>
      </w:r>
      <w:r w:rsidRPr="00D54B62">
        <w:rPr>
          <w:color w:val="auto"/>
          <w:sz w:val="22"/>
          <w:szCs w:val="22"/>
        </w:rPr>
        <w:t>, en caso que se solicite</w:t>
      </w:r>
      <w:r w:rsidRPr="00D54B62">
        <w:rPr>
          <w:color w:val="FF0000"/>
          <w:sz w:val="22"/>
          <w:szCs w:val="22"/>
        </w:rPr>
        <w:t xml:space="preserve"> </w:t>
      </w:r>
    </w:p>
    <w:p w:rsidR="00C42F11" w:rsidRPr="00D54B62" w:rsidRDefault="00C42F11" w:rsidP="00B239F9">
      <w:pPr>
        <w:pStyle w:val="Estndar"/>
        <w:spacing w:line="360" w:lineRule="auto"/>
        <w:ind w:left="2118" w:hanging="1410"/>
        <w:rPr>
          <w:sz w:val="22"/>
          <w:szCs w:val="22"/>
        </w:rPr>
      </w:pPr>
      <w:r w:rsidRPr="00C42F11">
        <w:rPr>
          <w:rStyle w:val="Hipervnculo"/>
        </w:rPr>
        <w:t>Anexo IV.10</w:t>
      </w:r>
      <w:r w:rsidRPr="00C42F11">
        <w:rPr>
          <w:sz w:val="22"/>
          <w:szCs w:val="22"/>
        </w:rPr>
        <w:t xml:space="preserve"> Declaración responsable relativa a la normativa en materia de protección de datos de carácter personal</w:t>
      </w:r>
    </w:p>
    <w:p w:rsidR="00AA6A25" w:rsidRPr="00D54B62" w:rsidRDefault="003E2713" w:rsidP="00AA6A25">
      <w:pPr>
        <w:pStyle w:val="Estndar"/>
        <w:spacing w:line="360" w:lineRule="auto"/>
        <w:ind w:left="1410" w:hanging="1410"/>
        <w:rPr>
          <w:color w:val="1F497D"/>
          <w:sz w:val="22"/>
          <w:szCs w:val="22"/>
        </w:rPr>
      </w:pPr>
      <w:hyperlink w:anchor="AnexoV" w:history="1">
        <w:r w:rsidR="00AA6A25" w:rsidRPr="00133E9B">
          <w:rPr>
            <w:rStyle w:val="Hipervnculo"/>
            <w:sz w:val="22"/>
            <w:szCs w:val="22"/>
          </w:rPr>
          <w:t>Anexo V</w:t>
        </w:r>
      </w:hyperlink>
      <w:r w:rsidR="00AA6A25" w:rsidRPr="00D54B62">
        <w:rPr>
          <w:color w:val="1F497D"/>
          <w:sz w:val="22"/>
          <w:szCs w:val="22"/>
        </w:rPr>
        <w:tab/>
      </w:r>
      <w:r w:rsidR="00AA6A25" w:rsidRPr="00D54B62">
        <w:rPr>
          <w:sz w:val="22"/>
          <w:szCs w:val="22"/>
        </w:rPr>
        <w:t xml:space="preserve">Modelo de proposición económica y demás criterios automáticos sometidos a fórmulas (SOBRE </w:t>
      </w:r>
      <w:r w:rsidR="001B0F80">
        <w:rPr>
          <w:sz w:val="22"/>
          <w:szCs w:val="22"/>
        </w:rPr>
        <w:t>2</w:t>
      </w:r>
      <w:r w:rsidR="00AA6A25" w:rsidRPr="00D54B62">
        <w:rPr>
          <w:sz w:val="22"/>
          <w:szCs w:val="22"/>
        </w:rPr>
        <w:t>)</w:t>
      </w:r>
    </w:p>
    <w:p w:rsidR="00AA6A25" w:rsidRPr="00D54B62" w:rsidRDefault="003E2713" w:rsidP="00AA6A25">
      <w:pPr>
        <w:pStyle w:val="Estndar"/>
        <w:spacing w:line="360" w:lineRule="auto"/>
        <w:ind w:left="1410" w:hanging="1410"/>
        <w:rPr>
          <w:color w:val="auto"/>
          <w:sz w:val="22"/>
          <w:szCs w:val="22"/>
        </w:rPr>
      </w:pPr>
      <w:hyperlink w:anchor="AnexoVI" w:history="1">
        <w:r w:rsidR="00AA6A25" w:rsidRPr="00133E9B">
          <w:rPr>
            <w:rStyle w:val="Hipervnculo"/>
            <w:sz w:val="22"/>
            <w:szCs w:val="22"/>
          </w:rPr>
          <w:t>Anexo VI</w:t>
        </w:r>
      </w:hyperlink>
      <w:r w:rsidR="00AA6A25" w:rsidRPr="00D54B62">
        <w:rPr>
          <w:color w:val="000080"/>
          <w:sz w:val="22"/>
          <w:szCs w:val="22"/>
        </w:rPr>
        <w:tab/>
      </w:r>
      <w:r w:rsidR="00AA6A25" w:rsidRPr="00D54B62">
        <w:rPr>
          <w:color w:val="auto"/>
          <w:sz w:val="22"/>
          <w:szCs w:val="22"/>
        </w:rPr>
        <w:t>Condiciones especiales de ejecución</w:t>
      </w:r>
    </w:p>
    <w:p w:rsidR="00AA6A25" w:rsidRPr="00D54B62" w:rsidRDefault="003E2713" w:rsidP="00AA6A25">
      <w:pPr>
        <w:pStyle w:val="Estndar"/>
        <w:spacing w:line="360" w:lineRule="auto"/>
        <w:ind w:left="1410" w:hanging="1410"/>
        <w:rPr>
          <w:color w:val="000080"/>
          <w:sz w:val="22"/>
          <w:szCs w:val="22"/>
        </w:rPr>
      </w:pPr>
      <w:hyperlink w:anchor="AnexoVII" w:history="1">
        <w:r w:rsidR="00AA6A25" w:rsidRPr="00133E9B">
          <w:rPr>
            <w:rStyle w:val="Hipervnculo"/>
            <w:sz w:val="22"/>
            <w:szCs w:val="22"/>
          </w:rPr>
          <w:t>Anexo VII</w:t>
        </w:r>
      </w:hyperlink>
      <w:r w:rsidR="00AA6A25" w:rsidRPr="00D54B62">
        <w:rPr>
          <w:color w:val="auto"/>
          <w:sz w:val="22"/>
          <w:szCs w:val="22"/>
        </w:rPr>
        <w:tab/>
        <w:t xml:space="preserve">Documento Europeo Único de Contratación </w:t>
      </w:r>
    </w:p>
    <w:p w:rsidR="00AA6A25" w:rsidRPr="00D54B62" w:rsidRDefault="003E2713" w:rsidP="00AA6A25">
      <w:pPr>
        <w:pStyle w:val="Estndar"/>
        <w:spacing w:line="360" w:lineRule="auto"/>
        <w:ind w:left="1410" w:hanging="1410"/>
        <w:rPr>
          <w:color w:val="auto"/>
          <w:sz w:val="22"/>
          <w:szCs w:val="22"/>
        </w:rPr>
      </w:pPr>
      <w:hyperlink w:anchor="AnexoVIII" w:history="1">
        <w:r w:rsidR="00AA6A25" w:rsidRPr="00133E9B">
          <w:rPr>
            <w:rStyle w:val="Hipervnculo"/>
            <w:sz w:val="22"/>
            <w:szCs w:val="22"/>
          </w:rPr>
          <w:t>Anexo VIII</w:t>
        </w:r>
      </w:hyperlink>
      <w:r w:rsidR="00AA6A25" w:rsidRPr="00D54B62">
        <w:rPr>
          <w:color w:val="000080"/>
          <w:sz w:val="22"/>
          <w:szCs w:val="22"/>
        </w:rPr>
        <w:tab/>
      </w:r>
      <w:r w:rsidR="00AA6A25" w:rsidRPr="00D54B62">
        <w:rPr>
          <w:color w:val="auto"/>
          <w:sz w:val="22"/>
          <w:szCs w:val="22"/>
        </w:rPr>
        <w:t>Penalidades</w:t>
      </w:r>
      <w:r w:rsidR="00AA6A25" w:rsidRPr="00D54B62">
        <w:rPr>
          <w:color w:val="auto"/>
          <w:sz w:val="22"/>
          <w:szCs w:val="22"/>
        </w:rPr>
        <w:tab/>
      </w:r>
    </w:p>
    <w:p w:rsidR="00AA6A25" w:rsidRPr="00D54B62" w:rsidRDefault="003E2713" w:rsidP="00AA6A25">
      <w:pPr>
        <w:pStyle w:val="Estndar"/>
        <w:spacing w:line="360" w:lineRule="auto"/>
        <w:ind w:left="1410" w:hanging="1410"/>
        <w:rPr>
          <w:color w:val="000080"/>
          <w:sz w:val="22"/>
          <w:szCs w:val="22"/>
        </w:rPr>
      </w:pPr>
      <w:hyperlink w:anchor="AnexoIX" w:history="1">
        <w:r w:rsidR="00AA6A25" w:rsidRPr="00133E9B">
          <w:rPr>
            <w:rStyle w:val="Hipervnculo"/>
            <w:sz w:val="22"/>
            <w:szCs w:val="22"/>
          </w:rPr>
          <w:t>Anexo IX</w:t>
        </w:r>
      </w:hyperlink>
      <w:r w:rsidR="00AA6A25" w:rsidRPr="00D54B62">
        <w:rPr>
          <w:color w:val="000080"/>
          <w:sz w:val="22"/>
          <w:szCs w:val="22"/>
        </w:rPr>
        <w:tab/>
      </w:r>
      <w:r w:rsidR="00AA6A25" w:rsidRPr="00D54B62">
        <w:rPr>
          <w:color w:val="auto"/>
          <w:sz w:val="22"/>
          <w:szCs w:val="22"/>
        </w:rPr>
        <w:t>Modificaciones contractuales previstas</w:t>
      </w:r>
    </w:p>
    <w:p w:rsidR="00AA6A25" w:rsidRPr="00D54B62" w:rsidRDefault="003E2713" w:rsidP="00AA6A25">
      <w:pPr>
        <w:pStyle w:val="Estndar"/>
        <w:spacing w:line="360" w:lineRule="auto"/>
        <w:ind w:left="1410" w:hanging="1410"/>
        <w:rPr>
          <w:color w:val="auto"/>
          <w:sz w:val="22"/>
          <w:szCs w:val="22"/>
        </w:rPr>
      </w:pPr>
      <w:hyperlink w:anchor="AnexoX" w:history="1">
        <w:r w:rsidR="00AA6A25" w:rsidRPr="00133E9B">
          <w:rPr>
            <w:rStyle w:val="Hipervnculo"/>
            <w:sz w:val="22"/>
            <w:szCs w:val="22"/>
          </w:rPr>
          <w:t>Anexo X</w:t>
        </w:r>
      </w:hyperlink>
      <w:r w:rsidR="00AA6A25" w:rsidRPr="00D54B62">
        <w:rPr>
          <w:color w:val="000080"/>
          <w:sz w:val="22"/>
          <w:szCs w:val="22"/>
        </w:rPr>
        <w:tab/>
      </w:r>
      <w:r w:rsidR="00AA6A25" w:rsidRPr="00D54B62">
        <w:rPr>
          <w:color w:val="auto"/>
          <w:sz w:val="22"/>
          <w:szCs w:val="22"/>
        </w:rPr>
        <w:t>Causas específicas de resolución contractual</w:t>
      </w:r>
    </w:p>
    <w:p w:rsidR="00AA6A25" w:rsidRDefault="003E2713" w:rsidP="00AA6A25">
      <w:pPr>
        <w:pStyle w:val="Estndar"/>
        <w:spacing w:line="360" w:lineRule="auto"/>
        <w:ind w:left="1410" w:hanging="1410"/>
        <w:rPr>
          <w:color w:val="000080"/>
          <w:sz w:val="22"/>
          <w:szCs w:val="22"/>
        </w:rPr>
      </w:pPr>
      <w:hyperlink w:anchor="AnexoXI" w:history="1">
        <w:r w:rsidR="00AA6A25" w:rsidRPr="00133E9B">
          <w:rPr>
            <w:rStyle w:val="Hipervnculo"/>
            <w:sz w:val="22"/>
            <w:szCs w:val="22"/>
          </w:rPr>
          <w:t>Anexo XI</w:t>
        </w:r>
      </w:hyperlink>
      <w:r w:rsidR="00AA6A25" w:rsidRPr="00D54B62">
        <w:rPr>
          <w:color w:val="000080"/>
          <w:sz w:val="22"/>
          <w:szCs w:val="22"/>
        </w:rPr>
        <w:tab/>
      </w:r>
      <w:r w:rsidR="00AA6A25" w:rsidRPr="00D54B62">
        <w:rPr>
          <w:color w:val="auto"/>
          <w:sz w:val="22"/>
          <w:szCs w:val="22"/>
        </w:rPr>
        <w:t>Criterios de adjudicación</w:t>
      </w:r>
      <w:r w:rsidR="00AA6A25" w:rsidRPr="00D54B62">
        <w:rPr>
          <w:color w:val="000080"/>
          <w:sz w:val="22"/>
          <w:szCs w:val="22"/>
        </w:rPr>
        <w:t xml:space="preserve"> </w:t>
      </w:r>
    </w:p>
    <w:p w:rsidR="00F01567" w:rsidRDefault="003E2713"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w:t>
      </w:r>
      <w:r w:rsidR="00FD667A" w:rsidRPr="00FD667A">
        <w:rPr>
          <w:rStyle w:val="Hipervnculo"/>
          <w:sz w:val="22"/>
          <w:szCs w:val="22"/>
          <w:u w:val="none"/>
        </w:rPr>
        <w:tab/>
      </w:r>
      <w:r w:rsidR="00FD667A" w:rsidRPr="00934B98">
        <w:rPr>
          <w:color w:val="auto"/>
          <w:sz w:val="22"/>
          <w:szCs w:val="22"/>
        </w:rPr>
        <w:t xml:space="preserve">Desglose costes </w:t>
      </w:r>
    </w:p>
    <w:p w:rsidR="00FD667A" w:rsidRPr="00FD667A" w:rsidRDefault="003E2713" w:rsidP="00FD667A">
      <w:pPr>
        <w:pStyle w:val="Estndar"/>
        <w:spacing w:line="360" w:lineRule="auto"/>
        <w:ind w:left="1410" w:hanging="1410"/>
        <w:rPr>
          <w:color w:val="auto"/>
          <w:sz w:val="22"/>
          <w:szCs w:val="22"/>
        </w:rPr>
      </w:pPr>
      <w:hyperlink w:anchor="AnexoXII" w:history="1">
        <w:r w:rsidR="00FD667A" w:rsidRPr="00133E9B">
          <w:rPr>
            <w:rStyle w:val="Hipervnculo"/>
            <w:sz w:val="22"/>
            <w:szCs w:val="22"/>
          </w:rPr>
          <w:t>Anexo XI</w:t>
        </w:r>
      </w:hyperlink>
      <w:r w:rsidR="00FD667A">
        <w:rPr>
          <w:rStyle w:val="Hipervnculo"/>
          <w:sz w:val="22"/>
          <w:szCs w:val="22"/>
        </w:rPr>
        <w:t>II</w:t>
      </w:r>
      <w:r w:rsidR="00FD667A">
        <w:rPr>
          <w:rStyle w:val="Hipervnculo"/>
          <w:sz w:val="22"/>
          <w:szCs w:val="22"/>
          <w:u w:val="none"/>
        </w:rPr>
        <w:tab/>
      </w:r>
      <w:r w:rsidR="00FD667A">
        <w:rPr>
          <w:color w:val="auto"/>
          <w:sz w:val="22"/>
          <w:szCs w:val="22"/>
        </w:rPr>
        <w:t>D</w:t>
      </w:r>
      <w:r w:rsidR="00FD667A" w:rsidRPr="00FD667A">
        <w:rPr>
          <w:color w:val="auto"/>
          <w:sz w:val="22"/>
          <w:szCs w:val="22"/>
        </w:rPr>
        <w:t>eclaración responsable acreditativa de la capaci</w:t>
      </w:r>
      <w:r w:rsidR="00FD667A">
        <w:rPr>
          <w:color w:val="auto"/>
          <w:sz w:val="22"/>
          <w:szCs w:val="22"/>
        </w:rPr>
        <w:t>dad y solvencia para concertar de</w:t>
      </w:r>
      <w:r w:rsidR="00FD667A" w:rsidRPr="00FD667A">
        <w:rPr>
          <w:color w:val="auto"/>
          <w:sz w:val="22"/>
          <w:szCs w:val="22"/>
        </w:rPr>
        <w:t xml:space="preserve"> la empresa adjudicataria</w:t>
      </w:r>
    </w:p>
    <w:p w:rsidR="00602D16" w:rsidRPr="00F755CB" w:rsidRDefault="00602D16" w:rsidP="00602D16">
      <w:pPr>
        <w:pStyle w:val="Estndar"/>
        <w:spacing w:line="360" w:lineRule="auto"/>
        <w:ind w:left="1410" w:hanging="1410"/>
        <w:rPr>
          <w:rStyle w:val="Hipervnculo"/>
          <w:sz w:val="22"/>
          <w:szCs w:val="22"/>
        </w:rPr>
      </w:pPr>
      <w:del w:id="0" w:author="PATRICIA MARIA PEREZ LOPEZ" w:date="2018-05-29T13:41:00Z">
        <w:r w:rsidRPr="00F755CB" w:rsidDel="00912723">
          <w:rPr>
            <w:rStyle w:val="Hipervnculo"/>
            <w:sz w:val="22"/>
            <w:szCs w:val="22"/>
          </w:rPr>
          <w:br w:type="page"/>
        </w:r>
      </w:del>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602D16" w:rsidRPr="00D91CA8" w:rsidTr="00D22167">
        <w:trPr>
          <w:trHeight w:val="765"/>
        </w:trPr>
        <w:tc>
          <w:tcPr>
            <w:tcW w:w="8975" w:type="dxa"/>
            <w:shd w:val="clear" w:color="auto" w:fill="00B0F0"/>
          </w:tcPr>
          <w:p w:rsidR="00602D16" w:rsidRDefault="00602D16" w:rsidP="00D22167">
            <w:pPr>
              <w:pStyle w:val="Estndar"/>
              <w:rPr>
                <w:b/>
                <w:color w:val="FFFFFF"/>
                <w:sz w:val="22"/>
                <w:szCs w:val="22"/>
              </w:rPr>
            </w:pPr>
            <w:bookmarkStart w:id="1" w:name="AnexoII"/>
            <w:r>
              <w:rPr>
                <w:b/>
                <w:color w:val="FFFFFF"/>
                <w:sz w:val="22"/>
                <w:szCs w:val="22"/>
              </w:rPr>
              <w:lastRenderedPageBreak/>
              <w:t>Anexo II.</w:t>
            </w:r>
          </w:p>
          <w:p w:rsidR="00602D16" w:rsidRPr="00D91CA8" w:rsidRDefault="00602D16" w:rsidP="00D22167">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bookmarkEnd w:id="1"/>
    </w:tbl>
    <w:p w:rsidR="00602D16" w:rsidRPr="0054105A" w:rsidRDefault="00602D16" w:rsidP="00602D16">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602D16" w:rsidRPr="008F1FA6" w:rsidTr="00D22167">
        <w:tc>
          <w:tcPr>
            <w:tcW w:w="9001" w:type="dxa"/>
            <w:gridSpan w:val="4"/>
            <w:tcBorders>
              <w:top w:val="single" w:sz="18" w:space="0" w:color="1F497D"/>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Licitación a la que concurre</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8F1FA6"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Número de Lotes e identificación (cumplimentar solo en caso de licitación por lotes)</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A407D3" w:rsidTr="00D22167">
        <w:trPr>
          <w:cantSplit/>
        </w:trPr>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licitador o empresa</w:t>
            </w:r>
          </w:p>
        </w:tc>
      </w:tr>
      <w:tr w:rsidR="00602D16" w:rsidRPr="00A407D3" w:rsidTr="00D22167">
        <w:tc>
          <w:tcPr>
            <w:tcW w:w="9001" w:type="dxa"/>
            <w:gridSpan w:val="4"/>
            <w:tcBorders>
              <w:top w:val="nil"/>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Nombre y apellidos del licitador o razón social de la empresa</w:t>
            </w:r>
          </w:p>
          <w:p w:rsidR="00602D16" w:rsidRPr="00A407D3" w:rsidRDefault="00602D16" w:rsidP="00D22167">
            <w:pPr>
              <w:pStyle w:val="Estndar"/>
              <w:rPr>
                <w:color w:val="auto"/>
                <w:sz w:val="18"/>
                <w:szCs w:val="18"/>
              </w:rPr>
            </w:pPr>
          </w:p>
        </w:tc>
      </w:tr>
      <w:tr w:rsidR="00602D16" w:rsidRPr="00A407D3" w:rsidTr="00D22167">
        <w:trPr>
          <w:cantSplit/>
        </w:trPr>
        <w:tc>
          <w:tcPr>
            <w:tcW w:w="2480" w:type="dxa"/>
            <w:tcBorders>
              <w:lef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602D16" w:rsidRPr="00A407D3" w:rsidRDefault="00602D16" w:rsidP="00D22167">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602D16" w:rsidRPr="00A407D3" w:rsidRDefault="00602D16" w:rsidP="00D22167">
            <w:pPr>
              <w:pStyle w:val="Estndar"/>
              <w:rPr>
                <w:sz w:val="18"/>
                <w:szCs w:val="18"/>
              </w:rPr>
            </w:pPr>
            <w:r>
              <w:rPr>
                <w:sz w:val="18"/>
                <w:szCs w:val="18"/>
              </w:rPr>
              <w:t>TELF:</w:t>
            </w:r>
          </w:p>
        </w:tc>
        <w:tc>
          <w:tcPr>
            <w:tcW w:w="2835" w:type="dxa"/>
            <w:tcBorders>
              <w:right w:val="single" w:sz="18" w:space="0" w:color="1F497D"/>
            </w:tcBorders>
            <w:shd w:val="clear" w:color="auto" w:fill="auto"/>
          </w:tcPr>
          <w:p w:rsidR="00602D16" w:rsidRPr="00A407D3" w:rsidRDefault="00602D16" w:rsidP="00D22167">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2" w:name="Casilla3"/>
            <w:r>
              <w:rPr>
                <w:sz w:val="18"/>
                <w:szCs w:val="18"/>
              </w:rPr>
              <w:instrText xml:space="preserve"> FORMCHECKBOX </w:instrText>
            </w:r>
            <w:r w:rsidR="003E2713">
              <w:rPr>
                <w:sz w:val="18"/>
                <w:szCs w:val="18"/>
              </w:rPr>
            </w:r>
            <w:r w:rsidR="003E2713">
              <w:rPr>
                <w:sz w:val="18"/>
                <w:szCs w:val="18"/>
              </w:rPr>
              <w:fldChar w:fldCharType="separate"/>
            </w:r>
            <w:r>
              <w:rPr>
                <w:sz w:val="18"/>
                <w:szCs w:val="18"/>
              </w:rPr>
              <w:fldChar w:fldCharType="end"/>
            </w:r>
            <w:bookmarkEnd w:id="2"/>
            <w:r>
              <w:rPr>
                <w:sz w:val="18"/>
                <w:szCs w:val="18"/>
              </w:rPr>
              <w:t xml:space="preserve"> si     </w:t>
            </w:r>
            <w:r>
              <w:rPr>
                <w:sz w:val="18"/>
                <w:szCs w:val="18"/>
              </w:rPr>
              <w:fldChar w:fldCharType="begin">
                <w:ffData>
                  <w:name w:val="Casilla4"/>
                  <w:enabled/>
                  <w:calcOnExit w:val="0"/>
                  <w:checkBox>
                    <w:sizeAuto/>
                    <w:default w:val="0"/>
                  </w:checkBox>
                </w:ffData>
              </w:fldChar>
            </w:r>
            <w:bookmarkStart w:id="3" w:name="Casilla4"/>
            <w:r>
              <w:rPr>
                <w:sz w:val="18"/>
                <w:szCs w:val="18"/>
              </w:rPr>
              <w:instrText xml:space="preserve"> FORMCHECKBOX </w:instrText>
            </w:r>
            <w:r w:rsidR="003E2713">
              <w:rPr>
                <w:sz w:val="18"/>
                <w:szCs w:val="18"/>
              </w:rPr>
            </w:r>
            <w:r w:rsidR="003E2713">
              <w:rPr>
                <w:sz w:val="18"/>
                <w:szCs w:val="18"/>
              </w:rPr>
              <w:fldChar w:fldCharType="separate"/>
            </w:r>
            <w:r>
              <w:rPr>
                <w:sz w:val="18"/>
                <w:szCs w:val="18"/>
              </w:rPr>
              <w:fldChar w:fldCharType="end"/>
            </w:r>
            <w:bookmarkEnd w:id="3"/>
            <w:r>
              <w:rPr>
                <w:sz w:val="18"/>
                <w:szCs w:val="18"/>
              </w:rPr>
              <w:t xml:space="preserve"> no</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DIRECCIÓN</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bottom w:val="nil"/>
              <w:right w:val="single" w:sz="18" w:space="0" w:color="1F497D"/>
            </w:tcBorders>
          </w:tcPr>
          <w:p w:rsidR="00602D16" w:rsidRPr="00A407D3" w:rsidRDefault="00602D16" w:rsidP="00D22167">
            <w:pPr>
              <w:pStyle w:val="Estndar"/>
              <w:rPr>
                <w:color w:val="auto"/>
                <w:sz w:val="18"/>
                <w:szCs w:val="18"/>
              </w:rPr>
            </w:pPr>
            <w:r>
              <w:rPr>
                <w:color w:val="auto"/>
                <w:sz w:val="18"/>
                <w:szCs w:val="18"/>
              </w:rPr>
              <w:t>URL/WEB</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representante de la empresa</w:t>
            </w:r>
          </w:p>
        </w:tc>
      </w:tr>
      <w:tr w:rsidR="00602D16" w:rsidRPr="00A407D3" w:rsidTr="00D22167">
        <w:tc>
          <w:tcPr>
            <w:tcW w:w="9001" w:type="dxa"/>
            <w:gridSpan w:val="4"/>
            <w:tcBorders>
              <w:top w:val="nil"/>
              <w:left w:val="single" w:sz="18" w:space="0" w:color="1F497D"/>
              <w:righ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w:t>
            </w:r>
            <w:r>
              <w:rPr>
                <w:color w:val="auto"/>
                <w:sz w:val="18"/>
                <w:szCs w:val="18"/>
              </w:rPr>
              <w:t>:</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sz w:val="18"/>
                <w:szCs w:val="18"/>
              </w:rPr>
            </w:pPr>
            <w:r w:rsidRPr="00A407D3">
              <w:rPr>
                <w:sz w:val="18"/>
                <w:szCs w:val="18"/>
              </w:rPr>
              <w:t>Nombre y apellidos del representante de la empresa</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 la persona de contacto</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r w:rsidRPr="00A407D3">
              <w:rPr>
                <w:sz w:val="18"/>
                <w:szCs w:val="18"/>
              </w:rPr>
              <w:t xml:space="preserve">Nombre y apellidos: </w:t>
            </w:r>
          </w:p>
        </w:tc>
      </w:tr>
      <w:tr w:rsidR="00602D16" w:rsidRPr="00A407D3" w:rsidTr="00D2216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rPr>
          <w:trHeight w:val="315"/>
        </w:trPr>
        <w:tc>
          <w:tcPr>
            <w:tcW w:w="9001" w:type="dxa"/>
            <w:gridSpan w:val="4"/>
            <w:tcBorders>
              <w:top w:val="single" w:sz="2" w:space="0" w:color="auto"/>
              <w:left w:val="single" w:sz="18" w:space="0" w:color="1F497D"/>
              <w:bottom w:val="nil"/>
              <w:right w:val="single" w:sz="18" w:space="0" w:color="1F497D"/>
            </w:tcBorders>
          </w:tcPr>
          <w:p w:rsidR="00602D16" w:rsidRPr="00A407D3" w:rsidRDefault="00602D16" w:rsidP="00D22167">
            <w:pPr>
              <w:pStyle w:val="Estndar"/>
              <w:rPr>
                <w:sz w:val="18"/>
                <w:szCs w:val="18"/>
              </w:rPr>
            </w:pPr>
            <w:r w:rsidRPr="00A407D3">
              <w:rPr>
                <w:color w:val="auto"/>
                <w:sz w:val="18"/>
                <w:szCs w:val="18"/>
              </w:rPr>
              <w:t>Correo electrónico:</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 xml:space="preserve">A efectos de notificación </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4"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3E2713">
              <w:rPr>
                <w:rFonts w:cs="Arial"/>
                <w:i w:val="0"/>
                <w:sz w:val="18"/>
                <w:szCs w:val="18"/>
              </w:rPr>
            </w:r>
            <w:r w:rsidR="003E2713">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NO CONSIENTE la utilización de medios electrónicos por parte de ASEPEYO para la realización de las notificaciones en este procedimiento de contratación. </w:t>
            </w: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5"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3E2713">
              <w:rPr>
                <w:rFonts w:cs="Arial"/>
                <w:i w:val="0"/>
                <w:sz w:val="18"/>
                <w:szCs w:val="18"/>
              </w:rPr>
            </w:r>
            <w:r w:rsidR="003E2713">
              <w:rPr>
                <w:rFonts w:cs="Arial"/>
                <w:i w:val="0"/>
                <w:sz w:val="18"/>
                <w:szCs w:val="18"/>
              </w:rPr>
              <w:fldChar w:fldCharType="separate"/>
            </w:r>
            <w:r w:rsidRPr="00A407D3">
              <w:rPr>
                <w:rFonts w:cs="Arial"/>
                <w:i w:val="0"/>
                <w:sz w:val="18"/>
                <w:szCs w:val="18"/>
              </w:rPr>
              <w:fldChar w:fldCharType="end"/>
            </w:r>
            <w:bookmarkEnd w:id="5"/>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602D16" w:rsidRPr="00A407D3" w:rsidRDefault="00602D16" w:rsidP="00D22167">
            <w:pPr>
              <w:pStyle w:val="Estndar"/>
              <w:rPr>
                <w:rFonts w:cs="Arial"/>
                <w:i/>
                <w:sz w:val="18"/>
                <w:szCs w:val="18"/>
              </w:rPr>
            </w:pPr>
          </w:p>
          <w:p w:rsidR="00602D16" w:rsidRPr="00A407D3" w:rsidRDefault="00602D16" w:rsidP="00D22167">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602D16" w:rsidRPr="003B492D" w:rsidTr="00D22167">
              <w:tc>
                <w:tcPr>
                  <w:tcW w:w="2948" w:type="dxa"/>
                  <w:shd w:val="clear" w:color="auto" w:fill="auto"/>
                </w:tcPr>
                <w:p w:rsidR="00602D16" w:rsidRPr="003B492D" w:rsidRDefault="00602D16" w:rsidP="00D22167">
                  <w:pPr>
                    <w:pStyle w:val="Estndar"/>
                    <w:rPr>
                      <w:sz w:val="18"/>
                      <w:szCs w:val="18"/>
                    </w:rPr>
                  </w:pPr>
                  <w:r w:rsidRPr="003B492D">
                    <w:rPr>
                      <w:rFonts w:cs="Arial"/>
                      <w:sz w:val="18"/>
                      <w:szCs w:val="18"/>
                    </w:rPr>
                    <w:t xml:space="preserve">Nombre y apellidos </w:t>
                  </w:r>
                </w:p>
              </w:tc>
              <w:tc>
                <w:tcPr>
                  <w:tcW w:w="2949" w:type="dxa"/>
                  <w:shd w:val="clear" w:color="auto" w:fill="auto"/>
                </w:tcPr>
                <w:p w:rsidR="00602D16" w:rsidRPr="003B492D" w:rsidRDefault="00602D16" w:rsidP="00D22167">
                  <w:pPr>
                    <w:pStyle w:val="Estndar"/>
                    <w:rPr>
                      <w:sz w:val="18"/>
                      <w:szCs w:val="18"/>
                    </w:rPr>
                  </w:pPr>
                  <w:r w:rsidRPr="003B492D">
                    <w:rPr>
                      <w:rFonts w:cs="Arial"/>
                      <w:sz w:val="18"/>
                      <w:szCs w:val="18"/>
                    </w:rPr>
                    <w:t xml:space="preserve">NIF </w:t>
                  </w:r>
                </w:p>
              </w:tc>
              <w:tc>
                <w:tcPr>
                  <w:tcW w:w="2949" w:type="dxa"/>
                  <w:shd w:val="clear" w:color="auto" w:fill="auto"/>
                </w:tcPr>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Correo electrónico donde</w:t>
                  </w:r>
                </w:p>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recibir los avisos de las</w:t>
                  </w:r>
                </w:p>
                <w:p w:rsidR="00602D16" w:rsidRPr="003B492D" w:rsidRDefault="00602D16" w:rsidP="00D22167">
                  <w:pPr>
                    <w:pStyle w:val="Estndar"/>
                    <w:rPr>
                      <w:sz w:val="18"/>
                      <w:szCs w:val="18"/>
                    </w:rPr>
                  </w:pPr>
                  <w:r w:rsidRPr="003B492D">
                    <w:rPr>
                      <w:rFonts w:cs="Arial"/>
                      <w:sz w:val="18"/>
                      <w:szCs w:val="18"/>
                    </w:rPr>
                    <w:t>notificaciones telemáticas</w:t>
                  </w:r>
                </w:p>
              </w:tc>
            </w:tr>
            <w:tr w:rsidR="00602D16" w:rsidRPr="003B492D" w:rsidTr="00D22167">
              <w:tc>
                <w:tcPr>
                  <w:tcW w:w="2948"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r>
          </w:tbl>
          <w:p w:rsidR="00602D16" w:rsidRPr="00A407D3" w:rsidRDefault="00602D16" w:rsidP="00D22167">
            <w:pPr>
              <w:pStyle w:val="Estndar"/>
              <w:rPr>
                <w:sz w:val="18"/>
                <w:szCs w:val="18"/>
              </w:rPr>
            </w:pPr>
          </w:p>
        </w:tc>
      </w:tr>
      <w:tr w:rsidR="00602D16" w:rsidRPr="00A407D3" w:rsidTr="00D22167">
        <w:tc>
          <w:tcPr>
            <w:tcW w:w="9001" w:type="dxa"/>
            <w:gridSpan w:val="4"/>
            <w:tcBorders>
              <w:top w:val="nil"/>
              <w:left w:val="single" w:sz="18" w:space="0" w:color="1F497D"/>
              <w:bottom w:val="single" w:sz="18" w:space="0" w:color="1F497D"/>
              <w:right w:val="single" w:sz="18" w:space="0" w:color="1F497D"/>
            </w:tcBorders>
          </w:tcPr>
          <w:p w:rsidR="00602D16" w:rsidRDefault="00602D16" w:rsidP="00D22167">
            <w:pPr>
              <w:pStyle w:val="Estndar"/>
              <w:rPr>
                <w:color w:val="auto"/>
                <w:sz w:val="18"/>
                <w:szCs w:val="18"/>
              </w:rPr>
            </w:pPr>
          </w:p>
          <w:p w:rsidR="00602D16" w:rsidRPr="00A407D3" w:rsidRDefault="00602D16" w:rsidP="00D22167">
            <w:pPr>
              <w:pStyle w:val="Estndar"/>
              <w:rPr>
                <w:color w:val="auto"/>
                <w:sz w:val="18"/>
                <w:szCs w:val="18"/>
              </w:rPr>
            </w:pPr>
            <w:r w:rsidRPr="00A407D3">
              <w:rPr>
                <w:color w:val="auto"/>
                <w:sz w:val="18"/>
                <w:szCs w:val="18"/>
              </w:rPr>
              <w:t>Firmado:</w:t>
            </w:r>
          </w:p>
          <w:p w:rsidR="00602D16" w:rsidRPr="00A407D3" w:rsidRDefault="00602D16" w:rsidP="00D22167">
            <w:pPr>
              <w:pStyle w:val="Estndar"/>
              <w:rPr>
                <w:sz w:val="18"/>
                <w:szCs w:val="18"/>
              </w:rPr>
            </w:pPr>
            <w:r w:rsidRPr="00A407D3">
              <w:rPr>
                <w:color w:val="auto"/>
                <w:sz w:val="18"/>
                <w:szCs w:val="18"/>
              </w:rPr>
              <w:t>(</w:t>
            </w:r>
            <w:r w:rsidRPr="00A407D3">
              <w:rPr>
                <w:sz w:val="18"/>
                <w:szCs w:val="18"/>
              </w:rPr>
              <w:t>licitador o persona que lo represente)</w:t>
            </w: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9B20F2" w:rsidRPr="00E978E6"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Style w:val="Refdenotaalpie"/>
          <w:rFonts w:ascii="Agency FB" w:hAnsi="Agency FB" w:cs="Arial"/>
          <w:i w:val="0"/>
          <w:sz w:val="16"/>
          <w:szCs w:val="16"/>
          <w:vertAlign w:val="baseline"/>
        </w:rPr>
        <w:footnoteRef/>
      </w:r>
      <w:r w:rsidRPr="00E978E6">
        <w:rPr>
          <w:rFonts w:ascii="Agency FB" w:hAnsi="Agency FB"/>
          <w:i w:val="0"/>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9B20F2" w:rsidRPr="00E978E6"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9B20F2" w:rsidRPr="00E978E6"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9B20F2" w:rsidRPr="00E978E6" w:rsidRDefault="009B20F2" w:rsidP="009B20F2">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i w:val="0"/>
          <w:sz w:val="16"/>
          <w:szCs w:val="16"/>
        </w:rPr>
      </w:pPr>
      <w:r w:rsidRPr="00E978E6">
        <w:rPr>
          <w:rFonts w:ascii="Agency FB" w:hAnsi="Agency FB"/>
          <w:i w:val="0"/>
          <w:sz w:val="16"/>
          <w:szCs w:val="16"/>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9B20F2" w:rsidRPr="00E978E6" w:rsidRDefault="009B20F2" w:rsidP="009B20F2">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 xml:space="preserve">Mediante correo electrónico que deberá enviar a la dirección </w:t>
      </w:r>
      <w:hyperlink r:id="rId9" w:history="1">
        <w:r w:rsidRPr="00E978E6">
          <w:rPr>
            <w:rStyle w:val="Hipervnculo"/>
            <w:rFonts w:ascii="Agency FB" w:hAnsi="Agency FB"/>
            <w:i w:val="0"/>
            <w:sz w:val="16"/>
            <w:szCs w:val="16"/>
          </w:rPr>
          <w:t>asepeyo@asepeyo.es</w:t>
        </w:r>
      </w:hyperlink>
    </w:p>
    <w:p w:rsidR="009B20F2" w:rsidRPr="00E978E6" w:rsidRDefault="009B20F2" w:rsidP="009B20F2">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gency FB" w:hAnsi="Agency FB" w:cs="Arial"/>
          <w:i w:val="0"/>
          <w:sz w:val="18"/>
          <w:szCs w:val="18"/>
        </w:rPr>
      </w:pPr>
      <w:r w:rsidRPr="00E978E6">
        <w:rPr>
          <w:rFonts w:ascii="Agency FB" w:hAnsi="Agency FB"/>
          <w:i w:val="0"/>
          <w:sz w:val="16"/>
          <w:szCs w:val="16"/>
        </w:rPr>
        <w:t>Correo postal dirigido a Asepeyo, con dirección en Vía Augusta nº 36 08006 Barcelona o presentándose en uno de los centros asistenciales de Asepeyo</w:t>
      </w:r>
    </w:p>
    <w:p w:rsidR="00602D16" w:rsidRPr="00B0532A" w:rsidRDefault="009B20F2" w:rsidP="009B20F2">
      <w:pPr>
        <w:jc w:val="both"/>
        <w:rPr>
          <w:b/>
          <w:i w:val="0"/>
          <w:snapToGrid w:val="0"/>
          <w:color w:val="000000"/>
        </w:rPr>
      </w:pPr>
      <w:r w:rsidRPr="00E978E6">
        <w:rPr>
          <w:rFonts w:ascii="Agency FB" w:hAnsi="Agency FB"/>
          <w:i w:val="0"/>
          <w:sz w:val="16"/>
          <w:szCs w:val="16"/>
        </w:rPr>
        <w:t>Tiene derecho a presentar una reclamación ante la Agencia Española de Protección de Datos (AEPD), autoridad competente en materia  de protección de datos, a través de su sede electrónica o por escrito dirigido a la sede de la misma</w:t>
      </w:r>
    </w:p>
    <w:p w:rsidR="00602D16" w:rsidRPr="00B0532A" w:rsidRDefault="00602D16" w:rsidP="00602D16">
      <w:pPr>
        <w:jc w:val="both"/>
        <w:rPr>
          <w:b/>
          <w:i w:val="0"/>
          <w:snapToGrid w:val="0"/>
          <w:color w:val="000000"/>
        </w:rPr>
      </w:pPr>
    </w:p>
    <w:p w:rsidR="00602D16" w:rsidRPr="00B0532A" w:rsidRDefault="00602D16" w:rsidP="00602D16">
      <w:pPr>
        <w:jc w:val="both"/>
        <w:rPr>
          <w:b/>
          <w:i w:val="0"/>
          <w:snapToGrid w:val="0"/>
          <w:color w:val="000000"/>
        </w:rPr>
      </w:pPr>
    </w:p>
    <w:p w:rsidR="0054105A" w:rsidRPr="000B26A2" w:rsidRDefault="0054105A" w:rsidP="000B26A2">
      <w:pPr>
        <w:rPr>
          <w:b/>
          <w:i w:val="0"/>
          <w:snapToGrid w:val="0"/>
          <w:color w:val="000080"/>
          <w:sz w:val="22"/>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843043" w:rsidRPr="00F1746E" w:rsidRDefault="00843043" w:rsidP="00843043">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xml:space="preserve">. </w:t>
            </w:r>
            <w:r w:rsidR="00FD6C83" w:rsidRPr="00F1746E">
              <w:rPr>
                <w:b/>
                <w:color w:val="FFFFFF" w:themeColor="background1"/>
                <w:sz w:val="22"/>
                <w:szCs w:val="22"/>
              </w:rPr>
              <w:t>SP</w:t>
            </w:r>
            <w:r w:rsidR="00F1746E" w:rsidRPr="00F1746E">
              <w:rPr>
                <w:b/>
                <w:color w:val="FFFFFF" w:themeColor="background1"/>
                <w:sz w:val="22"/>
                <w:szCs w:val="22"/>
              </w:rPr>
              <w:t>00112</w:t>
            </w:r>
            <w:r w:rsidR="00FD6C83" w:rsidRPr="00F1746E">
              <w:rPr>
                <w:b/>
                <w:color w:val="FFFFFF" w:themeColor="background1"/>
                <w:sz w:val="22"/>
                <w:szCs w:val="22"/>
              </w:rPr>
              <w:t>/</w:t>
            </w:r>
            <w:r w:rsidR="00F1746E" w:rsidRPr="00F1746E">
              <w:rPr>
                <w:b/>
                <w:color w:val="FFFFFF" w:themeColor="background1"/>
                <w:sz w:val="22"/>
                <w:szCs w:val="22"/>
              </w:rPr>
              <w:t>2019</w:t>
            </w:r>
          </w:p>
          <w:p w:rsidR="00843043" w:rsidRPr="00F1746E" w:rsidRDefault="00843043" w:rsidP="00843043">
            <w:pPr>
              <w:pStyle w:val="Estndar"/>
              <w:rPr>
                <w:b/>
                <w:color w:val="FFFFFF" w:themeColor="background1"/>
                <w:sz w:val="22"/>
                <w:szCs w:val="22"/>
              </w:rPr>
            </w:pPr>
          </w:p>
          <w:p w:rsidR="0060340D" w:rsidRPr="00F1746E" w:rsidRDefault="00843043" w:rsidP="00F1746E">
            <w:pPr>
              <w:pStyle w:val="Estndar"/>
              <w:rPr>
                <w:b/>
                <w:color w:val="FFFFFF" w:themeColor="background1"/>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w:t>
            </w:r>
            <w:r w:rsidR="00F1746E" w:rsidRPr="00F1746E">
              <w:rPr>
                <w:b/>
                <w:color w:val="FFFFFF" w:themeColor="background1"/>
                <w:sz w:val="22"/>
                <w:szCs w:val="22"/>
              </w:rPr>
              <w:t xml:space="preserve"> Alicante (Comunidad Valenciana)</w:t>
            </w:r>
            <w:r w:rsidRPr="00F1746E">
              <w:rPr>
                <w:b/>
                <w:color w:val="FFFFFF" w:themeColor="background1"/>
                <w:sz w:val="22"/>
                <w:szCs w:val="22"/>
              </w:rPr>
              <w:t>, para ASEPEYO, Mutua Colaboradora 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margin" w:tblpXSpec="center" w:tblpY="-89"/>
        <w:tblW w:w="9816" w:type="dxa"/>
        <w:shd w:val="clear" w:color="auto" w:fill="00B0F0"/>
        <w:tblLook w:val="04A0" w:firstRow="1" w:lastRow="0" w:firstColumn="1" w:lastColumn="0" w:noHBand="0" w:noVBand="1"/>
      </w:tblPr>
      <w:tblGrid>
        <w:gridCol w:w="9816"/>
      </w:tblGrid>
      <w:tr w:rsidR="00517BF8" w:rsidRPr="00D91CA8" w:rsidTr="00517BF8">
        <w:trPr>
          <w:trHeight w:val="765"/>
        </w:trPr>
        <w:tc>
          <w:tcPr>
            <w:tcW w:w="9816" w:type="dxa"/>
            <w:shd w:val="clear" w:color="auto" w:fill="00B0F0"/>
          </w:tcPr>
          <w:p w:rsidR="00517BF8" w:rsidRDefault="00517BF8" w:rsidP="00517BF8">
            <w:pPr>
              <w:pStyle w:val="Estndar"/>
              <w:rPr>
                <w:b/>
                <w:color w:val="FFFFFF"/>
                <w:sz w:val="22"/>
                <w:szCs w:val="22"/>
              </w:rPr>
            </w:pPr>
            <w:r>
              <w:rPr>
                <w:b/>
                <w:color w:val="FFFFFF"/>
                <w:sz w:val="22"/>
                <w:szCs w:val="22"/>
              </w:rPr>
              <w:lastRenderedPageBreak/>
              <w:t>Anexo IV.</w:t>
            </w:r>
          </w:p>
          <w:p w:rsidR="00517BF8" w:rsidRDefault="00517BF8" w:rsidP="00517BF8">
            <w:pPr>
              <w:pStyle w:val="Estndar"/>
              <w:rPr>
                <w:b/>
                <w:color w:val="FFFFFF"/>
                <w:sz w:val="22"/>
                <w:szCs w:val="22"/>
              </w:rPr>
            </w:pPr>
            <w:r>
              <w:rPr>
                <w:b/>
                <w:color w:val="FFFFFF"/>
                <w:sz w:val="22"/>
                <w:szCs w:val="22"/>
              </w:rPr>
              <w:t>Documentación a presentar por las empresas adjudicatarias</w:t>
            </w:r>
          </w:p>
          <w:p w:rsidR="00517BF8" w:rsidRPr="0054105A" w:rsidRDefault="00517BF8" w:rsidP="00517BF8">
            <w:pPr>
              <w:pStyle w:val="Estndar"/>
              <w:rPr>
                <w:b/>
                <w:color w:val="FFFFFF"/>
                <w:sz w:val="22"/>
                <w:szCs w:val="22"/>
              </w:rPr>
            </w:pPr>
          </w:p>
        </w:tc>
      </w:tr>
    </w:tbl>
    <w:p w:rsidR="00561CAB" w:rsidRDefault="00561CAB" w:rsidP="00561CAB">
      <w:pPr>
        <w:pStyle w:val="Estndar"/>
        <w:jc w:val="center"/>
        <w:rPr>
          <w:b/>
          <w:color w:val="000080"/>
          <w:sz w:val="22"/>
        </w:rPr>
      </w:pPr>
    </w:p>
    <w:tbl>
      <w:tblPr>
        <w:tblpPr w:leftFromText="141" w:rightFromText="141" w:vertAnchor="text" w:horzAnchor="margin" w:tblpXSpec="center" w:tblpY="-22"/>
        <w:tblOverlap w:val="never"/>
        <w:tblW w:w="9747" w:type="dxa"/>
        <w:shd w:val="clear" w:color="auto" w:fill="00B0F0"/>
        <w:tblLook w:val="04A0" w:firstRow="1" w:lastRow="0" w:firstColumn="1" w:lastColumn="0" w:noHBand="0" w:noVBand="1"/>
      </w:tblPr>
      <w:tblGrid>
        <w:gridCol w:w="9747"/>
      </w:tblGrid>
      <w:tr w:rsidR="00517BF8" w:rsidRPr="00D91CA8" w:rsidTr="00517BF8">
        <w:trPr>
          <w:trHeight w:val="818"/>
        </w:trPr>
        <w:tc>
          <w:tcPr>
            <w:tcW w:w="9747"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517BF8"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6" w:name="AnexoIV1"/>
            <w:r>
              <w:rPr>
                <w:b/>
                <w:color w:val="FFFFFF"/>
                <w:sz w:val="22"/>
                <w:szCs w:val="22"/>
              </w:rPr>
              <w:t>Anexo IV.1</w:t>
            </w:r>
            <w:bookmarkEnd w:id="6"/>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AE1D25">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w:t>
      </w:r>
      <w:r w:rsidRPr="00D60BA3">
        <w:rPr>
          <w:color w:val="auto"/>
          <w:sz w:val="22"/>
        </w:rPr>
        <w:lastRenderedPageBreak/>
        <w:t>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Default="00D60BA3" w:rsidP="00D60BA3">
      <w:pPr>
        <w:pStyle w:val="Estndar"/>
        <w:tabs>
          <w:tab w:val="left" w:pos="567"/>
        </w:tabs>
        <w:ind w:right="-569"/>
        <w:rPr>
          <w:color w:val="auto"/>
          <w:sz w:val="22"/>
        </w:rPr>
      </w:pPr>
      <w:r w:rsidRPr="00D60BA3">
        <w:rPr>
          <w:color w:val="auto"/>
          <w:sz w:val="22"/>
        </w:rPr>
        <w:t>El licitador o la licitadora no podrá</w:t>
      </w:r>
      <w:r w:rsidR="00133280">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371E16" w:rsidRDefault="00371E16" w:rsidP="00D60BA3">
      <w:pPr>
        <w:pStyle w:val="Estndar"/>
        <w:tabs>
          <w:tab w:val="left" w:pos="567"/>
        </w:tabs>
        <w:ind w:right="-569"/>
        <w:rPr>
          <w:color w:val="auto"/>
          <w:sz w:val="22"/>
        </w:rPr>
      </w:pPr>
    </w:p>
    <w:p w:rsidR="00371E16" w:rsidRDefault="00371E16" w:rsidP="00D60BA3">
      <w:pPr>
        <w:pStyle w:val="Estndar"/>
        <w:tabs>
          <w:tab w:val="left" w:pos="567"/>
        </w:tabs>
        <w:ind w:right="-569"/>
        <w:rPr>
          <w:color w:val="auto"/>
          <w:sz w:val="22"/>
        </w:rPr>
      </w:pPr>
    </w:p>
    <w:p w:rsidR="00371E16" w:rsidRDefault="00371E16" w:rsidP="00371E16">
      <w:pPr>
        <w:pStyle w:val="Textoindependiente2"/>
        <w:rPr>
          <w:snapToGrid w:val="0"/>
          <w:u w:val="none"/>
        </w:rPr>
      </w:pPr>
      <w:r>
        <w:rPr>
          <w:snapToGrid w:val="0"/>
          <w:u w:val="none"/>
        </w:rPr>
        <w:t xml:space="preserve">En relación a la habilitación necesaria para ejercer la actividad profesional: </w:t>
      </w:r>
    </w:p>
    <w:p w:rsidR="00371E16" w:rsidRDefault="00371E16" w:rsidP="00371E16">
      <w:pPr>
        <w:pStyle w:val="Textoindependiente2"/>
        <w:rPr>
          <w:u w:val="none"/>
        </w:rPr>
      </w:pPr>
    </w:p>
    <w:p w:rsidR="00371E16" w:rsidRDefault="00371E16" w:rsidP="00371E16">
      <w:pPr>
        <w:pStyle w:val="Textoindependiente2"/>
        <w:ind w:left="708"/>
        <w:rPr>
          <w:b/>
          <w:u w:val="none"/>
        </w:rPr>
      </w:pPr>
      <w:r>
        <w:rPr>
          <w:u w:val="none"/>
        </w:rPr>
        <w:fldChar w:fldCharType="begin">
          <w:ffData>
            <w:name w:val="Casilla12"/>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Pr>
          <w:u w:val="none"/>
        </w:rPr>
        <w:t xml:space="preserve"> </w:t>
      </w:r>
      <w:r>
        <w:rPr>
          <w:b/>
          <w:u w:val="none"/>
        </w:rPr>
        <w:t>Autorización en vigor emitida por la autoridad sanitaria competente del centro/centros ofertados, titularidad de las empresas licitadoras, que cuente con la oferta asistencial exigida en el pliego de prescripciones técnicas.</w:t>
      </w:r>
    </w:p>
    <w:p w:rsidR="00371E16" w:rsidRDefault="00371E16" w:rsidP="00371E16">
      <w:pPr>
        <w:pStyle w:val="Textoindependiente2"/>
        <w:rPr>
          <w:u w:val="none"/>
        </w:rPr>
      </w:pPr>
    </w:p>
    <w:p w:rsidR="00371E16" w:rsidRDefault="00371E16" w:rsidP="00371E16">
      <w:pPr>
        <w:pStyle w:val="Textoindependiente2"/>
        <w:rPr>
          <w:u w:val="none"/>
        </w:rPr>
      </w:pPr>
      <w:r>
        <w:rPr>
          <w:u w:val="none"/>
        </w:rPr>
        <w:t xml:space="preserve">    a) Modo de acreditación:</w:t>
      </w:r>
    </w:p>
    <w:p w:rsidR="00371E16" w:rsidRDefault="00371E16" w:rsidP="00371E16">
      <w:pPr>
        <w:pStyle w:val="Textoindependiente2"/>
        <w:rPr>
          <w:u w:val="none"/>
        </w:rPr>
      </w:pPr>
    </w:p>
    <w:p w:rsidR="00371E16" w:rsidRDefault="00371E16" w:rsidP="00371E16">
      <w:pPr>
        <w:pStyle w:val="Textoindependiente2"/>
        <w:rPr>
          <w:u w:val="none"/>
        </w:rPr>
      </w:pPr>
      <w:r>
        <w:rPr>
          <w:u w:val="none"/>
        </w:rPr>
        <w:tab/>
      </w:r>
      <w:r>
        <w:rPr>
          <w:u w:val="none"/>
        </w:rPr>
        <w:fldChar w:fldCharType="begin">
          <w:ffData>
            <w:name w:val=""/>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Pr>
          <w:u w:val="none"/>
        </w:rPr>
        <w:t xml:space="preserve"> Resolución administrativa emitida por la autoridad sanitaria correspondiente</w:t>
      </w:r>
    </w:p>
    <w:p w:rsidR="00371E16" w:rsidRDefault="00371E16" w:rsidP="00371E16">
      <w:pPr>
        <w:pStyle w:val="Textoindependiente2"/>
        <w:rPr>
          <w:u w:val="none"/>
        </w:rPr>
      </w:pPr>
    </w:p>
    <w:p w:rsidR="00371E16" w:rsidRDefault="00371E16" w:rsidP="00371E16">
      <w:pPr>
        <w:pStyle w:val="Textoindependiente2"/>
        <w:numPr>
          <w:ilvl w:val="0"/>
          <w:numId w:val="21"/>
        </w:numPr>
        <w:rPr>
          <w:u w:val="none"/>
        </w:rPr>
      </w:pPr>
      <w:r>
        <w:rPr>
          <w:u w:val="none"/>
        </w:rPr>
        <w:t xml:space="preserve">Requisito mínimo: </w:t>
      </w:r>
    </w:p>
    <w:p w:rsidR="00371E16" w:rsidRDefault="00371E16" w:rsidP="00371E16">
      <w:pPr>
        <w:pStyle w:val="Textoindependiente2"/>
        <w:rPr>
          <w:u w:val="none"/>
        </w:rPr>
      </w:pPr>
    </w:p>
    <w:p w:rsidR="00371E16" w:rsidRPr="00371E16" w:rsidRDefault="00371E16" w:rsidP="00371E16">
      <w:pPr>
        <w:pStyle w:val="Textoindependiente2"/>
        <w:numPr>
          <w:ilvl w:val="0"/>
          <w:numId w:val="22"/>
        </w:numPr>
        <w:rPr>
          <w:u w:val="none"/>
        </w:rPr>
      </w:pPr>
      <w:r>
        <w:rPr>
          <w:u w:val="none"/>
        </w:rPr>
        <w:t xml:space="preserve">Especialidad/Especialidades detalladas como mínimas en el Pliego de prescripciones técnicas. </w:t>
      </w:r>
    </w:p>
    <w:p w:rsidR="009C50A8" w:rsidRDefault="009C50A8" w:rsidP="00D60BA3">
      <w:pPr>
        <w:pStyle w:val="Estndar"/>
        <w:tabs>
          <w:tab w:val="left" w:pos="567"/>
        </w:tabs>
        <w:ind w:right="-569"/>
        <w:rPr>
          <w:color w:val="auto"/>
          <w:sz w:val="22"/>
        </w:rPr>
      </w:pPr>
    </w:p>
    <w:p w:rsidR="00371E16" w:rsidRDefault="00371E16" w:rsidP="00D60BA3">
      <w:pPr>
        <w:pStyle w:val="Estndar"/>
        <w:tabs>
          <w:tab w:val="left" w:pos="567"/>
        </w:tabs>
        <w:ind w:right="-569"/>
        <w:rPr>
          <w:color w:val="auto"/>
          <w:sz w:val="22"/>
        </w:rPr>
      </w:pPr>
    </w:p>
    <w:p w:rsidR="009C50A8" w:rsidRPr="0023534B" w:rsidRDefault="009C50A8" w:rsidP="00371E16">
      <w:pPr>
        <w:pStyle w:val="Estndar"/>
        <w:numPr>
          <w:ilvl w:val="0"/>
          <w:numId w:val="5"/>
        </w:numPr>
        <w:tabs>
          <w:tab w:val="left" w:pos="567"/>
        </w:tabs>
        <w:ind w:left="709"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325F49" w:rsidRDefault="009C50A8" w:rsidP="00AE1D25">
      <w:pPr>
        <w:pStyle w:val="Estndar"/>
        <w:numPr>
          <w:ilvl w:val="0"/>
          <w:numId w:val="5"/>
        </w:numPr>
        <w:tabs>
          <w:tab w:val="left" w:pos="567"/>
        </w:tabs>
        <w:ind w:left="567" w:hanging="207"/>
        <w:rPr>
          <w:b/>
          <w:color w:val="00008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Pr>
          <w:b/>
          <w:color w:val="00008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325F49" w:rsidRDefault="00325F49" w:rsidP="00AE1D25">
      <w:pPr>
        <w:pStyle w:val="Estndar"/>
        <w:numPr>
          <w:ilvl w:val="0"/>
          <w:numId w:val="5"/>
        </w:numPr>
        <w:tabs>
          <w:tab w:val="left" w:pos="567"/>
        </w:tabs>
        <w:ind w:left="567" w:hanging="207"/>
        <w:rPr>
          <w:b/>
          <w:color w:val="000080"/>
          <w:sz w:val="22"/>
        </w:rPr>
      </w:pPr>
      <w:r>
        <w:rPr>
          <w:b/>
          <w:color w:val="00008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EB45A2" w:rsidRPr="00C05B8D" w:rsidRDefault="00EB45A2" w:rsidP="00AE1D25">
      <w:pPr>
        <w:pStyle w:val="Textoindependiente2"/>
        <w:numPr>
          <w:ilvl w:val="1"/>
          <w:numId w:val="5"/>
        </w:numPr>
        <w:ind w:firstLine="131"/>
        <w:rPr>
          <w:b/>
          <w:color w:val="0070C0"/>
          <w:u w:val="none"/>
        </w:rPr>
      </w:pPr>
      <w:r w:rsidRPr="00C05B8D">
        <w:rPr>
          <w:b/>
          <w:color w:val="0070C0"/>
          <w:u w:val="none"/>
        </w:rPr>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AE1D25">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AE1D25">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AE1D25">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AE1D25">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AE1D25">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720EFF" w:rsidRPr="00367CFD" w:rsidRDefault="00EB45A2" w:rsidP="00AE1D25">
      <w:pPr>
        <w:pStyle w:val="Estndar"/>
        <w:numPr>
          <w:ilvl w:val="0"/>
          <w:numId w:val="4"/>
        </w:numPr>
        <w:tabs>
          <w:tab w:val="clear" w:pos="1068"/>
          <w:tab w:val="num" w:pos="420"/>
        </w:tabs>
        <w:ind w:left="420"/>
        <w:rPr>
          <w:color w:val="auto"/>
          <w:sz w:val="22"/>
          <w:szCs w:val="22"/>
        </w:rPr>
      </w:pPr>
      <w:r w:rsidRPr="001C26EC">
        <w:rPr>
          <w:color w:val="auto"/>
          <w:sz w:val="22"/>
          <w:szCs w:val="22"/>
        </w:rPr>
        <w:t>Importe mínimo:</w:t>
      </w:r>
      <w:r w:rsidR="00E264F3">
        <w:rPr>
          <w:color w:val="auto"/>
          <w:sz w:val="22"/>
          <w:szCs w:val="22"/>
        </w:rPr>
        <w:t xml:space="preserve"> Igual o superior </w:t>
      </w:r>
      <w:r w:rsidR="00720EFF">
        <w:rPr>
          <w:color w:val="auto"/>
          <w:sz w:val="22"/>
          <w:szCs w:val="22"/>
        </w:rPr>
        <w:t>al valor estimado del contrato</w:t>
      </w:r>
      <w:r w:rsidR="00E43AB3">
        <w:rPr>
          <w:color w:val="auto"/>
          <w:sz w:val="22"/>
          <w:szCs w:val="22"/>
        </w:rPr>
        <w:t>, 92.000€</w:t>
      </w:r>
      <w:r w:rsidR="00367CFD" w:rsidRPr="00595CB6">
        <w:rPr>
          <w:color w:val="FF0000"/>
          <w:sz w:val="22"/>
        </w:rPr>
        <w:t xml:space="preserve"> </w:t>
      </w:r>
      <w:r w:rsidR="00367CFD">
        <w:rPr>
          <w:sz w:val="22"/>
        </w:rPr>
        <w:t xml:space="preserve">distribuidos en: </w:t>
      </w:r>
    </w:p>
    <w:p w:rsidR="00FD6C83" w:rsidRDefault="00FD6C83" w:rsidP="00FD6C83">
      <w:pPr>
        <w:pStyle w:val="Estndar"/>
        <w:ind w:left="1416"/>
        <w:rPr>
          <w:sz w:val="22"/>
        </w:rPr>
      </w:pPr>
    </w:p>
    <w:p w:rsidR="005913AD" w:rsidRPr="005913AD" w:rsidRDefault="005913AD" w:rsidP="005913AD">
      <w:pPr>
        <w:pStyle w:val="Estndar"/>
        <w:ind w:left="1416"/>
        <w:rPr>
          <w:color w:val="auto"/>
          <w:sz w:val="22"/>
        </w:rPr>
      </w:pPr>
      <w:r w:rsidRPr="005913AD">
        <w:rPr>
          <w:color w:val="auto"/>
          <w:sz w:val="22"/>
        </w:rPr>
        <w:t xml:space="preserve">Lote 1: </w:t>
      </w:r>
      <w:r w:rsidRPr="005913AD">
        <w:rPr>
          <w:color w:val="auto"/>
          <w:sz w:val="22"/>
        </w:rPr>
        <w:tab/>
        <w:t>Alicante</w:t>
      </w:r>
      <w:r w:rsidRPr="005913AD">
        <w:rPr>
          <w:color w:val="auto"/>
          <w:sz w:val="22"/>
        </w:rPr>
        <w:tab/>
        <w:t xml:space="preserve"> </w:t>
      </w:r>
      <w:r>
        <w:rPr>
          <w:color w:val="auto"/>
          <w:sz w:val="22"/>
        </w:rPr>
        <w:t>50</w:t>
      </w:r>
      <w:r w:rsidRPr="005913AD">
        <w:rPr>
          <w:color w:val="auto"/>
          <w:sz w:val="22"/>
        </w:rPr>
        <w:t xml:space="preserve">.000 € </w:t>
      </w:r>
    </w:p>
    <w:p w:rsidR="005913AD" w:rsidRPr="005913AD" w:rsidRDefault="005913AD" w:rsidP="005913AD">
      <w:pPr>
        <w:pStyle w:val="Estndar"/>
        <w:ind w:left="1416"/>
        <w:rPr>
          <w:color w:val="auto"/>
          <w:sz w:val="22"/>
        </w:rPr>
      </w:pPr>
      <w:r w:rsidRPr="005913AD">
        <w:rPr>
          <w:color w:val="auto"/>
          <w:sz w:val="22"/>
        </w:rPr>
        <w:t xml:space="preserve">Lote 2: </w:t>
      </w:r>
      <w:r w:rsidRPr="005913AD">
        <w:rPr>
          <w:color w:val="auto"/>
          <w:sz w:val="22"/>
        </w:rPr>
        <w:tab/>
        <w:t>Benidorm</w:t>
      </w:r>
      <w:r w:rsidRPr="005913AD">
        <w:rPr>
          <w:color w:val="auto"/>
          <w:sz w:val="22"/>
        </w:rPr>
        <w:tab/>
      </w:r>
      <w:r>
        <w:rPr>
          <w:color w:val="auto"/>
          <w:sz w:val="22"/>
        </w:rPr>
        <w:t xml:space="preserve"> 10</w:t>
      </w:r>
      <w:r w:rsidRPr="005913AD">
        <w:rPr>
          <w:color w:val="auto"/>
          <w:sz w:val="22"/>
        </w:rPr>
        <w:t xml:space="preserve">.000 € </w:t>
      </w:r>
    </w:p>
    <w:p w:rsidR="005913AD" w:rsidRPr="005913AD" w:rsidRDefault="005913AD" w:rsidP="005913AD">
      <w:pPr>
        <w:pStyle w:val="Estndar"/>
        <w:ind w:left="1416"/>
        <w:rPr>
          <w:color w:val="auto"/>
          <w:sz w:val="22"/>
        </w:rPr>
      </w:pPr>
      <w:r w:rsidRPr="005913AD">
        <w:rPr>
          <w:color w:val="auto"/>
          <w:sz w:val="22"/>
        </w:rPr>
        <w:t xml:space="preserve">Lote 3: </w:t>
      </w:r>
      <w:r w:rsidRPr="005913AD">
        <w:rPr>
          <w:color w:val="auto"/>
          <w:sz w:val="22"/>
        </w:rPr>
        <w:tab/>
        <w:t>Elche</w:t>
      </w:r>
      <w:r w:rsidRPr="005913AD">
        <w:rPr>
          <w:color w:val="auto"/>
          <w:sz w:val="22"/>
        </w:rPr>
        <w:tab/>
        <w:t xml:space="preserve"> </w:t>
      </w:r>
      <w:r w:rsidRPr="005913AD">
        <w:rPr>
          <w:color w:val="auto"/>
          <w:sz w:val="22"/>
        </w:rPr>
        <w:tab/>
      </w:r>
      <w:r>
        <w:rPr>
          <w:color w:val="auto"/>
          <w:sz w:val="22"/>
        </w:rPr>
        <w:t xml:space="preserve"> 18</w:t>
      </w:r>
      <w:r w:rsidRPr="005913AD">
        <w:rPr>
          <w:color w:val="auto"/>
          <w:sz w:val="22"/>
        </w:rPr>
        <w:t xml:space="preserve">.000 € </w:t>
      </w:r>
    </w:p>
    <w:p w:rsidR="005913AD" w:rsidRPr="005913AD" w:rsidRDefault="005913AD" w:rsidP="005913AD">
      <w:pPr>
        <w:pStyle w:val="Estndar"/>
        <w:ind w:left="1416"/>
        <w:rPr>
          <w:color w:val="auto"/>
          <w:sz w:val="22"/>
        </w:rPr>
      </w:pPr>
      <w:r w:rsidRPr="005913AD">
        <w:rPr>
          <w:color w:val="auto"/>
          <w:sz w:val="22"/>
        </w:rPr>
        <w:t xml:space="preserve">Lote 4: </w:t>
      </w:r>
      <w:r w:rsidRPr="005913AD">
        <w:rPr>
          <w:color w:val="auto"/>
          <w:sz w:val="22"/>
        </w:rPr>
        <w:tab/>
        <w:t>Calpe</w:t>
      </w:r>
      <w:r w:rsidRPr="005913AD">
        <w:rPr>
          <w:color w:val="auto"/>
          <w:sz w:val="22"/>
        </w:rPr>
        <w:tab/>
        <w:t xml:space="preserve"> </w:t>
      </w:r>
      <w:r w:rsidRPr="005913AD">
        <w:rPr>
          <w:color w:val="auto"/>
          <w:sz w:val="22"/>
        </w:rPr>
        <w:tab/>
        <w:t xml:space="preserve">   </w:t>
      </w:r>
      <w:r>
        <w:rPr>
          <w:color w:val="auto"/>
          <w:sz w:val="22"/>
        </w:rPr>
        <w:t>8</w:t>
      </w:r>
      <w:r w:rsidRPr="005913AD">
        <w:rPr>
          <w:color w:val="auto"/>
          <w:sz w:val="22"/>
        </w:rPr>
        <w:t xml:space="preserve">.000 € </w:t>
      </w:r>
    </w:p>
    <w:p w:rsidR="005913AD" w:rsidRPr="005913AD" w:rsidRDefault="005913AD" w:rsidP="005913AD">
      <w:pPr>
        <w:pStyle w:val="Estndar"/>
        <w:ind w:left="1416"/>
        <w:rPr>
          <w:color w:val="auto"/>
          <w:sz w:val="22"/>
        </w:rPr>
      </w:pPr>
      <w:r w:rsidRPr="005913AD">
        <w:rPr>
          <w:color w:val="auto"/>
          <w:sz w:val="22"/>
        </w:rPr>
        <w:t xml:space="preserve">Lote 5: </w:t>
      </w:r>
      <w:r w:rsidRPr="005913AD">
        <w:rPr>
          <w:color w:val="auto"/>
          <w:sz w:val="22"/>
        </w:rPr>
        <w:tab/>
        <w:t>Torrevieja</w:t>
      </w:r>
      <w:r w:rsidRPr="005913AD">
        <w:rPr>
          <w:color w:val="auto"/>
          <w:sz w:val="22"/>
        </w:rPr>
        <w:tab/>
        <w:t xml:space="preserve">  </w:t>
      </w:r>
      <w:r>
        <w:rPr>
          <w:color w:val="auto"/>
          <w:sz w:val="22"/>
        </w:rPr>
        <w:t xml:space="preserve"> 3</w:t>
      </w:r>
      <w:r w:rsidRPr="005913AD">
        <w:rPr>
          <w:color w:val="auto"/>
          <w:sz w:val="22"/>
        </w:rPr>
        <w:t>.</w:t>
      </w:r>
      <w:r>
        <w:rPr>
          <w:color w:val="auto"/>
          <w:sz w:val="22"/>
        </w:rPr>
        <w:t>0</w:t>
      </w:r>
      <w:r w:rsidRPr="005913AD">
        <w:rPr>
          <w:color w:val="auto"/>
          <w:sz w:val="22"/>
        </w:rPr>
        <w:t xml:space="preserve">00 € </w:t>
      </w:r>
    </w:p>
    <w:p w:rsidR="00720EFF" w:rsidRPr="005913AD" w:rsidRDefault="005913AD" w:rsidP="005913AD">
      <w:pPr>
        <w:pStyle w:val="Estndar"/>
        <w:ind w:left="1416"/>
        <w:rPr>
          <w:color w:val="auto"/>
          <w:sz w:val="22"/>
          <w:szCs w:val="22"/>
        </w:rPr>
      </w:pPr>
      <w:r w:rsidRPr="005913AD">
        <w:rPr>
          <w:color w:val="auto"/>
          <w:sz w:val="22"/>
        </w:rPr>
        <w:t xml:space="preserve">Lote 6: </w:t>
      </w:r>
      <w:r w:rsidRPr="005913AD">
        <w:rPr>
          <w:color w:val="auto"/>
          <w:sz w:val="22"/>
        </w:rPr>
        <w:tab/>
        <w:t>Denia</w:t>
      </w:r>
      <w:r w:rsidRPr="005913AD">
        <w:rPr>
          <w:color w:val="auto"/>
          <w:sz w:val="22"/>
        </w:rPr>
        <w:tab/>
      </w:r>
      <w:r w:rsidRPr="005913AD">
        <w:rPr>
          <w:color w:val="auto"/>
          <w:sz w:val="22"/>
        </w:rPr>
        <w:tab/>
        <w:t xml:space="preserve">  </w:t>
      </w:r>
      <w:r>
        <w:rPr>
          <w:color w:val="auto"/>
          <w:sz w:val="22"/>
        </w:rPr>
        <w:t xml:space="preserve"> 3</w:t>
      </w:r>
      <w:r w:rsidRPr="005913AD">
        <w:rPr>
          <w:color w:val="auto"/>
          <w:sz w:val="22"/>
        </w:rPr>
        <w:t>.</w:t>
      </w:r>
      <w:r>
        <w:rPr>
          <w:color w:val="auto"/>
          <w:sz w:val="22"/>
        </w:rPr>
        <w:t>0</w:t>
      </w:r>
      <w:r w:rsidRPr="005913AD">
        <w:rPr>
          <w:color w:val="auto"/>
          <w:sz w:val="22"/>
        </w:rPr>
        <w:t>00 €</w:t>
      </w:r>
    </w:p>
    <w:p w:rsidR="00EB45A2" w:rsidRDefault="00EB45A2"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3E2713">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FE5350" w:rsidRDefault="00EB45A2" w:rsidP="00595CB6">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3E2713">
        <w:fldChar w:fldCharType="separate"/>
      </w:r>
      <w:r w:rsidR="00F01620">
        <w:fldChar w:fldCharType="end"/>
      </w:r>
      <w:r>
        <w:t xml:space="preserve"> </w:t>
      </w:r>
      <w:r w:rsidR="00F01620">
        <w:rPr>
          <w:color w:val="auto"/>
          <w:sz w:val="22"/>
        </w:rPr>
        <w:t>Con un capital mínimo asegurado por víctima</w:t>
      </w:r>
      <w:r w:rsidR="00FE5350">
        <w:rPr>
          <w:color w:val="auto"/>
          <w:sz w:val="22"/>
        </w:rPr>
        <w:t xml:space="preserve">, </w:t>
      </w:r>
      <w:r w:rsidR="00F01620">
        <w:rPr>
          <w:color w:val="auto"/>
          <w:sz w:val="22"/>
        </w:rPr>
        <w:t>de</w:t>
      </w:r>
      <w:r w:rsidRPr="00F01620">
        <w:rPr>
          <w:color w:val="auto"/>
          <w:sz w:val="22"/>
        </w:rPr>
        <w:t xml:space="preserve">: </w:t>
      </w:r>
      <w:r w:rsidR="00595CB6">
        <w:rPr>
          <w:color w:val="auto"/>
          <w:sz w:val="22"/>
        </w:rPr>
        <w:t xml:space="preserve"> </w:t>
      </w:r>
    </w:p>
    <w:p w:rsidR="00FE5350" w:rsidRDefault="00FE5350" w:rsidP="00595CB6">
      <w:pPr>
        <w:pStyle w:val="Estndar"/>
        <w:ind w:left="60"/>
        <w:rPr>
          <w:color w:val="auto"/>
          <w:sz w:val="22"/>
        </w:rPr>
      </w:pPr>
    </w:p>
    <w:p w:rsidR="00EB45A2" w:rsidRPr="00F1746E" w:rsidRDefault="00FE5350" w:rsidP="00FE5350">
      <w:pPr>
        <w:pStyle w:val="Estndar"/>
        <w:ind w:left="768" w:firstLine="648"/>
        <w:rPr>
          <w:color w:val="auto"/>
          <w:sz w:val="22"/>
        </w:rPr>
      </w:pPr>
      <w:r w:rsidRPr="00F1746E">
        <w:rPr>
          <w:color w:val="auto"/>
          <w:sz w:val="22"/>
        </w:rPr>
        <w:t xml:space="preserve">LOTE </w:t>
      </w:r>
      <w:r w:rsidR="00F1746E" w:rsidRPr="00F1746E">
        <w:rPr>
          <w:color w:val="auto"/>
          <w:sz w:val="22"/>
        </w:rPr>
        <w:t>1</w:t>
      </w:r>
      <w:r w:rsidRPr="00F1746E">
        <w:rPr>
          <w:color w:val="auto"/>
          <w:sz w:val="22"/>
        </w:rPr>
        <w:t xml:space="preserve"> : </w:t>
      </w:r>
      <w:r w:rsidR="007E30BD" w:rsidRPr="00F1746E">
        <w:rPr>
          <w:color w:val="auto"/>
          <w:sz w:val="22"/>
        </w:rPr>
        <w:t>6</w:t>
      </w:r>
      <w:r w:rsidR="004A0114" w:rsidRPr="00F1746E">
        <w:rPr>
          <w:color w:val="auto"/>
          <w:sz w:val="22"/>
        </w:rPr>
        <w:t xml:space="preserve">00.000 </w:t>
      </w:r>
      <w:r w:rsidR="00EB45A2" w:rsidRPr="00F1746E">
        <w:rPr>
          <w:color w:val="auto"/>
          <w:sz w:val="22"/>
        </w:rPr>
        <w:t>€</w:t>
      </w:r>
    </w:p>
    <w:p w:rsidR="00FE5350" w:rsidRPr="00F1746E" w:rsidRDefault="00FE5350" w:rsidP="00FE5350">
      <w:pPr>
        <w:pStyle w:val="Estndar"/>
        <w:ind w:left="768" w:firstLine="648"/>
        <w:rPr>
          <w:color w:val="auto"/>
          <w:sz w:val="22"/>
        </w:rPr>
      </w:pPr>
      <w:r w:rsidRPr="00F1746E">
        <w:rPr>
          <w:color w:val="auto"/>
          <w:sz w:val="22"/>
        </w:rPr>
        <w:t>LOTE</w:t>
      </w:r>
      <w:r w:rsidR="00F1746E" w:rsidRPr="00F1746E">
        <w:rPr>
          <w:color w:val="auto"/>
          <w:sz w:val="22"/>
        </w:rPr>
        <w:t>S 2,3,4,5 y 6</w:t>
      </w:r>
      <w:r w:rsidRPr="00F1746E">
        <w:rPr>
          <w:color w:val="auto"/>
          <w:sz w:val="22"/>
        </w:rPr>
        <w:t xml:space="preserve"> : 300.000 €</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3E2713">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3E2713">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AE1D25">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7" w:name="Casilla5"/>
      <w:r>
        <w:rPr>
          <w:u w:val="none"/>
        </w:rPr>
        <w:instrText xml:space="preserve"> FORMCHECKBOX </w:instrText>
      </w:r>
      <w:r w:rsidR="003E2713">
        <w:rPr>
          <w:u w:val="none"/>
        </w:rPr>
      </w:r>
      <w:r w:rsidR="003E2713">
        <w:rPr>
          <w:u w:val="none"/>
        </w:rPr>
        <w:fldChar w:fldCharType="separate"/>
      </w:r>
      <w:r>
        <w:rPr>
          <w:u w:val="none"/>
        </w:rPr>
        <w:fldChar w:fldCharType="end"/>
      </w:r>
      <w:bookmarkEnd w:id="7"/>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lastRenderedPageBreak/>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8D4B78" w:rsidRPr="00595CB6" w:rsidRDefault="00EB45A2" w:rsidP="008D4B78">
      <w:pPr>
        <w:pStyle w:val="Textoindependiente2"/>
        <w:rPr>
          <w:color w:val="FF0000"/>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3E2713">
        <w:rPr>
          <w:u w:val="none"/>
        </w:rPr>
      </w:r>
      <w:r w:rsidR="003E2713">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D141B1">
        <w:rPr>
          <w:u w:val="none"/>
        </w:rPr>
        <w:t>o:</w:t>
      </w:r>
      <w:r w:rsidR="008D4B78">
        <w:rPr>
          <w:u w:val="none"/>
        </w:rPr>
        <w:t xml:space="preserve"> </w:t>
      </w:r>
      <w:r w:rsidR="00E43AB3">
        <w:rPr>
          <w:u w:val="none"/>
        </w:rPr>
        <w:t>30.000</w:t>
      </w:r>
      <w:r w:rsidR="005725B7">
        <w:rPr>
          <w:u w:val="none"/>
        </w:rPr>
        <w:t xml:space="preserve"> </w:t>
      </w:r>
      <w:r w:rsidR="00E43AB3">
        <w:rPr>
          <w:u w:val="none"/>
        </w:rPr>
        <w:t>€</w:t>
      </w:r>
      <w:r w:rsidR="008D4B78" w:rsidRPr="00595CB6">
        <w:rPr>
          <w:color w:val="FF0000"/>
          <w:u w:val="none"/>
        </w:rPr>
        <w:t xml:space="preserve"> </w:t>
      </w:r>
      <w:r w:rsidR="008D4B78">
        <w:rPr>
          <w:u w:val="none"/>
        </w:rPr>
        <w:t xml:space="preserve">distribuidos en: </w:t>
      </w:r>
      <w:r w:rsidR="005913AD" w:rsidRPr="005913AD">
        <w:rPr>
          <w:u w:val="none"/>
        </w:rPr>
        <w:t xml:space="preserve">Lote 1-. </w:t>
      </w:r>
      <w:r w:rsidR="005913AD">
        <w:rPr>
          <w:u w:val="none"/>
        </w:rPr>
        <w:t>16</w:t>
      </w:r>
      <w:r w:rsidR="005913AD" w:rsidRPr="005913AD">
        <w:rPr>
          <w:u w:val="none"/>
        </w:rPr>
        <w:t>.</w:t>
      </w:r>
      <w:r w:rsidR="005913AD">
        <w:rPr>
          <w:u w:val="none"/>
        </w:rPr>
        <w:t>5</w:t>
      </w:r>
      <w:r w:rsidR="005913AD" w:rsidRPr="005913AD">
        <w:rPr>
          <w:u w:val="none"/>
        </w:rPr>
        <w:t xml:space="preserve">00 €; Lote 2-. </w:t>
      </w:r>
      <w:r w:rsidR="005913AD">
        <w:rPr>
          <w:u w:val="none"/>
        </w:rPr>
        <w:t>3</w:t>
      </w:r>
      <w:r w:rsidR="005913AD" w:rsidRPr="005913AD">
        <w:rPr>
          <w:u w:val="none"/>
        </w:rPr>
        <w:t xml:space="preserve">.000 €; Lote 3-. </w:t>
      </w:r>
      <w:r w:rsidR="005913AD">
        <w:rPr>
          <w:u w:val="none"/>
        </w:rPr>
        <w:t>6</w:t>
      </w:r>
      <w:r w:rsidR="005913AD" w:rsidRPr="005913AD">
        <w:rPr>
          <w:u w:val="none"/>
        </w:rPr>
        <w:t xml:space="preserve">.000 €, Lote 4-. </w:t>
      </w:r>
      <w:r w:rsidR="005913AD">
        <w:rPr>
          <w:u w:val="none"/>
        </w:rPr>
        <w:t>2</w:t>
      </w:r>
      <w:r w:rsidR="005913AD" w:rsidRPr="005913AD">
        <w:rPr>
          <w:u w:val="none"/>
        </w:rPr>
        <w:t>.</w:t>
      </w:r>
      <w:r w:rsidR="005913AD">
        <w:rPr>
          <w:u w:val="none"/>
        </w:rPr>
        <w:t>5</w:t>
      </w:r>
      <w:r w:rsidR="005913AD" w:rsidRPr="005913AD">
        <w:rPr>
          <w:u w:val="none"/>
        </w:rPr>
        <w:t>00 €; Lote 5-. 1.</w:t>
      </w:r>
      <w:r w:rsidR="005913AD">
        <w:rPr>
          <w:u w:val="none"/>
        </w:rPr>
        <w:t>000 € y Lote 6-. 1.0</w:t>
      </w:r>
      <w:r w:rsidR="005913AD" w:rsidRPr="005913AD">
        <w:rPr>
          <w:u w:val="none"/>
        </w:rPr>
        <w:t>00 €</w:t>
      </w:r>
    </w:p>
    <w:p w:rsidR="008D4B78" w:rsidRPr="00595CB6" w:rsidRDefault="008D4B78" w:rsidP="00EB45A2">
      <w:pPr>
        <w:pStyle w:val="Textoindependiente2"/>
        <w:rPr>
          <w:color w:val="FF0000"/>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3E2713">
        <w:rPr>
          <w:u w:val="none"/>
        </w:rPr>
      </w:r>
      <w:r w:rsidR="003E2713">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Pr="00CC3253" w:rsidRDefault="00565FB5" w:rsidP="00AE1D25">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3E2713">
        <w:rPr>
          <w:u w:val="none"/>
        </w:rPr>
      </w:r>
      <w:r w:rsidR="003E2713">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8" w:name="Casilla9"/>
      <w:r>
        <w:rPr>
          <w:u w:val="none"/>
        </w:rPr>
        <w:instrText xml:space="preserve"> FORMCHECKBOX </w:instrText>
      </w:r>
      <w:r w:rsidR="003E2713">
        <w:rPr>
          <w:u w:val="none"/>
        </w:rPr>
      </w:r>
      <w:r w:rsidR="003E2713">
        <w:rPr>
          <w:u w:val="none"/>
        </w:rPr>
        <w:fldChar w:fldCharType="separate"/>
      </w:r>
      <w:r>
        <w:rPr>
          <w:u w:val="none"/>
        </w:rPr>
        <w:fldChar w:fldCharType="end"/>
      </w:r>
      <w:bookmarkEnd w:id="8"/>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1D0B" w:rsidRDefault="00EB45A2" w:rsidP="00EB45A2">
      <w:pPr>
        <w:pStyle w:val="Textoindependiente2"/>
        <w:rPr>
          <w:u w:val="none"/>
        </w:rPr>
      </w:pPr>
      <w:r w:rsidRPr="00BA1D0B">
        <w:rPr>
          <w:u w:val="none"/>
        </w:rPr>
        <w:t xml:space="preserve">b) Requisito mínimo: </w:t>
      </w:r>
    </w:p>
    <w:p w:rsidR="00EB45A2" w:rsidRPr="00BA1D0B" w:rsidRDefault="00EB45A2" w:rsidP="00EB45A2">
      <w:pPr>
        <w:pStyle w:val="Textoindependiente2"/>
        <w:rPr>
          <w:u w:val="none"/>
        </w:rPr>
      </w:pPr>
    </w:p>
    <w:p w:rsidR="004A0114" w:rsidRPr="00BA1D0B" w:rsidRDefault="00BA3484" w:rsidP="00AE1D25">
      <w:pPr>
        <w:pStyle w:val="Textoindependiente2"/>
        <w:numPr>
          <w:ilvl w:val="0"/>
          <w:numId w:val="3"/>
        </w:numPr>
        <w:rPr>
          <w:u w:val="none"/>
        </w:rPr>
      </w:pPr>
      <w:r w:rsidRPr="00BA1D0B">
        <w:rPr>
          <w:u w:val="none"/>
        </w:rPr>
        <w:t>P</w:t>
      </w:r>
      <w:r w:rsidR="005C5D65" w:rsidRPr="00BA1D0B">
        <w:rPr>
          <w:u w:val="none"/>
        </w:rPr>
        <w:t xml:space="preserve">ersonal mínimo exigido: </w:t>
      </w:r>
      <w:r w:rsidR="00383A5F">
        <w:rPr>
          <w:u w:val="none"/>
        </w:rPr>
        <w:t>el personal exigido en cada lote, según lo indicado en el pliego técnico.</w:t>
      </w:r>
    </w:p>
    <w:p w:rsidR="00BA1D0B" w:rsidRPr="00D141B1" w:rsidRDefault="00BA1D0B" w:rsidP="00BA1D0B">
      <w:pPr>
        <w:pStyle w:val="Textoindependiente2"/>
        <w:ind w:left="1065"/>
        <w:rPr>
          <w:color w:val="FF0000"/>
          <w:u w:val="none"/>
        </w:rPr>
      </w:pPr>
    </w:p>
    <w:p w:rsidR="00BA3484" w:rsidRPr="00565FB5" w:rsidRDefault="006156DC" w:rsidP="00BA3484">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3E2713">
        <w:rPr>
          <w:u w:val="none"/>
        </w:rPr>
      </w:r>
      <w:r w:rsidR="003E2713">
        <w:rPr>
          <w:u w:val="none"/>
        </w:rPr>
        <w:fldChar w:fldCharType="separate"/>
      </w:r>
      <w:r>
        <w:rPr>
          <w:u w:val="none"/>
        </w:rPr>
        <w:fldChar w:fldCharType="end"/>
      </w:r>
      <w:r w:rsidR="00BA3484" w:rsidRPr="00E52F45">
        <w:rPr>
          <w:u w:val="none"/>
        </w:rPr>
        <w:t xml:space="preserve"> </w:t>
      </w:r>
      <w:r w:rsidR="00BA3484" w:rsidRPr="00CC3253">
        <w:rPr>
          <w:color w:val="0070C0"/>
          <w:u w:val="none"/>
        </w:rPr>
        <w:t>E</w:t>
      </w:r>
      <w:r w:rsidR="00BA3484" w:rsidRPr="00565FB5">
        <w:rPr>
          <w:color w:val="0070C0"/>
          <w:u w:val="none"/>
        </w:rPr>
        <w:t xml:space="preserve">xperiencia del personal facultativo sanitario adscrito </w:t>
      </w:r>
      <w:r>
        <w:rPr>
          <w:color w:val="0070C0"/>
          <w:u w:val="none"/>
        </w:rPr>
        <w:t xml:space="preserve">para la ejecución del servicio (Lote 1: cirujano </w:t>
      </w:r>
      <w:r w:rsidR="008D4B78">
        <w:rPr>
          <w:color w:val="0070C0"/>
          <w:u w:val="none"/>
        </w:rPr>
        <w:t>oftalmólogo</w:t>
      </w:r>
      <w:r>
        <w:rPr>
          <w:color w:val="0070C0"/>
          <w:u w:val="none"/>
        </w:rPr>
        <w:t>).</w:t>
      </w:r>
    </w:p>
    <w:p w:rsidR="00BA3484" w:rsidRDefault="00BA3484" w:rsidP="00BA3484">
      <w:pPr>
        <w:pStyle w:val="Textoindependiente2"/>
        <w:rPr>
          <w:u w:val="none"/>
        </w:rPr>
      </w:pPr>
    </w:p>
    <w:p w:rsidR="00BA3484" w:rsidRDefault="00BA3484" w:rsidP="00AE1D25">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006156DC">
        <w:rPr>
          <w:u w:val="none"/>
        </w:rPr>
        <w:fldChar w:fldCharType="begin">
          <w:ffData>
            <w:name w:val=""/>
            <w:enabled/>
            <w:calcOnExit w:val="0"/>
            <w:checkBox>
              <w:sizeAuto/>
              <w:default w:val="1"/>
            </w:checkBox>
          </w:ffData>
        </w:fldChar>
      </w:r>
      <w:r w:rsidR="006156DC">
        <w:rPr>
          <w:u w:val="none"/>
        </w:rPr>
        <w:instrText xml:space="preserve"> FORMCHECKBOX </w:instrText>
      </w:r>
      <w:r w:rsidR="003E2713">
        <w:rPr>
          <w:u w:val="none"/>
        </w:rPr>
      </w:r>
      <w:r w:rsidR="003E2713">
        <w:rPr>
          <w:u w:val="none"/>
        </w:rPr>
        <w:fldChar w:fldCharType="separate"/>
      </w:r>
      <w:r w:rsidR="006156DC">
        <w:rPr>
          <w:u w:val="none"/>
        </w:rPr>
        <w:fldChar w:fldCharType="end"/>
      </w:r>
      <w:r w:rsidR="006156DC">
        <w:rPr>
          <w:u w:val="none"/>
        </w:rPr>
        <w:t xml:space="preserve"> 3</w:t>
      </w:r>
      <w:r>
        <w:rPr>
          <w:u w:val="none"/>
        </w:rPr>
        <w:t xml:space="preserve">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9" w:name="Casilla15"/>
      <w:r>
        <w:rPr>
          <w:i w:val="0"/>
          <w:sz w:val="22"/>
        </w:rPr>
        <w:instrText xml:space="preserve"> FORMCHECKBOX </w:instrText>
      </w:r>
      <w:r w:rsidR="003E2713">
        <w:rPr>
          <w:i w:val="0"/>
          <w:sz w:val="22"/>
        </w:rPr>
      </w:r>
      <w:r w:rsidR="003E2713">
        <w:rPr>
          <w:i w:val="0"/>
          <w:sz w:val="22"/>
        </w:rPr>
        <w:fldChar w:fldCharType="separate"/>
      </w:r>
      <w:r>
        <w:rPr>
          <w:i w:val="0"/>
          <w:sz w:val="22"/>
        </w:rPr>
        <w:fldChar w:fldCharType="end"/>
      </w:r>
      <w:bookmarkEnd w:id="9"/>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Default="006926FC" w:rsidP="00EB45A2">
      <w:pPr>
        <w:pStyle w:val="Textoindependiente2"/>
        <w:rPr>
          <w:color w:val="0070C0"/>
          <w:u w:val="none"/>
        </w:rPr>
      </w:pPr>
      <w:r>
        <w:rPr>
          <w:u w:val="none"/>
        </w:rPr>
        <w:fldChar w:fldCharType="begin">
          <w:ffData>
            <w:name w:val="Casilla12"/>
            <w:enabled/>
            <w:calcOnExit w:val="0"/>
            <w:checkBox>
              <w:sizeAuto/>
              <w:default w:val="1"/>
            </w:checkBox>
          </w:ffData>
        </w:fldChar>
      </w:r>
      <w:bookmarkStart w:id="10" w:name="Casilla12"/>
      <w:r>
        <w:rPr>
          <w:u w:val="none"/>
        </w:rPr>
        <w:instrText xml:space="preserve"> FORMCHECKBOX </w:instrText>
      </w:r>
      <w:r w:rsidR="003E2713">
        <w:rPr>
          <w:u w:val="none"/>
        </w:rPr>
      </w:r>
      <w:r w:rsidR="003E2713">
        <w:rPr>
          <w:u w:val="none"/>
        </w:rPr>
        <w:fldChar w:fldCharType="separate"/>
      </w:r>
      <w:r>
        <w:rPr>
          <w:u w:val="none"/>
        </w:rPr>
        <w:fldChar w:fldCharType="end"/>
      </w:r>
      <w:bookmarkEnd w:id="10"/>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5725B7" w:rsidRPr="0097317A" w:rsidRDefault="005725B7" w:rsidP="00EB45A2">
      <w:pPr>
        <w:pStyle w:val="Textoindependiente2"/>
        <w:rPr>
          <w:color w:val="0070C0"/>
          <w:u w:val="none"/>
        </w:rPr>
      </w:pPr>
    </w:p>
    <w:p w:rsidR="00EB45A2" w:rsidRDefault="00EB45A2" w:rsidP="00EB45A2">
      <w:pPr>
        <w:pStyle w:val="Textoindependiente2"/>
        <w:rPr>
          <w:u w:val="none"/>
        </w:rPr>
      </w:pPr>
      <w:r>
        <w:rPr>
          <w:u w:val="none"/>
        </w:rPr>
        <w:lastRenderedPageBreak/>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6926FC">
        <w:rPr>
          <w:u w:val="none"/>
        </w:rPr>
        <w:fldChar w:fldCharType="begin">
          <w:ffData>
            <w:name w:val=""/>
            <w:enabled/>
            <w:calcOnExit w:val="0"/>
            <w:checkBox>
              <w:sizeAuto/>
              <w:default w:val="1"/>
            </w:checkBox>
          </w:ffData>
        </w:fldChar>
      </w:r>
      <w:r w:rsidR="006926FC">
        <w:rPr>
          <w:u w:val="none"/>
        </w:rPr>
        <w:instrText xml:space="preserve"> FORMCHECKBOX </w:instrText>
      </w:r>
      <w:r w:rsidR="003E2713">
        <w:rPr>
          <w:u w:val="none"/>
        </w:rPr>
      </w:r>
      <w:r w:rsidR="003E2713">
        <w:rPr>
          <w:u w:val="none"/>
        </w:rPr>
        <w:fldChar w:fldCharType="separate"/>
      </w:r>
      <w:r w:rsidR="006926FC">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AE1D25">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EB45A2" w:rsidRDefault="00EB45A2" w:rsidP="00AE1D25">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EB45A2" w:rsidRPr="006C6691" w:rsidRDefault="00EB45A2" w:rsidP="00EB45A2">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3E2713">
        <w:rPr>
          <w:u w:val="none"/>
        </w:rPr>
      </w:r>
      <w:r w:rsidR="003E2713">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3E2713">
        <w:rPr>
          <w:i w:val="0"/>
          <w:sz w:val="22"/>
        </w:rPr>
      </w:r>
      <w:r w:rsidR="003E2713">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3E2713">
        <w:rPr>
          <w:i w:val="0"/>
          <w:sz w:val="22"/>
        </w:rPr>
      </w:r>
      <w:r w:rsidR="003E2713">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3D15C1" w:rsidRPr="00BA3484" w:rsidRDefault="003D15C1" w:rsidP="00EB45A2">
      <w:pPr>
        <w:jc w:val="both"/>
        <w:rPr>
          <w:i w:val="0"/>
          <w:sz w:val="22"/>
        </w:rPr>
      </w:pPr>
    </w:p>
    <w:p w:rsidR="00EB45A2" w:rsidRPr="00BA3484" w:rsidRDefault="007E30BD" w:rsidP="00EB45A2">
      <w:pPr>
        <w:jc w:val="both"/>
        <w:rPr>
          <w:i w:val="0"/>
          <w:sz w:val="22"/>
        </w:rPr>
      </w:pPr>
      <w:r>
        <w:rPr>
          <w:i w:val="0"/>
          <w:sz w:val="22"/>
        </w:rPr>
        <w:tab/>
      </w:r>
      <w:r w:rsidR="00EB45A2" w:rsidRPr="00BA3484">
        <w:rPr>
          <w:i w:val="0"/>
          <w:sz w:val="22"/>
        </w:rPr>
        <w:tab/>
      </w:r>
      <w:r w:rsidR="00EB45A2" w:rsidRPr="00BA3484">
        <w:rPr>
          <w:i w:val="0"/>
          <w:sz w:val="22"/>
        </w:rPr>
        <w:fldChar w:fldCharType="begin">
          <w:ffData>
            <w:name w:val="Casilla10"/>
            <w:enabled/>
            <w:calcOnExit w:val="0"/>
            <w:checkBox>
              <w:sizeAuto/>
              <w:default w:val="0"/>
            </w:checkBox>
          </w:ffData>
        </w:fldChar>
      </w:r>
      <w:r w:rsidR="00EB45A2" w:rsidRPr="00BA3484">
        <w:rPr>
          <w:i w:val="0"/>
          <w:sz w:val="22"/>
        </w:rPr>
        <w:instrText xml:space="preserve"> FORMCHECKBOX </w:instrText>
      </w:r>
      <w:r w:rsidR="003E2713">
        <w:rPr>
          <w:i w:val="0"/>
          <w:sz w:val="22"/>
        </w:rPr>
      </w:r>
      <w:r w:rsidR="003E2713">
        <w:rPr>
          <w:i w:val="0"/>
          <w:sz w:val="22"/>
        </w:rPr>
        <w:fldChar w:fldCharType="separate"/>
      </w:r>
      <w:r w:rsidR="00EB45A2" w:rsidRPr="00BA3484">
        <w:rPr>
          <w:i w:val="0"/>
          <w:sz w:val="22"/>
        </w:rPr>
        <w:fldChar w:fldCharType="end"/>
      </w:r>
      <w:r w:rsidR="00EB45A2"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3E2713">
        <w:rPr>
          <w:i w:val="0"/>
          <w:sz w:val="22"/>
        </w:rPr>
      </w:r>
      <w:r w:rsidR="003E2713">
        <w:rPr>
          <w:i w:val="0"/>
          <w:sz w:val="22"/>
        </w:rPr>
        <w:fldChar w:fldCharType="separate"/>
      </w:r>
      <w:r w:rsidRPr="00BA3484">
        <w:rPr>
          <w:i w:val="0"/>
          <w:sz w:val="22"/>
        </w:rPr>
        <w:fldChar w:fldCharType="end"/>
      </w:r>
      <w:r w:rsidRPr="00BA3484">
        <w:rPr>
          <w:i w:val="0"/>
          <w:sz w:val="22"/>
        </w:rPr>
        <w:t xml:space="preserve"> ISO 14001</w:t>
      </w:r>
    </w:p>
    <w:p w:rsidR="000F0034" w:rsidRDefault="000F0034" w:rsidP="00141FA4">
      <w:pPr>
        <w:jc w:val="both"/>
        <w:rPr>
          <w:i w:val="0"/>
          <w:sz w:val="22"/>
        </w:rPr>
      </w:pPr>
    </w:p>
    <w:p w:rsidR="003D15C1" w:rsidRDefault="003D15C1">
      <w:pPr>
        <w:rPr>
          <w:i w:val="0"/>
          <w:sz w:val="22"/>
        </w:rPr>
      </w:pPr>
      <w:r>
        <w:rPr>
          <w:i w:val="0"/>
          <w:sz w:val="22"/>
        </w:rPr>
        <w:br w:type="page"/>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068" w:type="dxa"/>
        <w:shd w:val="clear" w:color="auto" w:fill="00B0F0"/>
        <w:tblLook w:val="04A0" w:firstRow="1" w:lastRow="0" w:firstColumn="1" w:lastColumn="0" w:noHBand="0" w:noVBand="1"/>
      </w:tblPr>
      <w:tblGrid>
        <w:gridCol w:w="10068"/>
      </w:tblGrid>
      <w:tr w:rsidR="00D574F7" w:rsidRPr="00D91CA8" w:rsidTr="00BA1D0B">
        <w:trPr>
          <w:trHeight w:val="955"/>
        </w:trPr>
        <w:tc>
          <w:tcPr>
            <w:tcW w:w="10068" w:type="dxa"/>
            <w:shd w:val="clear" w:color="auto" w:fill="00B0F0"/>
          </w:tcPr>
          <w:p w:rsidR="00D574F7" w:rsidRDefault="00D574F7" w:rsidP="00D574F7">
            <w:pPr>
              <w:pStyle w:val="Estndar"/>
              <w:rPr>
                <w:b/>
                <w:color w:val="FFFFFF"/>
                <w:sz w:val="22"/>
                <w:szCs w:val="22"/>
              </w:rPr>
            </w:pPr>
            <w:bookmarkStart w:id="11" w:name="AnexoIV2"/>
            <w:r>
              <w:rPr>
                <w:b/>
                <w:color w:val="FFFFFF"/>
                <w:sz w:val="22"/>
                <w:szCs w:val="22"/>
              </w:rPr>
              <w:t>Anexo IV.2</w:t>
            </w:r>
          </w:p>
          <w:bookmarkEnd w:id="11"/>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138"/>
      </w:tblGrid>
      <w:tr w:rsidR="00F45D79" w:rsidRPr="00D91CA8" w:rsidTr="00F45D79">
        <w:trPr>
          <w:trHeight w:val="811"/>
        </w:trPr>
        <w:tc>
          <w:tcPr>
            <w:tcW w:w="9501" w:type="dxa"/>
            <w:shd w:val="clear" w:color="auto" w:fill="00B0F0"/>
          </w:tcPr>
          <w:tbl>
            <w:tblPr>
              <w:tblW w:w="9924" w:type="dxa"/>
              <w:shd w:val="clear" w:color="auto" w:fill="00B0F0"/>
              <w:tblLook w:val="04A0" w:firstRow="1" w:lastRow="0" w:firstColumn="1" w:lastColumn="0" w:noHBand="0" w:noVBand="1"/>
            </w:tblPr>
            <w:tblGrid>
              <w:gridCol w:w="9924"/>
            </w:tblGrid>
            <w:tr w:rsidR="008A0A6D" w:rsidRPr="00D91CA8" w:rsidTr="00BA1D0B">
              <w:trPr>
                <w:trHeight w:val="736"/>
              </w:trPr>
              <w:tc>
                <w:tcPr>
                  <w:tcW w:w="9924" w:type="dxa"/>
                  <w:shd w:val="clear" w:color="auto" w:fill="00B0F0"/>
                </w:tcPr>
                <w:tbl>
                  <w:tblPr>
                    <w:tblW w:w="0" w:type="auto"/>
                    <w:shd w:val="clear" w:color="auto" w:fill="00B0F0"/>
                    <w:tblLook w:val="04A0" w:firstRow="1" w:lastRow="0" w:firstColumn="1" w:lastColumn="0" w:noHBand="0" w:noVBand="1"/>
                  </w:tblPr>
                  <w:tblGrid>
                    <w:gridCol w:w="9441"/>
                  </w:tblGrid>
                  <w:tr w:rsidR="00052450" w:rsidRPr="00D91CA8" w:rsidTr="00052450">
                    <w:trPr>
                      <w:trHeight w:val="818"/>
                    </w:trPr>
                    <w:tc>
                      <w:tcPr>
                        <w:tcW w:w="9441"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052450"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8A0A6D" w:rsidRPr="00AE51E6" w:rsidRDefault="008A0A6D" w:rsidP="00953F36">
                  <w:pPr>
                    <w:pStyle w:val="Estndar"/>
                    <w:rPr>
                      <w:b/>
                      <w:color w:val="FFFFFF"/>
                      <w:sz w:val="22"/>
                      <w:szCs w:val="22"/>
                    </w:rPr>
                  </w:pPr>
                </w:p>
              </w:tc>
            </w:tr>
          </w:tbl>
          <w:p w:rsidR="00F45D79" w:rsidRPr="00D91CA8" w:rsidRDefault="00F45D79" w:rsidP="00085958">
            <w:pPr>
              <w:pStyle w:val="Estndar"/>
              <w:rPr>
                <w:color w:val="FFFFFF"/>
                <w:sz w:val="22"/>
                <w:szCs w:val="22"/>
              </w:rPr>
            </w:pP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201</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40" w:type="dxa"/>
        <w:shd w:val="clear" w:color="auto" w:fill="00B0F0"/>
        <w:tblLook w:val="04A0" w:firstRow="1" w:lastRow="0" w:firstColumn="1" w:lastColumn="0" w:noHBand="0" w:noVBand="1"/>
      </w:tblPr>
      <w:tblGrid>
        <w:gridCol w:w="10140"/>
      </w:tblGrid>
      <w:tr w:rsidR="00F45D79" w:rsidRPr="00D91CA8" w:rsidTr="00BA1D0B">
        <w:trPr>
          <w:trHeight w:val="841"/>
        </w:trPr>
        <w:tc>
          <w:tcPr>
            <w:tcW w:w="10140" w:type="dxa"/>
            <w:shd w:val="clear" w:color="auto" w:fill="00B0F0"/>
          </w:tcPr>
          <w:p w:rsidR="00F45D79" w:rsidRDefault="00F45D79" w:rsidP="005B5407">
            <w:pPr>
              <w:pStyle w:val="Estndar"/>
              <w:rPr>
                <w:b/>
                <w:color w:val="FFFFFF"/>
                <w:sz w:val="22"/>
                <w:szCs w:val="22"/>
              </w:rPr>
            </w:pPr>
            <w:bookmarkStart w:id="12" w:name="AnexoIV3"/>
            <w:r>
              <w:rPr>
                <w:b/>
                <w:color w:val="FFFFFF"/>
                <w:sz w:val="22"/>
                <w:szCs w:val="22"/>
              </w:rPr>
              <w:lastRenderedPageBreak/>
              <w:t>Anexo IV.3</w:t>
            </w:r>
          </w:p>
          <w:bookmarkEnd w:id="12"/>
          <w:p w:rsidR="00F45D79" w:rsidRPr="00D574F7" w:rsidRDefault="00F45D79" w:rsidP="00383A5F">
            <w:pPr>
              <w:pStyle w:val="Estndar"/>
              <w:rPr>
                <w:b/>
                <w:color w:val="FFFFFF"/>
                <w:sz w:val="22"/>
                <w:szCs w:val="22"/>
              </w:rPr>
            </w:pPr>
            <w:r>
              <w:rPr>
                <w:b/>
                <w:color w:val="FFFFFF"/>
                <w:sz w:val="22"/>
                <w:szCs w:val="22"/>
              </w:rPr>
              <w:t>Declaración responsable de haber tenido en cuenta en la presentación de la oferta las obligaciones legales en m</w:t>
            </w:r>
            <w:r w:rsidR="00383A5F">
              <w:rPr>
                <w:b/>
                <w:color w:val="FFFFFF"/>
                <w:sz w:val="22"/>
                <w:szCs w:val="22"/>
              </w:rPr>
              <w:t>ateria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138"/>
      </w:tblGrid>
      <w:tr w:rsidR="00F45D79" w:rsidRPr="00D91CA8" w:rsidTr="005B5407">
        <w:trPr>
          <w:trHeight w:val="811"/>
        </w:trPr>
        <w:tc>
          <w:tcPr>
            <w:tcW w:w="9501" w:type="dxa"/>
            <w:shd w:val="clear" w:color="auto" w:fill="00B0F0"/>
          </w:tcPr>
          <w:tbl>
            <w:tblPr>
              <w:tblW w:w="9861" w:type="dxa"/>
              <w:shd w:val="clear" w:color="auto" w:fill="00B0F0"/>
              <w:tblLook w:val="04A0" w:firstRow="1" w:lastRow="0" w:firstColumn="1" w:lastColumn="0" w:noHBand="0" w:noVBand="1"/>
            </w:tblPr>
            <w:tblGrid>
              <w:gridCol w:w="9922"/>
            </w:tblGrid>
            <w:tr w:rsidR="008A0A6D" w:rsidRPr="00D91CA8" w:rsidTr="00BA1D0B">
              <w:trPr>
                <w:trHeight w:val="712"/>
              </w:trPr>
              <w:tc>
                <w:tcPr>
                  <w:tcW w:w="9861" w:type="dxa"/>
                  <w:shd w:val="clear" w:color="auto" w:fill="00B0F0"/>
                </w:tcPr>
                <w:p w:rsidR="00052450" w:rsidRPr="00DD02AF" w:rsidRDefault="00052450" w:rsidP="00052450">
                  <w:pPr>
                    <w:pStyle w:val="Textoindependiente2"/>
                    <w:rPr>
                      <w:b/>
                      <w:color w:val="000080"/>
                      <w:szCs w:val="22"/>
                      <w:u w:val="none"/>
                    </w:rPr>
                  </w:pPr>
                </w:p>
                <w:tbl>
                  <w:tblPr>
                    <w:tblW w:w="9842" w:type="dxa"/>
                    <w:shd w:val="clear" w:color="auto" w:fill="00B0F0"/>
                    <w:tblLook w:val="04A0" w:firstRow="1" w:lastRow="0" w:firstColumn="1" w:lastColumn="0" w:noHBand="0" w:noVBand="1"/>
                  </w:tblPr>
                  <w:tblGrid>
                    <w:gridCol w:w="9842"/>
                  </w:tblGrid>
                  <w:tr w:rsidR="00052450" w:rsidRPr="00D91CA8" w:rsidTr="00052450">
                    <w:trPr>
                      <w:trHeight w:val="883"/>
                    </w:trPr>
                    <w:tc>
                      <w:tcPr>
                        <w:tcW w:w="9842"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052450"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8A0A6D" w:rsidRPr="00AE51E6" w:rsidRDefault="008A0A6D" w:rsidP="00953F36">
                  <w:pPr>
                    <w:pStyle w:val="Estndar"/>
                    <w:rPr>
                      <w:b/>
                      <w:color w:val="FFFFFF"/>
                      <w:sz w:val="22"/>
                      <w:szCs w:val="22"/>
                    </w:rPr>
                  </w:pP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XSpec="center" w:tblpY="-211"/>
        <w:tblW w:w="10240" w:type="dxa"/>
        <w:shd w:val="clear" w:color="auto" w:fill="00B0F0"/>
        <w:tblLook w:val="04A0" w:firstRow="1" w:lastRow="0" w:firstColumn="1" w:lastColumn="0" w:noHBand="0" w:noVBand="1"/>
      </w:tblPr>
      <w:tblGrid>
        <w:gridCol w:w="10240"/>
      </w:tblGrid>
      <w:tr w:rsidR="00860C4D" w:rsidRPr="00D91CA8" w:rsidTr="005C60AE">
        <w:trPr>
          <w:trHeight w:val="535"/>
        </w:trPr>
        <w:tc>
          <w:tcPr>
            <w:tcW w:w="10240" w:type="dxa"/>
            <w:shd w:val="clear" w:color="auto" w:fill="00B0F0"/>
          </w:tcPr>
          <w:p w:rsidR="00860C4D" w:rsidRDefault="00860C4D" w:rsidP="005B5407">
            <w:pPr>
              <w:pStyle w:val="Estndar"/>
              <w:rPr>
                <w:b/>
                <w:color w:val="FFFFFF"/>
                <w:sz w:val="22"/>
                <w:szCs w:val="22"/>
              </w:rPr>
            </w:pPr>
            <w:bookmarkStart w:id="13" w:name="AnexoIV4"/>
            <w:r>
              <w:rPr>
                <w:b/>
                <w:color w:val="FFFFFF"/>
                <w:sz w:val="22"/>
                <w:szCs w:val="22"/>
              </w:rPr>
              <w:lastRenderedPageBreak/>
              <w:t>Anexo IV.4</w:t>
            </w:r>
          </w:p>
          <w:bookmarkEnd w:id="13"/>
          <w:p w:rsidR="00860C4D" w:rsidRPr="00D574F7" w:rsidRDefault="00860C4D" w:rsidP="00860C4D">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BD5EE0" w:rsidP="00BD5EE0">
      <w:pPr>
        <w:rPr>
          <w:vanish/>
        </w:rPr>
      </w:pPr>
    </w:p>
    <w:p w:rsidR="008A0A6D" w:rsidRDefault="008A0A6D" w:rsidP="008A0A6D">
      <w:pPr>
        <w:pStyle w:val="Estndar"/>
        <w:rPr>
          <w:sz w:val="20"/>
        </w:rPr>
      </w:pPr>
    </w:p>
    <w:p w:rsidR="00052450" w:rsidRPr="00DD02AF" w:rsidRDefault="00052450" w:rsidP="00052450">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052450" w:rsidRPr="00D91CA8" w:rsidTr="004044FB">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052450"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052450" w:rsidRDefault="00052450"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_________a, ___ de ______ </w:t>
      </w:r>
      <w:proofErr w:type="spellStart"/>
      <w:r w:rsidRPr="00860C4D">
        <w:rPr>
          <w:color w:val="auto"/>
          <w:sz w:val="20"/>
        </w:rPr>
        <w:t>de</w:t>
      </w:r>
      <w:proofErr w:type="spellEnd"/>
      <w:r w:rsidRPr="00860C4D">
        <w:rPr>
          <w:color w:val="auto"/>
          <w:sz w:val="20"/>
        </w:rPr>
        <w:t xml:space="preserve"> 201</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260D39"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001C73" w:rsidRPr="00D91CA8" w:rsidTr="001178B5">
        <w:trPr>
          <w:trHeight w:val="867"/>
        </w:trPr>
        <w:tc>
          <w:tcPr>
            <w:tcW w:w="10173" w:type="dxa"/>
            <w:shd w:val="clear" w:color="auto" w:fill="00B0F0"/>
          </w:tcPr>
          <w:p w:rsidR="00001C73" w:rsidRDefault="00001C73" w:rsidP="005B5407">
            <w:pPr>
              <w:pStyle w:val="Estndar"/>
              <w:rPr>
                <w:b/>
                <w:color w:val="FFFFFF"/>
                <w:sz w:val="22"/>
                <w:szCs w:val="22"/>
              </w:rPr>
            </w:pPr>
            <w:bookmarkStart w:id="14" w:name="AnexoIV5"/>
            <w:r>
              <w:rPr>
                <w:b/>
                <w:color w:val="FFFFFF"/>
                <w:sz w:val="22"/>
                <w:szCs w:val="22"/>
              </w:rPr>
              <w:lastRenderedPageBreak/>
              <w:t>Anexo IV.5</w:t>
            </w:r>
          </w:p>
          <w:bookmarkEnd w:id="14"/>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4044FB" w:rsidRPr="00DD02AF" w:rsidRDefault="004044FB" w:rsidP="004044FB">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a:</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han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6E686D" w:rsidP="006E686D">
      <w:pPr>
        <w:pStyle w:val="Estndar"/>
        <w:rPr>
          <w:b/>
          <w:color w:val="000080"/>
          <w:sz w:val="20"/>
        </w:rPr>
      </w:pPr>
    </w:p>
    <w:tbl>
      <w:tblPr>
        <w:tblpPr w:leftFromText="141" w:rightFromText="141" w:vertAnchor="text" w:horzAnchor="margin" w:tblpXSpec="center" w:tblpY="-211"/>
        <w:tblW w:w="10031" w:type="dxa"/>
        <w:shd w:val="clear" w:color="auto" w:fill="00B0F0"/>
        <w:tblLook w:val="04A0" w:firstRow="1" w:lastRow="0" w:firstColumn="1" w:lastColumn="0" w:noHBand="0" w:noVBand="1"/>
      </w:tblPr>
      <w:tblGrid>
        <w:gridCol w:w="10031"/>
      </w:tblGrid>
      <w:tr w:rsidR="006E686D" w:rsidRPr="00D91CA8" w:rsidTr="001178B5">
        <w:trPr>
          <w:trHeight w:val="777"/>
        </w:trPr>
        <w:tc>
          <w:tcPr>
            <w:tcW w:w="10031" w:type="dxa"/>
            <w:shd w:val="clear" w:color="auto" w:fill="00B0F0"/>
          </w:tcPr>
          <w:p w:rsidR="006E686D" w:rsidRDefault="006E686D" w:rsidP="004A5101">
            <w:pPr>
              <w:pStyle w:val="Estndar"/>
              <w:rPr>
                <w:b/>
                <w:color w:val="FFFFFF"/>
                <w:sz w:val="22"/>
                <w:szCs w:val="22"/>
              </w:rPr>
            </w:pPr>
            <w:bookmarkStart w:id="15" w:name="AnexoIV6"/>
            <w:r>
              <w:rPr>
                <w:b/>
                <w:color w:val="FFFFFF"/>
                <w:sz w:val="22"/>
                <w:szCs w:val="22"/>
              </w:rPr>
              <w:lastRenderedPageBreak/>
              <w:t>Anexo IV.6</w:t>
            </w:r>
          </w:p>
          <w:bookmarkEnd w:id="15"/>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6E686D" w:rsidRPr="006E686D" w:rsidRDefault="006E686D" w:rsidP="006E686D">
      <w:pPr>
        <w:pStyle w:val="Estndar"/>
        <w:tabs>
          <w:tab w:val="left" w:pos="567"/>
        </w:tabs>
        <w:rPr>
          <w:color w:val="auto"/>
          <w:sz w:val="22"/>
        </w:rPr>
      </w:pPr>
      <w:r w:rsidRPr="006E686D">
        <w:rPr>
          <w:color w:val="auto"/>
          <w:sz w:val="22"/>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color w:val="auto"/>
          <w:sz w:val="22"/>
        </w:rPr>
        <w:t>,</w:t>
      </w:r>
      <w:r w:rsidRPr="006E686D">
        <w:rPr>
          <w:color w:val="auto"/>
          <w:sz w:val="22"/>
        </w:rPr>
        <w:t xml:space="preserve"> al objeto de participar en la licitación del contrato arriba mencionado DECLARA, bajo su responsabilidad: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se compromete a adscribir los </w:t>
      </w:r>
      <w:r w:rsidRPr="003E22F4">
        <w:rPr>
          <w:color w:val="auto"/>
          <w:sz w:val="22"/>
        </w:rPr>
        <w:t>medios</w:t>
      </w:r>
      <w:r>
        <w:rPr>
          <w:color w:val="auto"/>
          <w:sz w:val="22"/>
        </w:rPr>
        <w:t xml:space="preserve"> personales y materiales que se exigen en el pliego que rige la presente licitación</w:t>
      </w:r>
      <w:r w:rsidRPr="003E22F4">
        <w:rPr>
          <w:color w:val="auto"/>
          <w:sz w:val="22"/>
        </w:rPr>
        <w:t xml:space="preserve"> como criterio de solvencia a efectos de la </w:t>
      </w:r>
      <w:r>
        <w:rPr>
          <w:color w:val="auto"/>
          <w:sz w:val="22"/>
        </w:rPr>
        <w:t xml:space="preserve">admisión en el procedimiento de </w:t>
      </w:r>
      <w:r w:rsidRPr="003E22F4">
        <w:rPr>
          <w:color w:val="auto"/>
          <w:sz w:val="22"/>
        </w:rPr>
        <w:t>adjudicación del contrato</w:t>
      </w:r>
      <w:r>
        <w:rPr>
          <w:color w:val="auto"/>
          <w:sz w:val="22"/>
        </w:rPr>
        <w:t>.</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 xml:space="preserve">Que estos </w:t>
      </w:r>
      <w:r w:rsidRPr="003E22F4">
        <w:rPr>
          <w:color w:val="auto"/>
          <w:sz w:val="22"/>
        </w:rPr>
        <w:t>medios personales y materiales formarán parte de la propuesta presentada y, por lo tanto, del contrato</w:t>
      </w:r>
      <w:r>
        <w:rPr>
          <w:color w:val="auto"/>
          <w:sz w:val="22"/>
        </w:rPr>
        <w:t xml:space="preserve"> </w:t>
      </w:r>
      <w:r w:rsidRPr="003E22F4">
        <w:rPr>
          <w:color w:val="auto"/>
          <w:sz w:val="22"/>
        </w:rPr>
        <w:t xml:space="preserve">que se </w:t>
      </w:r>
      <w:r>
        <w:rPr>
          <w:color w:val="auto"/>
          <w:sz w:val="22"/>
        </w:rPr>
        <w:t>formalice en caso de resultar adjudicatario/a</w:t>
      </w:r>
      <w:r w:rsidRPr="003E22F4">
        <w:rPr>
          <w:color w:val="auto"/>
          <w:sz w:val="22"/>
        </w:rPr>
        <w:t xml:space="preserve">. </w:t>
      </w:r>
    </w:p>
    <w:p w:rsidR="003E22F4" w:rsidRDefault="003E22F4" w:rsidP="003E22F4">
      <w:pPr>
        <w:pStyle w:val="Estndar"/>
        <w:tabs>
          <w:tab w:val="left" w:pos="567"/>
        </w:tabs>
        <w:rPr>
          <w:color w:val="auto"/>
          <w:sz w:val="22"/>
        </w:rPr>
      </w:pPr>
    </w:p>
    <w:p w:rsidR="003E22F4" w:rsidRDefault="003E22F4" w:rsidP="003E22F4">
      <w:pPr>
        <w:pStyle w:val="Estndar"/>
        <w:tabs>
          <w:tab w:val="left" w:pos="567"/>
        </w:tabs>
        <w:rPr>
          <w:color w:val="auto"/>
          <w:sz w:val="22"/>
        </w:rPr>
      </w:pPr>
      <w:r>
        <w:rPr>
          <w:color w:val="auto"/>
          <w:sz w:val="22"/>
        </w:rPr>
        <w:t>Que, p</w:t>
      </w:r>
      <w:r w:rsidRPr="003E22F4">
        <w:rPr>
          <w:color w:val="auto"/>
          <w:sz w:val="22"/>
        </w:rPr>
        <w:t xml:space="preserve">or este motivo, </w:t>
      </w:r>
      <w:r>
        <w:rPr>
          <w:color w:val="auto"/>
          <w:sz w:val="22"/>
        </w:rPr>
        <w:t xml:space="preserve">estos medios se mantendrán por la empresa, en caso de resultar </w:t>
      </w:r>
      <w:r w:rsidRPr="003E22F4">
        <w:rPr>
          <w:color w:val="auto"/>
          <w:sz w:val="22"/>
        </w:rPr>
        <w:t>adjudicataria</w:t>
      </w:r>
      <w:r>
        <w:rPr>
          <w:color w:val="auto"/>
          <w:sz w:val="22"/>
        </w:rPr>
        <w:t>,</w:t>
      </w:r>
      <w:r w:rsidRPr="003E22F4">
        <w:rPr>
          <w:color w:val="auto"/>
          <w:sz w:val="22"/>
        </w:rPr>
        <w:t xml:space="preserve"> durante todo el tiempo de</w:t>
      </w:r>
      <w:r>
        <w:rPr>
          <w:color w:val="auto"/>
          <w:sz w:val="22"/>
        </w:rPr>
        <w:t xml:space="preserve"> realización de este servicio, con el compromiso de comunicar a Asepeyo cualq</w:t>
      </w:r>
      <w:r w:rsidRPr="003E22F4">
        <w:rPr>
          <w:color w:val="auto"/>
          <w:sz w:val="22"/>
        </w:rPr>
        <w:t xml:space="preserve">uier variación respecto a </w:t>
      </w:r>
      <w:r>
        <w:rPr>
          <w:color w:val="auto"/>
          <w:sz w:val="22"/>
        </w:rPr>
        <w:t xml:space="preserve">los mismos. </w:t>
      </w:r>
    </w:p>
    <w:p w:rsidR="006E686D" w:rsidRDefault="006E686D" w:rsidP="003E22F4">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 xml:space="preserve">En _________a, ___ de ______ </w:t>
      </w:r>
      <w:proofErr w:type="spellStart"/>
      <w:r w:rsidRPr="006E686D">
        <w:rPr>
          <w:color w:val="auto"/>
          <w:sz w:val="22"/>
        </w:rPr>
        <w:t>de</w:t>
      </w:r>
      <w:proofErr w:type="spellEnd"/>
      <w:r w:rsidRPr="006E686D">
        <w:rPr>
          <w:color w:val="auto"/>
          <w:sz w:val="22"/>
        </w:rPr>
        <w:t xml:space="preserve"> 201</w:t>
      </w:r>
      <w:r w:rsidR="00572F87">
        <w:rPr>
          <w:color w:val="auto"/>
          <w:sz w:val="22"/>
        </w:rPr>
        <w:t>_</w:t>
      </w: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p>
    <w:p w:rsidR="006E686D" w:rsidRPr="006E686D" w:rsidRDefault="006E686D" w:rsidP="006E686D">
      <w:pPr>
        <w:pStyle w:val="Estndar"/>
        <w:tabs>
          <w:tab w:val="left" w:pos="567"/>
        </w:tabs>
        <w:rPr>
          <w:color w:val="auto"/>
          <w:sz w:val="22"/>
        </w:rPr>
      </w:pPr>
      <w:r w:rsidRPr="006E686D">
        <w:rPr>
          <w:color w:val="auto"/>
          <w:sz w:val="22"/>
        </w:rPr>
        <w:t>Fdo.:______________</w:t>
      </w: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6E686D" w:rsidRDefault="006E686D" w:rsidP="006E686D">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927" w:type="dxa"/>
        <w:shd w:val="clear" w:color="auto" w:fill="00B0F0"/>
        <w:tblLook w:val="04A0" w:firstRow="1" w:lastRow="0" w:firstColumn="1" w:lastColumn="0" w:noHBand="0" w:noVBand="1"/>
      </w:tblPr>
      <w:tblGrid>
        <w:gridCol w:w="9927"/>
      </w:tblGrid>
      <w:tr w:rsidR="003E22F4" w:rsidRPr="00D91CA8" w:rsidTr="00D141B1">
        <w:trPr>
          <w:trHeight w:val="765"/>
        </w:trPr>
        <w:tc>
          <w:tcPr>
            <w:tcW w:w="9927" w:type="dxa"/>
            <w:shd w:val="clear" w:color="auto" w:fill="00B0F0"/>
          </w:tcPr>
          <w:p w:rsidR="003E22F4" w:rsidRDefault="003E22F4" w:rsidP="004A5101">
            <w:pPr>
              <w:pStyle w:val="Estndar"/>
              <w:rPr>
                <w:b/>
                <w:color w:val="FFFFFF"/>
                <w:sz w:val="22"/>
                <w:szCs w:val="22"/>
              </w:rPr>
            </w:pPr>
            <w:bookmarkStart w:id="16" w:name="AnexoIV7"/>
            <w:r>
              <w:rPr>
                <w:b/>
                <w:color w:val="FFFFFF"/>
                <w:sz w:val="22"/>
                <w:szCs w:val="22"/>
              </w:rPr>
              <w:lastRenderedPageBreak/>
              <w:t>Anexo IV.7</w:t>
            </w:r>
          </w:p>
          <w:bookmarkEnd w:id="16"/>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8D4B78" w:rsidRPr="003E22F4" w:rsidRDefault="008D4B78" w:rsidP="008D4B78">
      <w:pPr>
        <w:jc w:val="center"/>
        <w:rPr>
          <w:b/>
          <w:i w:val="0"/>
          <w:color w:val="0070C0"/>
          <w:u w:val="single"/>
        </w:rPr>
      </w:pPr>
      <w:r w:rsidRPr="003E22F4">
        <w:rPr>
          <w:b/>
          <w:i w:val="0"/>
          <w:color w:val="0070C0"/>
          <w:u w:val="single"/>
        </w:rPr>
        <w:lastRenderedPageBreak/>
        <w:t>INDICE DE DOCUMENTOS APORTADOS</w:t>
      </w:r>
    </w:p>
    <w:p w:rsidR="008D4B78" w:rsidRDefault="008D4B78" w:rsidP="008D4B78">
      <w:pPr>
        <w:rPr>
          <w:i w:val="0"/>
        </w:rPr>
      </w:pPr>
    </w:p>
    <w:p w:rsidR="008D4B78" w:rsidRPr="00A53BE3" w:rsidRDefault="008D4B78" w:rsidP="008D4B78">
      <w:pPr>
        <w:jc w:val="center"/>
        <w:rPr>
          <w:b/>
          <w:i w:val="0"/>
          <w:sz w:val="22"/>
        </w:rPr>
      </w:pPr>
      <w:r w:rsidRPr="003E22F4">
        <w:rPr>
          <w:b/>
          <w:i w:val="0"/>
          <w:color w:val="0070C0"/>
          <w:u w:val="single"/>
        </w:rPr>
        <w:t>A entregar por las empresas licitadoras</w:t>
      </w:r>
    </w:p>
    <w:p w:rsidR="008D4B78" w:rsidRPr="00F84CC6" w:rsidRDefault="008D4B78" w:rsidP="008D4B78">
      <w:pPr>
        <w:jc w:val="both"/>
        <w:rPr>
          <w:b/>
          <w:i w:val="0"/>
        </w:rPr>
      </w:pPr>
    </w:p>
    <w:p w:rsidR="008D4B78" w:rsidRPr="00A6289C" w:rsidRDefault="008D4B78" w:rsidP="008D4B78">
      <w:pPr>
        <w:jc w:val="both"/>
        <w:rPr>
          <w:b/>
          <w:i w:val="0"/>
          <w:snapToGrid w:val="0"/>
        </w:rPr>
      </w:pPr>
      <w:r w:rsidRPr="00A6289C">
        <w:rPr>
          <w:b/>
          <w:i w:val="0"/>
          <w:snapToGrid w:val="0"/>
        </w:rPr>
        <w:t>Las empresas licitadoras deberán presentar en el SOBRE 1 el formulario normalizado del Documento Europeo Único de Contratación</w:t>
      </w:r>
      <w:r w:rsidR="00C42F11">
        <w:rPr>
          <w:b/>
          <w:i w:val="0"/>
          <w:snapToGrid w:val="0"/>
        </w:rPr>
        <w:t xml:space="preserve">, </w:t>
      </w:r>
      <w:r w:rsidR="00C42F11" w:rsidRPr="00C42F11">
        <w:rPr>
          <w:b/>
          <w:i w:val="0"/>
          <w:snapToGrid w:val="0"/>
        </w:rPr>
        <w:t>la declaración responsable relativa a la normativa en materia de protección de datos de carácter personal (Anexo IV.10)</w:t>
      </w:r>
      <w:r w:rsidRPr="00A6289C">
        <w:rPr>
          <w:b/>
          <w:i w:val="0"/>
          <w:snapToGrid w:val="0"/>
        </w:rPr>
        <w:t xml:space="preserve"> y el resto de documentación general referida en el Pliego de Cláusulas administrativas particulares (Apartado I.1 del cuadro de características).</w:t>
      </w:r>
    </w:p>
    <w:p w:rsidR="008D4B78" w:rsidRPr="00A6289C" w:rsidRDefault="008D4B78" w:rsidP="008D4B78">
      <w:pPr>
        <w:jc w:val="both"/>
        <w:rPr>
          <w:b/>
          <w:i w:val="0"/>
          <w:snapToGrid w:val="0"/>
        </w:rPr>
      </w:pPr>
    </w:p>
    <w:p w:rsidR="008D4B78" w:rsidRPr="00A6289C" w:rsidRDefault="008D4B78" w:rsidP="008D4B78">
      <w:pPr>
        <w:jc w:val="both"/>
        <w:rPr>
          <w:b/>
          <w:i w:val="0"/>
          <w:snapToGrid w:val="0"/>
        </w:rPr>
      </w:pPr>
      <w:r w:rsidRPr="00A6289C">
        <w:rPr>
          <w:b/>
          <w:i w:val="0"/>
          <w:snapToGrid w:val="0"/>
        </w:rPr>
        <w:t xml:space="preserve">En relación al SOBRE 2, las empresas licitadoras deberán presentar la documentación referida en el apartado 12.2 de los elementos del contrato, del Pliego de cláusulas administrativas particulares. </w:t>
      </w:r>
    </w:p>
    <w:p w:rsidR="008D4B78" w:rsidRPr="00484629" w:rsidRDefault="008D4B78" w:rsidP="008D4B78">
      <w:pPr>
        <w:jc w:val="both"/>
        <w:rPr>
          <w:b/>
          <w:i w:val="0"/>
          <w:snapToGrid w:val="0"/>
        </w:rPr>
      </w:pPr>
    </w:p>
    <w:p w:rsidR="008D4B78" w:rsidRPr="002200CE" w:rsidRDefault="008D4B78" w:rsidP="008D4B78">
      <w:pPr>
        <w:jc w:val="center"/>
        <w:rPr>
          <w:rFonts w:cs="Arial"/>
          <w:b/>
          <w:i w:val="0"/>
          <w:color w:val="0070C0"/>
          <w:u w:val="single"/>
        </w:rPr>
      </w:pPr>
      <w:r w:rsidRPr="002200CE">
        <w:rPr>
          <w:rFonts w:cs="Arial"/>
          <w:b/>
          <w:i w:val="0"/>
          <w:color w:val="0070C0"/>
          <w:u w:val="single"/>
        </w:rPr>
        <w:t>Únicamente a entregar por la empresa propuesta como adjudicataria</w:t>
      </w:r>
    </w:p>
    <w:p w:rsidR="008D4B78" w:rsidRPr="002200CE" w:rsidRDefault="008D4B78" w:rsidP="008D4B78">
      <w:pPr>
        <w:jc w:val="both"/>
        <w:rPr>
          <w:rFonts w:cs="Arial"/>
          <w:b/>
          <w:i w:val="0"/>
        </w:rPr>
      </w:pPr>
    </w:p>
    <w:p w:rsidR="008D4B78" w:rsidRPr="002200CE" w:rsidRDefault="008D4B78" w:rsidP="008D4B78">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8D4B78" w:rsidRPr="002200CE" w:rsidRDefault="008D4B78" w:rsidP="008D4B78">
      <w:pPr>
        <w:jc w:val="both"/>
        <w:rPr>
          <w:rFonts w:cs="Arial"/>
          <w:b/>
          <w:i w:val="0"/>
          <w:u w:val="single"/>
        </w:rPr>
      </w:pPr>
    </w:p>
    <w:p w:rsidR="008D4B78" w:rsidRDefault="008D4B78" w:rsidP="008D4B78">
      <w:pPr>
        <w:numPr>
          <w:ilvl w:val="0"/>
          <w:numId w:val="10"/>
        </w:numPr>
        <w:jc w:val="both"/>
        <w:rPr>
          <w:rFonts w:cs="Arial"/>
          <w:b/>
          <w:i w:val="0"/>
        </w:rPr>
      </w:pPr>
      <w:r>
        <w:rPr>
          <w:rFonts w:cs="Arial"/>
          <w:b/>
          <w:i w:val="0"/>
        </w:rPr>
        <w:t>DOCUMENTACIÓN ACREDITATIVA DE LA PERSONALIDAD Y CAPACIDAD JURÍDICA</w:t>
      </w:r>
    </w:p>
    <w:p w:rsidR="008D4B78" w:rsidRDefault="008D4B78" w:rsidP="008D4B78">
      <w:pPr>
        <w:ind w:firstLine="708"/>
        <w:jc w:val="both"/>
        <w:rPr>
          <w:rFonts w:cs="Arial"/>
          <w:i w:val="0"/>
        </w:rPr>
      </w:pPr>
      <w:r>
        <w:rPr>
          <w:rFonts w:cs="Arial"/>
          <w:i w:val="0"/>
        </w:rPr>
        <w:t>- D.N.I. o documento  que lo sustituya.</w:t>
      </w:r>
    </w:p>
    <w:p w:rsidR="008D4B78" w:rsidRDefault="008D4B78" w:rsidP="008D4B78">
      <w:pPr>
        <w:ind w:left="2124" w:hanging="1416"/>
        <w:jc w:val="both"/>
        <w:rPr>
          <w:rFonts w:cs="Arial"/>
          <w:i w:val="0"/>
        </w:rPr>
      </w:pPr>
      <w:r>
        <w:rPr>
          <w:rFonts w:cs="Arial"/>
          <w:i w:val="0"/>
        </w:rPr>
        <w:t>- Escritura de constitución o modificación, estatutos o acto fundacional.</w:t>
      </w:r>
    </w:p>
    <w:p w:rsidR="008D4B78" w:rsidRDefault="008D4B78" w:rsidP="008D4B78">
      <w:pPr>
        <w:ind w:left="2124" w:hanging="1416"/>
        <w:jc w:val="both"/>
        <w:rPr>
          <w:rFonts w:cs="Arial"/>
          <w:i w:val="0"/>
        </w:rPr>
      </w:pPr>
      <w:r>
        <w:rPr>
          <w:rFonts w:cs="Arial"/>
          <w:i w:val="0"/>
        </w:rPr>
        <w:t>- Poder bastante en derecho a favor del representante legal del licitador.</w:t>
      </w:r>
    </w:p>
    <w:p w:rsidR="008D4B78" w:rsidRDefault="008D4B78" w:rsidP="008D4B78">
      <w:pPr>
        <w:pStyle w:val="Sangra2detindependiente"/>
        <w:rPr>
          <w:rFonts w:cs="Arial"/>
          <w:sz w:val="20"/>
        </w:rPr>
      </w:pPr>
      <w:r>
        <w:rPr>
          <w:rFonts w:cs="Arial"/>
          <w:sz w:val="20"/>
        </w:rPr>
        <w:t>- Compromiso de constituirse formalmente en unión temporal, en su caso.</w:t>
      </w:r>
    </w:p>
    <w:p w:rsidR="008D4B78" w:rsidRDefault="008D4B78" w:rsidP="008D4B78">
      <w:pPr>
        <w:ind w:left="708"/>
        <w:jc w:val="both"/>
        <w:rPr>
          <w:rFonts w:cs="Arial"/>
          <w:i w:val="0"/>
        </w:rPr>
      </w:pPr>
    </w:p>
    <w:p w:rsidR="008D4B78" w:rsidRDefault="008D4B78" w:rsidP="008D4B78">
      <w:pPr>
        <w:pStyle w:val="Ttulo9"/>
        <w:numPr>
          <w:ilvl w:val="0"/>
          <w:numId w:val="10"/>
        </w:numPr>
        <w:jc w:val="both"/>
        <w:rPr>
          <w:i w:val="0"/>
          <w:snapToGrid w:val="0"/>
        </w:rPr>
      </w:pPr>
      <w:r>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Pr>
          <w:i w:val="0"/>
        </w:rPr>
        <w:t xml:space="preserve"> </w:t>
      </w:r>
      <w:r>
        <w:rPr>
          <w:i w:val="0"/>
          <w:snapToGrid w:val="0"/>
        </w:rPr>
        <w:t>certificados podrán ser expedidos por medios electrónicos, informáticos o telemáticos.</w:t>
      </w:r>
    </w:p>
    <w:p w:rsidR="008D4B78" w:rsidRDefault="008D4B78" w:rsidP="008D4B78">
      <w:pPr>
        <w:pStyle w:val="Ttulo9"/>
        <w:numPr>
          <w:ilvl w:val="0"/>
          <w:numId w:val="0"/>
        </w:numPr>
        <w:tabs>
          <w:tab w:val="left" w:pos="708"/>
        </w:tabs>
        <w:ind w:left="720" w:hanging="720"/>
        <w:jc w:val="both"/>
        <w:rPr>
          <w:rFonts w:cs="Arial"/>
          <w:i w:val="0"/>
        </w:rPr>
      </w:pPr>
    </w:p>
    <w:p w:rsidR="008D4B78" w:rsidRDefault="008D4B78" w:rsidP="008D4B78">
      <w:pPr>
        <w:pStyle w:val="Ttulo9"/>
        <w:numPr>
          <w:ilvl w:val="0"/>
          <w:numId w:val="10"/>
        </w:numPr>
        <w:jc w:val="both"/>
        <w:rPr>
          <w:rFonts w:cs="Arial"/>
          <w:i w:val="0"/>
        </w:rPr>
      </w:pPr>
      <w:r>
        <w:rPr>
          <w:rFonts w:cs="Arial"/>
          <w:i w:val="0"/>
        </w:rPr>
        <w:t>Declaración responsable sobre prohibición de contratar (anexo IV.2)</w:t>
      </w:r>
    </w:p>
    <w:p w:rsidR="008D4B78" w:rsidRDefault="008D4B78" w:rsidP="008D4B78">
      <w:pPr>
        <w:pStyle w:val="Estndar"/>
        <w:tabs>
          <w:tab w:val="left" w:pos="567"/>
        </w:tabs>
        <w:rPr>
          <w:rFonts w:cs="Arial"/>
          <w:b/>
          <w:color w:val="auto"/>
          <w:sz w:val="20"/>
        </w:rPr>
      </w:pPr>
    </w:p>
    <w:p w:rsidR="008D4B78" w:rsidRDefault="008D4B78" w:rsidP="008D4B78">
      <w:pPr>
        <w:pStyle w:val="Ttulo9"/>
        <w:numPr>
          <w:ilvl w:val="0"/>
          <w:numId w:val="10"/>
        </w:numPr>
        <w:jc w:val="both"/>
        <w:rPr>
          <w:rFonts w:cs="Arial"/>
          <w:i w:val="0"/>
        </w:rPr>
      </w:pPr>
      <w:r>
        <w:rPr>
          <w:rFonts w:cs="Arial"/>
          <w:i w:val="0"/>
        </w:rPr>
        <w:t>Declaración responsable de haber tenido en cuenta en la presentación de la oferta las obligaciones legales en materia laboral y medioambiental (anexo IV.3)</w:t>
      </w:r>
    </w:p>
    <w:p w:rsidR="008D4B78" w:rsidRDefault="008D4B78" w:rsidP="008D4B78">
      <w:pPr>
        <w:jc w:val="both"/>
        <w:rPr>
          <w:rFonts w:cs="Arial"/>
          <w:i w:val="0"/>
        </w:rPr>
      </w:pPr>
    </w:p>
    <w:p w:rsidR="008D4B78" w:rsidRDefault="008D4B78" w:rsidP="008D4B78">
      <w:pPr>
        <w:pStyle w:val="Ttulo9"/>
        <w:numPr>
          <w:ilvl w:val="0"/>
          <w:numId w:val="10"/>
        </w:numPr>
        <w:jc w:val="both"/>
        <w:rPr>
          <w:rFonts w:cs="Arial"/>
          <w:i w:val="0"/>
        </w:rPr>
      </w:pPr>
      <w:r>
        <w:rPr>
          <w:rFonts w:cs="Arial"/>
          <w:i w:val="0"/>
        </w:rPr>
        <w:t>Declaración de vigencia de los datos de clasificación empresarial, en su caso (anexo IV.4)</w:t>
      </w:r>
    </w:p>
    <w:p w:rsidR="008D4B78" w:rsidRDefault="008D4B78" w:rsidP="008D4B78">
      <w:pPr>
        <w:jc w:val="both"/>
        <w:rPr>
          <w:rFonts w:cs="Arial"/>
          <w:i w:val="0"/>
        </w:rPr>
      </w:pPr>
    </w:p>
    <w:p w:rsidR="008D4B78" w:rsidRDefault="008D4B78" w:rsidP="008D4B78">
      <w:pPr>
        <w:pStyle w:val="Ttulo9"/>
        <w:numPr>
          <w:ilvl w:val="0"/>
          <w:numId w:val="10"/>
        </w:numPr>
        <w:jc w:val="both"/>
        <w:rPr>
          <w:rFonts w:cs="Arial"/>
          <w:i w:val="0"/>
        </w:rPr>
      </w:pPr>
      <w:r>
        <w:rPr>
          <w:rFonts w:cs="Arial"/>
          <w:i w:val="0"/>
        </w:rPr>
        <w:t>Declaración de vigencia de los datos del ROLECE, en su caso (anexo IV. 5)</w:t>
      </w:r>
    </w:p>
    <w:p w:rsidR="008D4B78" w:rsidRDefault="008D4B78" w:rsidP="008D4B78">
      <w:pPr>
        <w:jc w:val="both"/>
        <w:rPr>
          <w:rFonts w:cs="Arial"/>
          <w:i w:val="0"/>
        </w:rPr>
      </w:pPr>
    </w:p>
    <w:p w:rsidR="008D4B78" w:rsidRDefault="008D4B78" w:rsidP="008D4B78">
      <w:pPr>
        <w:pStyle w:val="Ttulo9"/>
        <w:numPr>
          <w:ilvl w:val="0"/>
          <w:numId w:val="10"/>
        </w:numPr>
        <w:jc w:val="both"/>
        <w:rPr>
          <w:rFonts w:cs="Arial"/>
          <w:i w:val="0"/>
        </w:rPr>
      </w:pPr>
      <w:r>
        <w:rPr>
          <w:rFonts w:cs="Arial"/>
          <w:i w:val="0"/>
        </w:rPr>
        <w:t>Solvencia económica y financiera (ver anexo IV)</w:t>
      </w:r>
    </w:p>
    <w:p w:rsidR="008D4B78" w:rsidRDefault="008D4B78" w:rsidP="008D4B78">
      <w:pPr>
        <w:pStyle w:val="Estndar"/>
        <w:ind w:left="60"/>
        <w:rPr>
          <w:rFonts w:cs="Arial"/>
          <w:color w:val="auto"/>
          <w:sz w:val="20"/>
        </w:rPr>
      </w:pPr>
    </w:p>
    <w:p w:rsidR="008D4B78" w:rsidRDefault="008D4B78" w:rsidP="008D4B78">
      <w:pPr>
        <w:pStyle w:val="Ttulo9"/>
        <w:numPr>
          <w:ilvl w:val="0"/>
          <w:numId w:val="10"/>
        </w:numPr>
        <w:jc w:val="both"/>
        <w:rPr>
          <w:rFonts w:cs="Arial"/>
          <w:i w:val="0"/>
        </w:rPr>
      </w:pPr>
      <w:r>
        <w:rPr>
          <w:rFonts w:cs="Arial"/>
          <w:i w:val="0"/>
        </w:rPr>
        <w:t>Solvencia técnica y profesional (ver anexo IV)</w:t>
      </w:r>
    </w:p>
    <w:p w:rsidR="008D4B78" w:rsidRDefault="008D4B78" w:rsidP="008D4B78">
      <w:pPr>
        <w:pStyle w:val="Textoindependiente2"/>
        <w:rPr>
          <w:rFonts w:cs="Arial"/>
          <w:sz w:val="20"/>
        </w:rPr>
      </w:pPr>
    </w:p>
    <w:p w:rsidR="008D4B78" w:rsidRDefault="008D4B78" w:rsidP="008D4B78">
      <w:pPr>
        <w:pStyle w:val="Ttulo9"/>
        <w:numPr>
          <w:ilvl w:val="0"/>
          <w:numId w:val="10"/>
        </w:numPr>
        <w:jc w:val="both"/>
        <w:rPr>
          <w:i w:val="0"/>
        </w:rPr>
      </w:pPr>
      <w:r>
        <w:rPr>
          <w:i w:val="0"/>
        </w:rPr>
        <w:t>Compromiso a dedicar o adscribir a la ejecución del contrato los medios personales o materiales suficientes para ello (art. 76 LCSP) (anexo IV.6)</w:t>
      </w:r>
    </w:p>
    <w:p w:rsidR="008D4B78" w:rsidRDefault="008D4B78" w:rsidP="008D4B78">
      <w:pPr>
        <w:pStyle w:val="Textoindependiente2"/>
        <w:rPr>
          <w:rFonts w:cs="Arial"/>
          <w:sz w:val="20"/>
          <w:u w:val="none"/>
        </w:rPr>
      </w:pPr>
    </w:p>
    <w:p w:rsidR="008D4B78" w:rsidRDefault="008D4B78" w:rsidP="008D4B78">
      <w:pPr>
        <w:pStyle w:val="Ttulo9"/>
        <w:numPr>
          <w:ilvl w:val="0"/>
          <w:numId w:val="10"/>
        </w:numPr>
        <w:jc w:val="both"/>
        <w:rPr>
          <w:rFonts w:cs="Arial"/>
          <w:i w:val="0"/>
        </w:rPr>
      </w:pPr>
      <w:r>
        <w:rPr>
          <w:rFonts w:cs="Arial"/>
          <w:i w:val="0"/>
        </w:rPr>
        <w:t xml:space="preserve">Garantía definitiva, </w:t>
      </w:r>
      <w:r>
        <w:rPr>
          <w:rFonts w:cs="Arial"/>
          <w:i w:val="0"/>
          <w:u w:val="single"/>
        </w:rPr>
        <w:t>en caso que se solicite</w:t>
      </w:r>
      <w:r>
        <w:rPr>
          <w:rFonts w:cs="Arial"/>
          <w:i w:val="0"/>
        </w:rPr>
        <w:t xml:space="preserve"> (aval o seguro de caución. Anexo IV.8)</w:t>
      </w:r>
    </w:p>
    <w:p w:rsidR="008D4B78" w:rsidRDefault="008D4B78" w:rsidP="008D4B78">
      <w:pPr>
        <w:jc w:val="both"/>
      </w:pPr>
    </w:p>
    <w:p w:rsidR="008D4B78" w:rsidRDefault="008D4B78" w:rsidP="008D4B78">
      <w:pPr>
        <w:pStyle w:val="Ttulo9"/>
        <w:numPr>
          <w:ilvl w:val="0"/>
          <w:numId w:val="10"/>
        </w:numPr>
        <w:jc w:val="both"/>
        <w:rPr>
          <w:i w:val="0"/>
        </w:rPr>
      </w:pPr>
      <w:r>
        <w:rPr>
          <w:i w:val="0"/>
        </w:rPr>
        <w:t>Declaración Responsable acreditativa de la capacidad y solvencia para concertar de la empresa adjudicataria (anexo XIII)</w:t>
      </w:r>
    </w:p>
    <w:p w:rsidR="008D4B78" w:rsidRDefault="008D4B78" w:rsidP="008D4B78">
      <w:pPr>
        <w:jc w:val="both"/>
      </w:pPr>
    </w:p>
    <w:p w:rsidR="008D4B78" w:rsidRPr="00C329FC" w:rsidRDefault="008D4B78" w:rsidP="008D4B78">
      <w:pPr>
        <w:pStyle w:val="Ttulo9"/>
        <w:numPr>
          <w:ilvl w:val="0"/>
          <w:numId w:val="10"/>
        </w:numPr>
      </w:pPr>
      <w:r>
        <w:rPr>
          <w:i w:val="0"/>
        </w:rPr>
        <w:t xml:space="preserve">Títulos de los especialistas que prestarán los servicios objeto de la licitación. </w:t>
      </w:r>
    </w:p>
    <w:p w:rsidR="008D4B78" w:rsidRDefault="008D4B78" w:rsidP="008D4B78">
      <w:pPr>
        <w:pStyle w:val="Estndar"/>
        <w:tabs>
          <w:tab w:val="left" w:pos="567"/>
        </w:tabs>
        <w:rPr>
          <w:b/>
          <w:color w:val="0070C0"/>
          <w:sz w:val="22"/>
        </w:rPr>
      </w:pPr>
    </w:p>
    <w:p w:rsidR="00C07D76" w:rsidRDefault="00C07D76" w:rsidP="00C07D76">
      <w:pPr>
        <w:pStyle w:val="Estndar"/>
        <w:tabs>
          <w:tab w:val="left" w:pos="567"/>
        </w:tabs>
        <w:rPr>
          <w:b/>
          <w:color w:val="0070C0"/>
          <w:sz w:val="22"/>
        </w:rPr>
      </w:pPr>
    </w:p>
    <w:p w:rsidR="007D31D3" w:rsidRPr="009C50A8" w:rsidRDefault="007D31D3" w:rsidP="007D31D3">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p w:rsidR="007B35A4" w:rsidRDefault="007B35A4" w:rsidP="00FF41A8">
      <w:pPr>
        <w:pStyle w:val="Estndar"/>
        <w:tabs>
          <w:tab w:val="left" w:pos="567"/>
        </w:tabs>
        <w:rPr>
          <w:b/>
          <w:color w:val="000080"/>
          <w:sz w:val="22"/>
        </w:rPr>
      </w:pPr>
    </w:p>
    <w:p w:rsidR="007B35A4" w:rsidRDefault="007B35A4" w:rsidP="00FF41A8">
      <w:pPr>
        <w:pStyle w:val="Estndar"/>
        <w:tabs>
          <w:tab w:val="left" w:pos="567"/>
        </w:tabs>
        <w:rPr>
          <w:b/>
          <w:color w:val="000080"/>
          <w:sz w:val="22"/>
        </w:rPr>
      </w:pPr>
    </w:p>
    <w:p w:rsidR="002200CE" w:rsidRDefault="002200CE"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2200CE" w:rsidRPr="00D91CA8" w:rsidTr="00EA5EBD">
        <w:trPr>
          <w:trHeight w:val="765"/>
        </w:trPr>
        <w:tc>
          <w:tcPr>
            <w:tcW w:w="10173" w:type="dxa"/>
            <w:shd w:val="clear" w:color="auto" w:fill="00B0F0"/>
          </w:tcPr>
          <w:p w:rsidR="002200CE" w:rsidRDefault="002200CE" w:rsidP="004A5101">
            <w:pPr>
              <w:pStyle w:val="Estndar"/>
              <w:rPr>
                <w:b/>
                <w:color w:val="FFFFFF"/>
                <w:sz w:val="22"/>
                <w:szCs w:val="22"/>
              </w:rPr>
            </w:pPr>
            <w:bookmarkStart w:id="17" w:name="AnexoIV8"/>
            <w:r>
              <w:rPr>
                <w:b/>
                <w:color w:val="FFFFFF"/>
                <w:sz w:val="22"/>
                <w:szCs w:val="22"/>
              </w:rPr>
              <w:t>Anexo IV.8</w:t>
            </w:r>
          </w:p>
          <w:bookmarkEnd w:id="17"/>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8A0A6D" w:rsidRDefault="008A0A6D" w:rsidP="008A0A6D">
      <w:pPr>
        <w:pStyle w:val="Estndar"/>
        <w:rPr>
          <w:sz w:val="20"/>
        </w:rPr>
      </w:pPr>
    </w:p>
    <w:p w:rsidR="00515E95" w:rsidRDefault="00515E95" w:rsidP="008A0A6D">
      <w:pPr>
        <w:pStyle w:val="Estndar"/>
        <w:rPr>
          <w:b/>
          <w:color w:val="auto"/>
        </w:rPr>
      </w:pPr>
    </w:p>
    <w:p w:rsidR="00515E95" w:rsidRPr="00515E95" w:rsidRDefault="00515E95" w:rsidP="00515E95">
      <w:pPr>
        <w:pStyle w:val="Estndar"/>
        <w:jc w:val="center"/>
        <w:rPr>
          <w:b/>
          <w:color w:val="auto"/>
        </w:rPr>
      </w:pPr>
      <w:r w:rsidRPr="00515E95">
        <w:rPr>
          <w:b/>
          <w:color w:val="auto"/>
        </w:rPr>
        <w:t>MODELO DE AVAL BANCARIO</w:t>
      </w:r>
    </w:p>
    <w:p w:rsidR="00515E95" w:rsidRDefault="00515E95" w:rsidP="00515E95">
      <w:pPr>
        <w:jc w:val="both"/>
        <w:rPr>
          <w:b/>
          <w:i w:val="0"/>
          <w:sz w:val="24"/>
          <w:lang w:val="es-ES_tradnl"/>
        </w:rPr>
      </w:pPr>
    </w:p>
    <w:p w:rsidR="00515E95" w:rsidRDefault="00515E95" w:rsidP="00515E95">
      <w:pPr>
        <w:jc w:val="center"/>
        <w:outlineLvl w:val="0"/>
        <w:rPr>
          <w:b/>
          <w:i w:val="0"/>
          <w:sz w:val="24"/>
          <w:lang w:val="es-ES_tradnl"/>
        </w:rPr>
      </w:pPr>
      <w:r>
        <w:rPr>
          <w:b/>
          <w:i w:val="0"/>
          <w:sz w:val="24"/>
          <w:lang w:val="es-ES_tradnl"/>
        </w:rPr>
        <w:t>GARANTIA DE CUMPLIMIENTO DE CONTRATO</w:t>
      </w:r>
    </w:p>
    <w:p w:rsidR="00515E95" w:rsidRDefault="00515E95" w:rsidP="00515E95">
      <w:pPr>
        <w:jc w:val="both"/>
        <w:rPr>
          <w:b/>
          <w:i w:val="0"/>
          <w:sz w:val="22"/>
          <w:lang w:val="es-ES_tradnl"/>
        </w:rPr>
      </w:pPr>
    </w:p>
    <w:p w:rsidR="00515E95" w:rsidRDefault="00515E95" w:rsidP="00515E95">
      <w:pPr>
        <w:jc w:val="center"/>
        <w:rPr>
          <w:b/>
          <w:i w:val="0"/>
          <w:sz w:val="22"/>
          <w:lang w:val="es-ES_tradnl"/>
        </w:rPr>
      </w:pPr>
      <w:r>
        <w:rPr>
          <w:b/>
          <w:i w:val="0"/>
          <w:sz w:val="22"/>
          <w:lang w:val="es-ES_tradnl"/>
        </w:rPr>
        <w:t>(A formalizar en papel con membrete del Banco avalista)</w:t>
      </w:r>
    </w:p>
    <w:p w:rsidR="00515E95" w:rsidRDefault="00515E95" w:rsidP="00515E95">
      <w:pPr>
        <w:jc w:val="both"/>
        <w:rPr>
          <w:i w:val="0"/>
          <w:sz w:val="22"/>
          <w:lang w:val="es-ES_tradnl"/>
        </w:rPr>
      </w:pPr>
    </w:p>
    <w:p w:rsidR="00515E95" w:rsidRDefault="00515E95" w:rsidP="00515E95">
      <w:pPr>
        <w:jc w:val="both"/>
        <w:rPr>
          <w:i w:val="0"/>
          <w:sz w:val="22"/>
          <w:lang w:val="es-ES_tradnl"/>
        </w:rPr>
      </w:pPr>
      <w:r>
        <w:rPr>
          <w:i w:val="0"/>
          <w:sz w:val="22"/>
          <w:lang w:val="es-ES_tradnl"/>
        </w:rPr>
        <w:t>Referencia Aval:</w:t>
      </w:r>
    </w:p>
    <w:p w:rsidR="00515E95" w:rsidRDefault="00515E95" w:rsidP="00515E95">
      <w:pPr>
        <w:jc w:val="both"/>
        <w:outlineLvl w:val="0"/>
        <w:rPr>
          <w:i w:val="0"/>
          <w:sz w:val="22"/>
          <w:lang w:val="es-ES_tradnl"/>
        </w:rPr>
      </w:pPr>
      <w:r>
        <w:rPr>
          <w:i w:val="0"/>
          <w:sz w:val="22"/>
          <w:lang w:val="es-ES_tradnl"/>
        </w:rPr>
        <w:t>Nº ___________.</w:t>
      </w:r>
    </w:p>
    <w:p w:rsidR="00515E95" w:rsidRDefault="00515E95" w:rsidP="00515E95">
      <w:pPr>
        <w:jc w:val="both"/>
        <w:rPr>
          <w:i w:val="0"/>
          <w:sz w:val="22"/>
          <w:lang w:val="es-ES_tradnl"/>
        </w:rPr>
      </w:pPr>
    </w:p>
    <w:p w:rsidR="00515E95" w:rsidRDefault="00515E95" w:rsidP="00515E95">
      <w:pPr>
        <w:pStyle w:val="Textoindependiente"/>
      </w:pPr>
      <w: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Default="00515E95" w:rsidP="00515E95">
      <w:pPr>
        <w:rPr>
          <w:i w:val="0"/>
          <w:sz w:val="22"/>
        </w:rPr>
      </w:pPr>
    </w:p>
    <w:p w:rsidR="00515E95" w:rsidRDefault="00515E95" w:rsidP="00515E95">
      <w:pPr>
        <w:jc w:val="center"/>
        <w:outlineLvl w:val="0"/>
        <w:rPr>
          <w:i w:val="0"/>
          <w:sz w:val="22"/>
          <w:lang w:val="es-ES_tradnl"/>
        </w:rPr>
      </w:pPr>
      <w:r>
        <w:rPr>
          <w:i w:val="0"/>
          <w:sz w:val="22"/>
          <w:lang w:val="es-ES_tradnl"/>
        </w:rPr>
        <w:t>AVALA</w:t>
      </w:r>
    </w:p>
    <w:p w:rsidR="00515E95" w:rsidRDefault="00515E95" w:rsidP="00515E95">
      <w:pPr>
        <w:jc w:val="both"/>
        <w:rPr>
          <w:i w:val="0"/>
          <w:sz w:val="22"/>
          <w:lang w:val="es-ES_tradnl"/>
        </w:rPr>
      </w:pPr>
    </w:p>
    <w:p w:rsidR="00515E95" w:rsidRPr="00515E95" w:rsidRDefault="00515E95" w:rsidP="00515E95">
      <w:pPr>
        <w:pStyle w:val="Textoindependiente2"/>
        <w:rPr>
          <w:color w:val="FF0000"/>
          <w:u w:val="none"/>
        </w:rPr>
      </w:pPr>
      <w:r w:rsidRPr="00515E95">
        <w:rPr>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Pr>
          <w:u w:val="none"/>
        </w:rPr>
        <w:t>.</w:t>
      </w:r>
    </w:p>
    <w:p w:rsidR="00515E95" w:rsidRDefault="00515E95" w:rsidP="00515E95">
      <w:pPr>
        <w:pStyle w:val="Textoindependiente3"/>
      </w:pPr>
      <w:r>
        <w:t>El presente aval tendrá validez desde la fecha de emisión hasta que Asepeyo, Mutua colaboradora con la seguridad social núm. 151 devuelva el original del mismo a _____(nombre de la Empresa avalada)_________.</w:t>
      </w:r>
    </w:p>
    <w:p w:rsidR="00515E95" w:rsidRDefault="00515E95" w:rsidP="00515E95">
      <w:pPr>
        <w:spacing w:before="120"/>
        <w:jc w:val="both"/>
        <w:rPr>
          <w:i w:val="0"/>
          <w:sz w:val="22"/>
          <w:lang w:val="es-ES_tradnl"/>
        </w:rPr>
      </w:pPr>
      <w:r>
        <w:rPr>
          <w:i w:val="0"/>
          <w:sz w:val="22"/>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Default="00515E95" w:rsidP="00515E95">
      <w:pPr>
        <w:pStyle w:val="Textoindependiente"/>
        <w:spacing w:before="120"/>
      </w:pPr>
      <w:r>
        <w:t>El presente aval ha sido inscrito en esta misma fecha en el registro especial de avales con el nº__________.</w:t>
      </w:r>
    </w:p>
    <w:p w:rsidR="00515E95" w:rsidRDefault="00515E95" w:rsidP="00515E95">
      <w:pPr>
        <w:jc w:val="both"/>
        <w:rPr>
          <w:i w:val="0"/>
          <w:sz w:val="22"/>
          <w:lang w:val="es-ES_tradnl"/>
        </w:rPr>
      </w:pPr>
    </w:p>
    <w:p w:rsidR="00515E95" w:rsidRDefault="00515E95" w:rsidP="00515E95">
      <w:pPr>
        <w:jc w:val="right"/>
        <w:rPr>
          <w:i w:val="0"/>
          <w:sz w:val="22"/>
          <w:lang w:val="es-ES_tradnl"/>
        </w:rPr>
      </w:pPr>
      <w:r>
        <w:rPr>
          <w:i w:val="0"/>
          <w:sz w:val="22"/>
          <w:lang w:val="es-ES_tradnl"/>
        </w:rPr>
        <w:t xml:space="preserve">_________, a _____ de ________ </w:t>
      </w:r>
      <w:proofErr w:type="spellStart"/>
      <w:r>
        <w:rPr>
          <w:i w:val="0"/>
          <w:sz w:val="22"/>
          <w:lang w:val="es-ES_tradnl"/>
        </w:rPr>
        <w:t>de</w:t>
      </w:r>
      <w:proofErr w:type="spellEnd"/>
      <w:r>
        <w:rPr>
          <w:i w:val="0"/>
          <w:sz w:val="22"/>
          <w:lang w:val="es-ES_tradnl"/>
        </w:rPr>
        <w:t xml:space="preserve"> _________.</w:t>
      </w:r>
    </w:p>
    <w:p w:rsidR="00515E95" w:rsidRDefault="00515E95" w:rsidP="00515E95">
      <w:pPr>
        <w:ind w:left="3540" w:firstLine="708"/>
        <w:rPr>
          <w:i w:val="0"/>
          <w:sz w:val="24"/>
          <w:lang w:val="es-ES_tradnl"/>
        </w:rPr>
      </w:pPr>
      <w:r>
        <w:rPr>
          <w:i w:val="0"/>
          <w:sz w:val="22"/>
          <w:lang w:val="es-ES_tradnl"/>
        </w:rPr>
        <w:t>(Nombre del Banco)</w:t>
      </w:r>
    </w:p>
    <w:p w:rsidR="00515E95" w:rsidRDefault="00515E95" w:rsidP="00515E95">
      <w:pPr>
        <w:jc w:val="both"/>
        <w:rPr>
          <w:i w:val="0"/>
          <w:sz w:val="24"/>
          <w:lang w:val="es-ES_tradnl"/>
        </w:rPr>
      </w:pPr>
    </w:p>
    <w:p w:rsidR="00515E95" w:rsidRDefault="00515E95" w:rsidP="00515E95">
      <w:pPr>
        <w:pStyle w:val="Ttulo7"/>
        <w:rPr>
          <w:i/>
        </w:rPr>
      </w:pPr>
      <w:r>
        <w:rPr>
          <w:i/>
        </w:rPr>
        <w:t>Firmas con indicación del nº D.N.I. y sello del Banco</w:t>
      </w:r>
    </w:p>
    <w:p w:rsidR="00BB6CDD" w:rsidRDefault="00BB6CDD" w:rsidP="002200CE">
      <w:pPr>
        <w:pStyle w:val="a"/>
        <w:rPr>
          <w:rFonts w:ascii="Arial" w:hAnsi="Arial" w:cs="Arial"/>
          <w:sz w:val="20"/>
          <w:szCs w:val="20"/>
        </w:rPr>
      </w:pPr>
    </w:p>
    <w:p w:rsidR="00515E95" w:rsidRDefault="00515E95" w:rsidP="00515E95">
      <w:pPr>
        <w:pStyle w:val="Ttulo"/>
      </w:pPr>
    </w:p>
    <w:p w:rsidR="00515E95" w:rsidRDefault="00515E95" w:rsidP="00515E95"/>
    <w:p w:rsidR="00515E95" w:rsidRDefault="00515E95" w:rsidP="00515E95"/>
    <w:p w:rsidR="00515E95" w:rsidRDefault="00515E95" w:rsidP="00515E95"/>
    <w:p w:rsidR="00515E95" w:rsidRDefault="00515E95" w:rsidP="00515E95"/>
    <w:p w:rsidR="00515E95" w:rsidRPr="00515E95" w:rsidRDefault="00515E95"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r w:rsidRPr="002200CE">
        <w:rPr>
          <w:rFonts w:cs="Arial"/>
          <w:sz w:val="20"/>
        </w:rPr>
        <w:t>a: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fecha ) -------------------------------</w:t>
      </w:r>
    </w:p>
    <w:p w:rsidR="002200CE" w:rsidRPr="002200CE" w:rsidRDefault="002200CE" w:rsidP="002200CE">
      <w:pPr>
        <w:jc w:val="center"/>
        <w:rPr>
          <w:rFonts w:cs="Arial"/>
          <w:i w:val="0"/>
        </w:rPr>
      </w:pPr>
      <w:r w:rsidRPr="002200CE">
        <w:rPr>
          <w:rFonts w:cs="Arial"/>
          <w:i w:val="0"/>
        </w:rPr>
        <w:t>(razón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(firma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A829DE" w:rsidRPr="00D91CA8" w:rsidTr="00BA1D0B">
        <w:trPr>
          <w:trHeight w:val="765"/>
        </w:trPr>
        <w:tc>
          <w:tcPr>
            <w:tcW w:w="10173"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p w:rsidR="004044FB" w:rsidRDefault="004044FB" w:rsidP="004044FB">
      <w:pPr>
        <w:pStyle w:val="Estndar"/>
        <w:rPr>
          <w:sz w:val="20"/>
        </w:rPr>
      </w:pPr>
    </w:p>
    <w:p w:rsidR="008A0A6D" w:rsidRDefault="008A0A6D" w:rsidP="008A0A6D">
      <w:pPr>
        <w:pStyle w:val="Estndar"/>
        <w:rPr>
          <w:sz w:val="20"/>
        </w:rPr>
      </w:pPr>
    </w:p>
    <w:tbl>
      <w:tblPr>
        <w:tblpPr w:leftFromText="141" w:rightFromText="141" w:vertAnchor="page" w:horzAnchor="margin" w:tblpY="1992"/>
        <w:tblW w:w="10173" w:type="dxa"/>
        <w:shd w:val="clear" w:color="auto" w:fill="00B0F0"/>
        <w:tblLook w:val="04A0" w:firstRow="1" w:lastRow="0" w:firstColumn="1" w:lastColumn="0" w:noHBand="0" w:noVBand="1"/>
      </w:tblPr>
      <w:tblGrid>
        <w:gridCol w:w="10173"/>
      </w:tblGrid>
      <w:tr w:rsidR="004044FB" w:rsidRPr="00D91CA8" w:rsidTr="004044FB">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18" w:name="AnexoXII"/>
      <w:bookmarkEnd w:id="18"/>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 xml:space="preserve">En................................., a ….. de…………...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C42F11" w:rsidRDefault="00C42F11" w:rsidP="00FF41A8">
      <w:pPr>
        <w:pStyle w:val="Estndar"/>
        <w:tabs>
          <w:tab w:val="left" w:pos="567"/>
        </w:tabs>
        <w:rPr>
          <w:b/>
          <w:color w:val="000080"/>
          <w:sz w:val="22"/>
        </w:rPr>
      </w:pPr>
    </w:p>
    <w:tbl>
      <w:tblPr>
        <w:tblW w:w="9590" w:type="dxa"/>
        <w:shd w:val="clear" w:color="auto" w:fill="00B0F0"/>
        <w:tblLook w:val="04A0" w:firstRow="1" w:lastRow="0" w:firstColumn="1" w:lastColumn="0" w:noHBand="0" w:noVBand="1"/>
      </w:tblPr>
      <w:tblGrid>
        <w:gridCol w:w="9590"/>
      </w:tblGrid>
      <w:tr w:rsidR="00C42F11" w:rsidRPr="00C42F11" w:rsidTr="006B252C">
        <w:trPr>
          <w:trHeight w:val="821"/>
        </w:trPr>
        <w:tc>
          <w:tcPr>
            <w:tcW w:w="9590" w:type="dxa"/>
            <w:shd w:val="clear" w:color="auto" w:fill="00B0F0"/>
          </w:tcPr>
          <w:p w:rsidR="00C42F11" w:rsidRDefault="00C42F11" w:rsidP="00C42F11">
            <w:pPr>
              <w:jc w:val="both"/>
              <w:rPr>
                <w:b/>
                <w:i w:val="0"/>
                <w:color w:val="FFFFFF"/>
                <w:sz w:val="24"/>
                <w:szCs w:val="24"/>
              </w:rPr>
            </w:pPr>
            <w:r w:rsidRPr="00C42F11">
              <w:rPr>
                <w:b/>
                <w:i w:val="0"/>
                <w:color w:val="FFFFFF"/>
                <w:sz w:val="24"/>
                <w:szCs w:val="24"/>
              </w:rPr>
              <w:lastRenderedPageBreak/>
              <w:t>Anexo IV.10 . Declaración responsable en materia de protección de datos</w:t>
            </w:r>
          </w:p>
          <w:p w:rsidR="00C42F11" w:rsidRPr="00C42F11" w:rsidRDefault="00C42F11" w:rsidP="00C42F11">
            <w:pPr>
              <w:jc w:val="both"/>
              <w:rPr>
                <w:b/>
                <w:i w:val="0"/>
                <w:color w:val="FFFFFF"/>
                <w:sz w:val="24"/>
                <w:szCs w:val="24"/>
              </w:rPr>
            </w:pPr>
          </w:p>
          <w:p w:rsidR="00C42F11" w:rsidRPr="00F1746E" w:rsidRDefault="00C42F11" w:rsidP="00C42F11">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C42F11" w:rsidRPr="00F1746E" w:rsidRDefault="00C42F11" w:rsidP="00C42F11">
            <w:pPr>
              <w:pStyle w:val="Estndar"/>
              <w:rPr>
                <w:b/>
                <w:color w:val="FFFFFF" w:themeColor="background1"/>
                <w:sz w:val="22"/>
                <w:szCs w:val="22"/>
              </w:rPr>
            </w:pPr>
          </w:p>
          <w:p w:rsidR="00C42F11" w:rsidRPr="00C42F11" w:rsidRDefault="00C42F11" w:rsidP="00C42F11">
            <w:pPr>
              <w:jc w:val="both"/>
              <w:rPr>
                <w:i w:val="0"/>
                <w:snapToGrid w:val="0"/>
                <w:color w:val="FFFFFF"/>
                <w:sz w:val="22"/>
                <w:szCs w:val="22"/>
              </w:rPr>
            </w:pPr>
            <w:r w:rsidRPr="00C42F11">
              <w:rPr>
                <w:b/>
                <w:i w:val="0"/>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C42F11" w:rsidRPr="00C42F11" w:rsidRDefault="00C42F11" w:rsidP="00C42F11">
      <w:pPr>
        <w:tabs>
          <w:tab w:val="left" w:pos="567"/>
        </w:tabs>
        <w:jc w:val="both"/>
        <w:rPr>
          <w:b/>
          <w:i w:val="0"/>
          <w:snapToGrid w:val="0"/>
          <w:color w:val="000080"/>
          <w:sz w:val="22"/>
        </w:rPr>
      </w:pPr>
    </w:p>
    <w:p w:rsidR="00C42F11" w:rsidRPr="00C42F11" w:rsidRDefault="00C42F11" w:rsidP="00C42F11">
      <w:pPr>
        <w:tabs>
          <w:tab w:val="left" w:pos="567"/>
        </w:tabs>
        <w:jc w:val="both"/>
        <w:rPr>
          <w:i w:val="0"/>
          <w:snapToGrid w:val="0"/>
          <w:sz w:val="22"/>
        </w:rPr>
      </w:pPr>
      <w:r w:rsidRPr="00C42F11">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42F11" w:rsidRPr="00C42F11" w:rsidRDefault="00C42F11" w:rsidP="00C42F11">
      <w:pPr>
        <w:tabs>
          <w:tab w:val="left" w:pos="567"/>
        </w:tabs>
        <w:jc w:val="both"/>
        <w:rPr>
          <w:b/>
          <w:i w:val="0"/>
          <w:snapToGrid w:val="0"/>
          <w:color w:val="000080"/>
          <w:sz w:val="22"/>
        </w:rPr>
      </w:pPr>
    </w:p>
    <w:p w:rsidR="00C42F11" w:rsidRPr="00C42F11" w:rsidRDefault="00C42F11" w:rsidP="00C42F11">
      <w:pPr>
        <w:tabs>
          <w:tab w:val="left" w:pos="567"/>
        </w:tabs>
        <w:jc w:val="both"/>
        <w:rPr>
          <w:b/>
          <w:i w:val="0"/>
          <w:snapToGrid w:val="0"/>
          <w:color w:val="000080"/>
          <w:sz w:val="22"/>
        </w:rPr>
      </w:pPr>
    </w:p>
    <w:p w:rsidR="00C42F11" w:rsidRPr="00C42F11" w:rsidRDefault="00C42F11" w:rsidP="00C42F11">
      <w:pPr>
        <w:tabs>
          <w:tab w:val="left" w:pos="567"/>
        </w:tabs>
        <w:jc w:val="both"/>
        <w:rPr>
          <w:i w:val="0"/>
          <w:snapToGrid w:val="0"/>
          <w:sz w:val="22"/>
        </w:rPr>
      </w:pPr>
      <w:r w:rsidRPr="00C42F11">
        <w:rPr>
          <w:i w:val="0"/>
          <w:snapToGrid w:val="0"/>
          <w:sz w:val="22"/>
          <w:u w:val="single"/>
        </w:rPr>
        <w:t>1</w:t>
      </w:r>
      <w:r w:rsidRPr="00C42F11">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42F11" w:rsidRPr="00C42F11" w:rsidRDefault="00C42F11" w:rsidP="00C42F11">
      <w:pPr>
        <w:jc w:val="both"/>
        <w:rPr>
          <w:i w:val="0"/>
          <w:snapToGrid w:val="0"/>
          <w:sz w:val="22"/>
        </w:rPr>
      </w:pPr>
    </w:p>
    <w:p w:rsidR="00C42F11" w:rsidRPr="00C42F11" w:rsidRDefault="00C42F11" w:rsidP="00C42F11">
      <w:pPr>
        <w:jc w:val="both"/>
        <w:rPr>
          <w:i w:val="0"/>
          <w:snapToGrid w:val="0"/>
          <w:sz w:val="22"/>
          <w:szCs w:val="22"/>
        </w:rPr>
      </w:pPr>
      <w:r w:rsidRPr="00C42F11">
        <w:rPr>
          <w:i w:val="0"/>
          <w:snapToGrid w:val="0"/>
          <w:sz w:val="22"/>
        </w:rPr>
        <w:t xml:space="preserve">2.- Que en el supuesto de resultar adjudicatario del contrato objeto de la presente licitación se compromete al estricto cumplimiento de lo dispuesto en </w:t>
      </w:r>
      <w:r w:rsidRPr="00C42F11">
        <w:rPr>
          <w:i w:val="0"/>
          <w:snapToGrid w:val="0"/>
          <w:sz w:val="24"/>
        </w:rPr>
        <w:t xml:space="preserve">la </w:t>
      </w:r>
      <w:r w:rsidRPr="00C42F11">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42F11" w:rsidRPr="00C42F11" w:rsidRDefault="00C42F11" w:rsidP="00C42F11">
      <w:pPr>
        <w:tabs>
          <w:tab w:val="left" w:pos="567"/>
        </w:tabs>
        <w:jc w:val="both"/>
        <w:rPr>
          <w:b/>
          <w:i w:val="0"/>
          <w:snapToGrid w:val="0"/>
          <w:sz w:val="22"/>
        </w:rPr>
      </w:pPr>
    </w:p>
    <w:p w:rsidR="00C42F11" w:rsidRPr="00C42F11" w:rsidRDefault="00C42F11" w:rsidP="00C42F11">
      <w:pPr>
        <w:tabs>
          <w:tab w:val="left" w:pos="567"/>
        </w:tabs>
        <w:jc w:val="both"/>
        <w:rPr>
          <w:i w:val="0"/>
          <w:snapToGrid w:val="0"/>
          <w:sz w:val="22"/>
        </w:rPr>
      </w:pPr>
      <w:r w:rsidRPr="00C42F11">
        <w:rPr>
          <w:i w:val="0"/>
          <w:snapToGrid w:val="0"/>
          <w:sz w:val="22"/>
        </w:rPr>
        <w:t xml:space="preserve">3.- Que de conformidad con lo previsto en el artículo 122.2  e) de la Ley 9/2017, de 8 de noviembre, de contratos del sector público: </w:t>
      </w:r>
    </w:p>
    <w:p w:rsidR="00C42F11" w:rsidRPr="00C42F11" w:rsidRDefault="00C42F11" w:rsidP="00C42F11">
      <w:pPr>
        <w:tabs>
          <w:tab w:val="left" w:pos="567"/>
        </w:tabs>
        <w:jc w:val="both"/>
        <w:rPr>
          <w:i w:val="0"/>
          <w:snapToGrid w:val="0"/>
          <w:sz w:val="22"/>
        </w:rPr>
      </w:pPr>
    </w:p>
    <w:p w:rsidR="00C42F11" w:rsidRPr="00C42F11" w:rsidRDefault="00C42F11" w:rsidP="00C42F11">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siendo ambos estados de la Unión Europea </w:t>
      </w:r>
    </w:p>
    <w:p w:rsidR="00C42F11" w:rsidRPr="00C42F11" w:rsidRDefault="00C42F11" w:rsidP="00C42F11">
      <w:pPr>
        <w:tabs>
          <w:tab w:val="left" w:pos="567"/>
        </w:tabs>
        <w:jc w:val="both"/>
        <w:rPr>
          <w:i w:val="0"/>
          <w:snapToGrid w:val="0"/>
          <w:sz w:val="22"/>
        </w:rPr>
      </w:pPr>
    </w:p>
    <w:p w:rsidR="00C42F11" w:rsidRPr="00C42F11" w:rsidRDefault="00C42F11" w:rsidP="00C42F11">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sus servidores están ubicados en </w:t>
      </w:r>
      <w:proofErr w:type="spellStart"/>
      <w:r w:rsidRPr="00C42F11">
        <w:rPr>
          <w:i w:val="0"/>
          <w:snapToGrid w:val="0"/>
          <w:sz w:val="22"/>
        </w:rPr>
        <w:t>xxxxxx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y los servicios asociados a los mismos se prestarán desde </w:t>
      </w:r>
      <w:proofErr w:type="spellStart"/>
      <w:r w:rsidRPr="00C42F11">
        <w:rPr>
          <w:i w:val="0"/>
          <w:snapToGrid w:val="0"/>
          <w:sz w:val="22"/>
        </w:rPr>
        <w:t>xxxxx</w:t>
      </w:r>
      <w:proofErr w:type="spellEnd"/>
      <w:r w:rsidRPr="00C42F11">
        <w:rPr>
          <w:i w:val="0"/>
          <w:snapToGrid w:val="0"/>
          <w:sz w:val="22"/>
        </w:rPr>
        <w:t xml:space="preserve"> (</w:t>
      </w:r>
      <w:r w:rsidRPr="00C42F11">
        <w:rPr>
          <w:snapToGrid w:val="0"/>
          <w:sz w:val="22"/>
        </w:rPr>
        <w:t xml:space="preserve">indicar país). </w:t>
      </w:r>
      <w:r w:rsidRPr="00C42F11">
        <w:rPr>
          <w:i w:val="0"/>
          <w:snapToGrid w:val="0"/>
          <w:sz w:val="22"/>
        </w:rPr>
        <w:t xml:space="preserve">Estos países no forman parte de la UE pero se manifiesta que ofrecen, conforme a lo previsto en el artículo 46 del RGPD, el mismo nivel de garantía y de protección. </w:t>
      </w:r>
    </w:p>
    <w:p w:rsidR="00C42F11" w:rsidRPr="00C42F11" w:rsidRDefault="00C42F11" w:rsidP="00C42F11">
      <w:pPr>
        <w:tabs>
          <w:tab w:val="left" w:pos="567"/>
        </w:tabs>
        <w:jc w:val="both"/>
        <w:rPr>
          <w:i w:val="0"/>
          <w:snapToGrid w:val="0"/>
          <w:sz w:val="22"/>
        </w:rPr>
      </w:pPr>
    </w:p>
    <w:p w:rsidR="00C42F11" w:rsidRPr="00C42F11" w:rsidRDefault="00C42F11" w:rsidP="00C42F11">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simplePos x="0" y="0"/>
                <wp:positionH relativeFrom="column">
                  <wp:posOffset>440690</wp:posOffset>
                </wp:positionH>
                <wp:positionV relativeFrom="paragraph">
                  <wp:posOffset>35560</wp:posOffset>
                </wp:positionV>
                <wp:extent cx="466725" cy="1333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"/>
            </w:pict>
          </mc:Fallback>
        </mc:AlternateContent>
      </w:r>
      <w:r w:rsidRPr="00C42F11">
        <w:rPr>
          <w:i w:val="0"/>
          <w:snapToGrid w:val="0"/>
          <w:sz w:val="22"/>
        </w:rPr>
        <w:tab/>
      </w:r>
      <w:r w:rsidRPr="00C42F11">
        <w:rPr>
          <w:i w:val="0"/>
          <w:snapToGrid w:val="0"/>
          <w:sz w:val="22"/>
        </w:rPr>
        <w:tab/>
      </w:r>
      <w:r w:rsidRPr="00C42F11">
        <w:rPr>
          <w:i w:val="0"/>
          <w:snapToGrid w:val="0"/>
          <w:sz w:val="22"/>
        </w:rPr>
        <w:tab/>
        <w:t xml:space="preserve">  Que tiene previsto subcontratar los servidores y/o servicios asociados a los mismos con los siguientes subcontratistas : </w:t>
      </w:r>
    </w:p>
    <w:p w:rsidR="00C42F11" w:rsidRPr="00C42F11" w:rsidRDefault="00C42F11" w:rsidP="00C42F11">
      <w:pPr>
        <w:tabs>
          <w:tab w:val="left" w:pos="567"/>
        </w:tabs>
        <w:jc w:val="both"/>
        <w:rPr>
          <w:i w:val="0"/>
          <w:snapToGrid w:val="0"/>
          <w:sz w:val="22"/>
        </w:rPr>
      </w:pPr>
    </w:p>
    <w:p w:rsidR="00C42F11" w:rsidRPr="00C42F11" w:rsidRDefault="00C42F11" w:rsidP="00C42F11">
      <w:pPr>
        <w:tabs>
          <w:tab w:val="left" w:pos="567"/>
        </w:tabs>
        <w:jc w:val="both"/>
        <w:rPr>
          <w:snapToGrid w:val="0"/>
          <w:sz w:val="22"/>
        </w:rPr>
      </w:pPr>
      <w:r w:rsidRPr="00C42F11">
        <w:rPr>
          <w:i w:val="0"/>
          <w:snapToGrid w:val="0"/>
          <w:sz w:val="22"/>
        </w:rPr>
        <w:tab/>
      </w:r>
      <w:r w:rsidRPr="00C42F11">
        <w:rPr>
          <w:i w:val="0"/>
          <w:snapToGrid w:val="0"/>
          <w:sz w:val="22"/>
        </w:rPr>
        <w:tab/>
      </w:r>
      <w:r w:rsidRPr="00C42F11">
        <w:rPr>
          <w:i w:val="0"/>
          <w:snapToGrid w:val="0"/>
          <w:sz w:val="22"/>
        </w:rPr>
        <w:tab/>
      </w:r>
      <w:r w:rsidRPr="00C42F11">
        <w:rPr>
          <w:i w:val="0"/>
          <w:snapToGrid w:val="0"/>
          <w:sz w:val="22"/>
        </w:rPr>
        <w:tab/>
      </w:r>
      <w:proofErr w:type="spellStart"/>
      <w:r w:rsidRPr="00C42F11">
        <w:rPr>
          <w:i w:val="0"/>
          <w:snapToGrid w:val="0"/>
          <w:sz w:val="22"/>
        </w:rPr>
        <w:t>Xxxxxxxxx</w:t>
      </w:r>
      <w:proofErr w:type="spellEnd"/>
      <w:r w:rsidRPr="00C42F11">
        <w:rPr>
          <w:i w:val="0"/>
          <w:snapToGrid w:val="0"/>
          <w:sz w:val="22"/>
        </w:rPr>
        <w:t xml:space="preserve"> (</w:t>
      </w:r>
      <w:r w:rsidRPr="00C42F11">
        <w:rPr>
          <w:snapToGrid w:val="0"/>
          <w:sz w:val="22"/>
        </w:rPr>
        <w:t xml:space="preserve">indicar nombre o perfil profesional). </w:t>
      </w:r>
    </w:p>
    <w:p w:rsidR="00C42F11" w:rsidRPr="00C42F11" w:rsidRDefault="00C42F11" w:rsidP="00C42F11">
      <w:pPr>
        <w:tabs>
          <w:tab w:val="left" w:pos="567"/>
        </w:tabs>
        <w:jc w:val="both"/>
        <w:rPr>
          <w:snapToGrid w:val="0"/>
          <w:sz w:val="22"/>
        </w:rPr>
      </w:pPr>
    </w:p>
    <w:p w:rsidR="00C42F11" w:rsidRPr="00C42F11" w:rsidRDefault="00C42F11" w:rsidP="00C42F11">
      <w:pPr>
        <w:tabs>
          <w:tab w:val="left" w:pos="567"/>
        </w:tabs>
        <w:jc w:val="both"/>
        <w:rPr>
          <w:i w:val="0"/>
          <w:snapToGrid w:val="0"/>
          <w:sz w:val="22"/>
        </w:rPr>
      </w:pPr>
      <w:r w:rsidRPr="00C42F11">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C42F11" w:rsidRPr="00C42F11" w:rsidRDefault="00C42F11" w:rsidP="00C42F11"/>
    <w:p w:rsidR="00C42F11" w:rsidRPr="00C42F11" w:rsidRDefault="00C42F11" w:rsidP="00C42F11">
      <w:pPr>
        <w:tabs>
          <w:tab w:val="left" w:pos="567"/>
        </w:tabs>
        <w:jc w:val="both"/>
        <w:rPr>
          <w:b/>
          <w:i w:val="0"/>
          <w:snapToGrid w:val="0"/>
          <w:sz w:val="22"/>
        </w:rPr>
      </w:pPr>
    </w:p>
    <w:p w:rsidR="00C42F11" w:rsidRPr="00C42F11" w:rsidRDefault="00C42F11" w:rsidP="00C42F11">
      <w:pPr>
        <w:tabs>
          <w:tab w:val="left" w:pos="567"/>
        </w:tabs>
        <w:jc w:val="both"/>
        <w:rPr>
          <w:i w:val="0"/>
          <w:snapToGrid w:val="0"/>
          <w:sz w:val="22"/>
        </w:rPr>
      </w:pPr>
      <w:r w:rsidRPr="00C42F11">
        <w:rPr>
          <w:i w:val="0"/>
          <w:snapToGrid w:val="0"/>
          <w:sz w:val="22"/>
        </w:rPr>
        <w:t>En……</w:t>
      </w:r>
    </w:p>
    <w:p w:rsidR="00C42F11" w:rsidRPr="00C42F11" w:rsidRDefault="00C42F11" w:rsidP="00C42F11">
      <w:pPr>
        <w:tabs>
          <w:tab w:val="left" w:pos="567"/>
        </w:tabs>
        <w:jc w:val="both"/>
        <w:rPr>
          <w:i w:val="0"/>
          <w:snapToGrid w:val="0"/>
          <w:sz w:val="22"/>
        </w:rPr>
      </w:pPr>
    </w:p>
    <w:p w:rsidR="00C42F11" w:rsidRPr="00C42F11" w:rsidRDefault="00C42F11" w:rsidP="00C42F11">
      <w:pPr>
        <w:tabs>
          <w:tab w:val="left" w:pos="567"/>
        </w:tabs>
        <w:jc w:val="both"/>
        <w:rPr>
          <w:i w:val="0"/>
          <w:snapToGrid w:val="0"/>
          <w:sz w:val="22"/>
        </w:rPr>
      </w:pPr>
      <w:r w:rsidRPr="00C42F11">
        <w:rPr>
          <w:i w:val="0"/>
          <w:snapToGrid w:val="0"/>
          <w:sz w:val="22"/>
        </w:rPr>
        <w:t>Fdo.</w:t>
      </w:r>
    </w:p>
    <w:p w:rsidR="00C42F11" w:rsidRDefault="00C42F11" w:rsidP="00FF41A8">
      <w:pPr>
        <w:pStyle w:val="Estndar"/>
        <w:tabs>
          <w:tab w:val="left" w:pos="567"/>
        </w:tabs>
        <w:rPr>
          <w:b/>
          <w:color w:val="000080"/>
          <w:sz w:val="22"/>
        </w:rPr>
      </w:pPr>
    </w:p>
    <w:tbl>
      <w:tblPr>
        <w:tblW w:w="0" w:type="auto"/>
        <w:shd w:val="clear" w:color="auto" w:fill="00B0F0"/>
        <w:tblLook w:val="04A0" w:firstRow="1" w:lastRow="0" w:firstColumn="1" w:lastColumn="0" w:noHBand="0" w:noVBand="1"/>
      </w:tblPr>
      <w:tblGrid>
        <w:gridCol w:w="10027"/>
      </w:tblGrid>
      <w:tr w:rsidR="0054105A" w:rsidRPr="00D91CA8" w:rsidTr="00266D01">
        <w:trPr>
          <w:trHeight w:val="800"/>
        </w:trPr>
        <w:tc>
          <w:tcPr>
            <w:tcW w:w="10027" w:type="dxa"/>
            <w:shd w:val="clear" w:color="auto" w:fill="00B0F0"/>
          </w:tcPr>
          <w:p w:rsidR="0054105A" w:rsidRPr="00D91CA8" w:rsidRDefault="002200CE" w:rsidP="001434F8">
            <w:pPr>
              <w:pStyle w:val="Textoindependiente2"/>
              <w:jc w:val="left"/>
              <w:rPr>
                <w:b/>
                <w:color w:val="FFFFFF"/>
                <w:sz w:val="24"/>
                <w:szCs w:val="24"/>
                <w:u w:val="none"/>
              </w:rPr>
            </w:pPr>
            <w:bookmarkStart w:id="19" w:name="AnexoV"/>
            <w:r>
              <w:rPr>
                <w:b/>
                <w:color w:val="FFFFFF"/>
                <w:sz w:val="24"/>
                <w:szCs w:val="24"/>
                <w:u w:val="none"/>
              </w:rPr>
              <w:lastRenderedPageBreak/>
              <w:t>Anexo V</w:t>
            </w:r>
            <w:bookmarkEnd w:id="19"/>
            <w:r>
              <w:rPr>
                <w:b/>
                <w:color w:val="FFFFFF"/>
                <w:sz w:val="24"/>
                <w:szCs w:val="24"/>
                <w:u w:val="none"/>
              </w:rPr>
              <w:t>. Modelo de proposición económica y demás</w:t>
            </w:r>
            <w:r w:rsidR="0054105A" w:rsidRPr="00D91CA8">
              <w:rPr>
                <w:b/>
                <w:color w:val="FFFFFF"/>
                <w:sz w:val="24"/>
                <w:szCs w:val="24"/>
                <w:u w:val="none"/>
              </w:rPr>
              <w:t xml:space="preserve"> criterios </w:t>
            </w:r>
            <w:r>
              <w:rPr>
                <w:b/>
                <w:color w:val="FFFFFF"/>
                <w:sz w:val="24"/>
                <w:szCs w:val="24"/>
                <w:u w:val="none"/>
              </w:rPr>
              <w:t>automáticos sometidos a fórmulas</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54105A" w:rsidRPr="00D56CE4" w:rsidRDefault="0054105A" w:rsidP="0054105A">
      <w:pPr>
        <w:pStyle w:val="Estndar"/>
        <w:rPr>
          <w:color w:val="auto"/>
          <w:sz w:val="20"/>
        </w:rPr>
      </w:pPr>
    </w:p>
    <w:p w:rsidR="0054105A" w:rsidRPr="00B70765" w:rsidRDefault="00B70765" w:rsidP="00B70765">
      <w:pPr>
        <w:autoSpaceDE w:val="0"/>
        <w:autoSpaceDN w:val="0"/>
        <w:adjustRightInd w:val="0"/>
        <w:jc w:val="both"/>
        <w:rPr>
          <w:rFonts w:cs="Arial"/>
          <w:i w:val="0"/>
          <w:sz w:val="22"/>
          <w:szCs w:val="22"/>
        </w:rPr>
      </w:pPr>
      <w:r w:rsidRPr="00B70765">
        <w:rPr>
          <w:rFonts w:cs="Arial"/>
          <w:i w:val="0"/>
          <w:sz w:val="22"/>
          <w:szCs w:val="22"/>
        </w:rPr>
        <w:t>*Ver An</w:t>
      </w:r>
      <w:r>
        <w:rPr>
          <w:rFonts w:cs="Arial"/>
          <w:i w:val="0"/>
          <w:sz w:val="22"/>
          <w:szCs w:val="22"/>
        </w:rPr>
        <w:t>exo V</w:t>
      </w:r>
      <w:r w:rsidR="00953F36">
        <w:rPr>
          <w:rFonts w:cs="Arial"/>
          <w:i w:val="0"/>
          <w:sz w:val="22"/>
          <w:szCs w:val="22"/>
        </w:rPr>
        <w:t>, de cada uno de los lotes,</w:t>
      </w:r>
      <w:r>
        <w:rPr>
          <w:rFonts w:cs="Arial"/>
          <w:i w:val="0"/>
          <w:sz w:val="22"/>
          <w:szCs w:val="22"/>
        </w:rPr>
        <w:t xml:space="preserve"> publicado en formato Excel </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10043"/>
      </w:tblGrid>
      <w:tr w:rsidR="0054105A" w:rsidRPr="00D91CA8" w:rsidTr="00266D01">
        <w:trPr>
          <w:trHeight w:val="413"/>
        </w:trPr>
        <w:tc>
          <w:tcPr>
            <w:tcW w:w="10043" w:type="dxa"/>
            <w:shd w:val="clear" w:color="auto" w:fill="00B0F0"/>
          </w:tcPr>
          <w:p w:rsidR="0054105A" w:rsidRPr="00D91CA8" w:rsidRDefault="00515E95" w:rsidP="00484629">
            <w:pPr>
              <w:pStyle w:val="Textoindependiente2"/>
              <w:jc w:val="left"/>
              <w:rPr>
                <w:b/>
                <w:color w:val="FFFFFF"/>
                <w:sz w:val="24"/>
                <w:szCs w:val="24"/>
                <w:u w:val="none"/>
              </w:rPr>
            </w:pPr>
            <w:bookmarkStart w:id="20" w:name="AnexoVI"/>
            <w:r>
              <w:rPr>
                <w:b/>
                <w:color w:val="FFFFFF"/>
                <w:sz w:val="24"/>
                <w:szCs w:val="24"/>
                <w:u w:val="none"/>
              </w:rPr>
              <w:t>Anexo VI</w:t>
            </w:r>
            <w:bookmarkEnd w:id="20"/>
            <w:r>
              <w:rPr>
                <w:b/>
                <w:color w:val="FFFFFF"/>
                <w:sz w:val="24"/>
                <w:szCs w:val="24"/>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54105A" w:rsidRPr="003F6D7C" w:rsidRDefault="0054105A" w:rsidP="003F6D7C">
      <w:pPr>
        <w:pStyle w:val="Estndar"/>
        <w:rPr>
          <w:b/>
          <w:color w:val="auto"/>
          <w:sz w:val="22"/>
          <w:szCs w:val="22"/>
        </w:rPr>
      </w:pPr>
    </w:p>
    <w:p w:rsidR="004A0114" w:rsidRDefault="004A0114" w:rsidP="004A0114">
      <w:pPr>
        <w:autoSpaceDE w:val="0"/>
        <w:jc w:val="both"/>
        <w:rPr>
          <w:i w:val="0"/>
          <w:sz w:val="22"/>
          <w:szCs w:val="22"/>
        </w:rPr>
      </w:pPr>
      <w:r>
        <w:rPr>
          <w:i w:val="0"/>
          <w:sz w:val="22"/>
          <w:szCs w:val="22"/>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4A0114" w:rsidRDefault="004A0114" w:rsidP="004A0114">
      <w:pPr>
        <w:autoSpaceDE w:val="0"/>
        <w:jc w:val="both"/>
        <w:rPr>
          <w:i w:val="0"/>
          <w:sz w:val="22"/>
          <w:szCs w:val="22"/>
        </w:rPr>
      </w:pPr>
    </w:p>
    <w:p w:rsidR="004A0114" w:rsidRPr="00C075AF" w:rsidRDefault="004A0114" w:rsidP="004A0114">
      <w:pPr>
        <w:autoSpaceDE w:val="0"/>
        <w:jc w:val="both"/>
        <w:rPr>
          <w:color w:val="0070C0"/>
        </w:rPr>
      </w:pPr>
      <w:r>
        <w:rPr>
          <w:i w:val="0"/>
          <w:sz w:val="22"/>
          <w:szCs w:val="22"/>
        </w:rPr>
        <w:t>Se acreditará al inicio de la prórroga, en su caso, mediante declaración responsable y relación nominal de los trabajadores asignados al contrato.</w:t>
      </w:r>
    </w:p>
    <w:p w:rsidR="004A0114" w:rsidRDefault="004A0114" w:rsidP="004A0114">
      <w:pPr>
        <w:autoSpaceDE w:val="0"/>
        <w:jc w:val="both"/>
      </w:pPr>
    </w:p>
    <w:p w:rsidR="00C42F11" w:rsidRPr="00C42F11" w:rsidRDefault="00C42F11" w:rsidP="00C42F11">
      <w:pPr>
        <w:autoSpaceDE w:val="0"/>
        <w:jc w:val="both"/>
        <w:rPr>
          <w:i w:val="0"/>
          <w:sz w:val="22"/>
          <w:szCs w:val="22"/>
        </w:rPr>
      </w:pPr>
      <w:r w:rsidRPr="00C42F11">
        <w:rPr>
          <w:i w:val="0"/>
          <w:sz w:val="22"/>
          <w:szCs w:val="22"/>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r>
        <w:rPr>
          <w:i w:val="0"/>
          <w:sz w:val="22"/>
          <w:szCs w:val="22"/>
        </w:rPr>
        <w:t>.</w:t>
      </w:r>
    </w:p>
    <w:p w:rsidR="00C42F11" w:rsidRDefault="00C42F11" w:rsidP="004A0114">
      <w:pPr>
        <w:autoSpaceDE w:val="0"/>
        <w:jc w:val="both"/>
      </w:pPr>
    </w:p>
    <w:p w:rsidR="004A0114" w:rsidRPr="007D3696" w:rsidRDefault="004A0114" w:rsidP="004A0114">
      <w:pPr>
        <w:autoSpaceDE w:val="0"/>
        <w:jc w:val="both"/>
        <w:rPr>
          <w:i w:val="0"/>
          <w:color w:val="FF0000"/>
          <w:sz w:val="22"/>
          <w:szCs w:val="22"/>
        </w:rPr>
      </w:pPr>
    </w:p>
    <w:p w:rsidR="004A0114" w:rsidRPr="007D3696" w:rsidRDefault="004A0114" w:rsidP="004A0114">
      <w:pPr>
        <w:autoSpaceDE w:val="0"/>
        <w:jc w:val="both"/>
        <w:rPr>
          <w:i w:val="0"/>
        </w:rPr>
      </w:pPr>
      <w:r w:rsidRPr="007D3696">
        <w:rPr>
          <w:i w:val="0"/>
          <w:sz w:val="22"/>
          <w:szCs w:val="22"/>
        </w:rPr>
        <w:t>El incumplimiento de estas condiciones tiene consideración de:</w:t>
      </w:r>
    </w:p>
    <w:p w:rsidR="004A0114" w:rsidRPr="007D3696" w:rsidRDefault="004A0114" w:rsidP="004A0114">
      <w:pPr>
        <w:autoSpaceDE w:val="0"/>
        <w:jc w:val="both"/>
        <w:rPr>
          <w:i w:val="0"/>
          <w:sz w:val="22"/>
          <w:szCs w:val="22"/>
        </w:rPr>
      </w:pPr>
    </w:p>
    <w:p w:rsidR="004A0114" w:rsidRPr="007D3696" w:rsidRDefault="004A0114" w:rsidP="00AE1D25">
      <w:pPr>
        <w:numPr>
          <w:ilvl w:val="0"/>
          <w:numId w:val="8"/>
        </w:numPr>
        <w:suppressAutoHyphens/>
        <w:autoSpaceDE w:val="0"/>
        <w:jc w:val="both"/>
        <w:rPr>
          <w:i w:val="0"/>
        </w:rPr>
      </w:pPr>
      <w:r w:rsidRPr="007D3696">
        <w:rPr>
          <w:i w:val="0"/>
          <w:sz w:val="22"/>
          <w:szCs w:val="22"/>
        </w:rPr>
        <w:t>Causa de resolución del contrato de acuerdo con los artículos 202 y 211.1 LCSP</w:t>
      </w:r>
    </w:p>
    <w:p w:rsidR="004A0114" w:rsidRPr="007D3696" w:rsidRDefault="004A0114" w:rsidP="00AE1D25">
      <w:pPr>
        <w:numPr>
          <w:ilvl w:val="0"/>
          <w:numId w:val="8"/>
        </w:numPr>
        <w:suppressAutoHyphens/>
        <w:autoSpaceDE w:val="0"/>
        <w:jc w:val="both"/>
        <w:rPr>
          <w:i w:val="0"/>
          <w:sz w:val="22"/>
          <w:szCs w:val="22"/>
        </w:rPr>
      </w:pPr>
      <w:r w:rsidRPr="007D3696">
        <w:rPr>
          <w:i w:val="0"/>
          <w:sz w:val="22"/>
          <w:szCs w:val="22"/>
        </w:rPr>
        <w:t>Infracción grave de acuerdo con los artículos 202 y 71.1 e)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D91CA8" w:rsidTr="00CD0835">
        <w:trPr>
          <w:trHeight w:val="348"/>
        </w:trPr>
        <w:tc>
          <w:tcPr>
            <w:tcW w:w="10173" w:type="dxa"/>
            <w:shd w:val="clear" w:color="auto" w:fill="00B0F0"/>
          </w:tcPr>
          <w:p w:rsidR="0088738E" w:rsidRPr="00D91CA8" w:rsidRDefault="0088738E" w:rsidP="0088738E">
            <w:pPr>
              <w:pStyle w:val="Textoindependiente2"/>
              <w:rPr>
                <w:b/>
                <w:color w:val="FFFFFF"/>
                <w:sz w:val="24"/>
                <w:szCs w:val="24"/>
                <w:u w:val="none"/>
              </w:rPr>
            </w:pPr>
            <w:bookmarkStart w:id="21" w:name="AnexoVII"/>
            <w:r>
              <w:rPr>
                <w:b/>
                <w:color w:val="FFFFFF"/>
                <w:sz w:val="24"/>
                <w:szCs w:val="24"/>
                <w:u w:val="none"/>
              </w:rPr>
              <w:lastRenderedPageBreak/>
              <w:t>Anexo VII</w:t>
            </w:r>
            <w:bookmarkEnd w:id="21"/>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3F6D7C" w:rsidRDefault="003F6D7C" w:rsidP="003F6D7C">
      <w:pPr>
        <w:pStyle w:val="Estndar"/>
        <w:rPr>
          <w:rFonts w:cs="Arial"/>
          <w:i/>
          <w:sz w:val="18"/>
          <w:szCs w:val="18"/>
        </w:rPr>
      </w:pPr>
    </w:p>
    <w:p w:rsidR="0088738E" w:rsidRPr="0088738E" w:rsidRDefault="0088738E" w:rsidP="003F6D7C">
      <w:pPr>
        <w:pStyle w:val="Estndar"/>
        <w:rPr>
          <w:rFonts w:cs="Arial"/>
          <w:szCs w:val="24"/>
        </w:rPr>
      </w:pPr>
      <w:r>
        <w:rPr>
          <w:rFonts w:cs="Arial"/>
          <w:szCs w:val="24"/>
        </w:rPr>
        <w:t>Deberá descargarse el archivo y las instrucciones publicadas en la ficha de la licitación de la Plataforma de Contratación del Sector Público</w:t>
      </w:r>
      <w:r w:rsidR="005F011F">
        <w:rPr>
          <w:rFonts w:cs="Arial"/>
          <w:szCs w:val="24"/>
        </w:rPr>
        <w:t>.</w:t>
      </w:r>
      <w:r>
        <w:rPr>
          <w:rFonts w:cs="Arial"/>
          <w:szCs w:val="24"/>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1F2B9D" w:rsidRDefault="001F2B9D">
      <w:pPr>
        <w:rPr>
          <w:rFonts w:cs="Arial"/>
          <w:snapToGrid w:val="0"/>
          <w:color w:val="000000"/>
          <w:sz w:val="18"/>
          <w:szCs w:val="18"/>
        </w:rPr>
      </w:pPr>
      <w:r>
        <w:rPr>
          <w:rFonts w:cs="Arial"/>
          <w:i w:val="0"/>
          <w:sz w:val="18"/>
          <w:szCs w:val="18"/>
        </w:rPr>
        <w:br w:type="page"/>
      </w:r>
    </w:p>
    <w:p w:rsidR="0088738E" w:rsidRDefault="0088738E" w:rsidP="003F6D7C">
      <w:pPr>
        <w:pStyle w:val="Estndar"/>
        <w:rPr>
          <w:rFonts w:cs="Arial"/>
          <w:i/>
          <w:sz w:val="18"/>
          <w:szCs w:val="18"/>
        </w:rPr>
      </w:pPr>
    </w:p>
    <w:tbl>
      <w:tblPr>
        <w:tblW w:w="10193" w:type="dxa"/>
        <w:shd w:val="clear" w:color="auto" w:fill="00B0F0"/>
        <w:tblLook w:val="04A0" w:firstRow="1" w:lastRow="0" w:firstColumn="1" w:lastColumn="0" w:noHBand="0" w:noVBand="1"/>
      </w:tblPr>
      <w:tblGrid>
        <w:gridCol w:w="10193"/>
      </w:tblGrid>
      <w:tr w:rsidR="0088738E" w:rsidRPr="00D91CA8" w:rsidTr="00266D01">
        <w:trPr>
          <w:trHeight w:val="336"/>
        </w:trPr>
        <w:tc>
          <w:tcPr>
            <w:tcW w:w="10193" w:type="dxa"/>
            <w:shd w:val="clear" w:color="auto" w:fill="00B0F0"/>
          </w:tcPr>
          <w:p w:rsidR="0088738E" w:rsidRPr="00D91CA8" w:rsidRDefault="0088738E" w:rsidP="0088738E">
            <w:pPr>
              <w:pStyle w:val="Textoindependiente2"/>
              <w:rPr>
                <w:b/>
                <w:color w:val="FFFFFF"/>
                <w:sz w:val="24"/>
                <w:szCs w:val="24"/>
                <w:u w:val="none"/>
              </w:rPr>
            </w:pPr>
            <w:bookmarkStart w:id="22" w:name="AnexoVIII"/>
            <w:r>
              <w:rPr>
                <w:b/>
                <w:color w:val="FFFFFF"/>
                <w:sz w:val="24"/>
                <w:szCs w:val="24"/>
                <w:u w:val="none"/>
              </w:rPr>
              <w:t>Anexo VIII</w:t>
            </w:r>
            <w:bookmarkEnd w:id="22"/>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88738E" w:rsidRDefault="0088738E" w:rsidP="0088738E">
      <w:pPr>
        <w:pStyle w:val="Estndar"/>
        <w:rPr>
          <w:rFonts w:cs="Arial"/>
          <w:i/>
          <w:sz w:val="18"/>
          <w:szCs w:val="18"/>
        </w:rPr>
      </w:pPr>
    </w:p>
    <w:p w:rsidR="003F6D7C" w:rsidRPr="0088738E" w:rsidRDefault="003F6D7C" w:rsidP="003F6D7C">
      <w:pPr>
        <w:autoSpaceDE w:val="0"/>
        <w:autoSpaceDN w:val="0"/>
        <w:adjustRightInd w:val="0"/>
        <w:rPr>
          <w:rFonts w:cs="Arial"/>
          <w:b/>
          <w:bCs/>
          <w:i w:val="0"/>
          <w:sz w:val="22"/>
          <w:szCs w:val="22"/>
        </w:rPr>
      </w:pPr>
      <w:r w:rsidRPr="0088738E">
        <w:rPr>
          <w:rFonts w:cs="Arial"/>
          <w:b/>
          <w:bCs/>
          <w:i w:val="0"/>
          <w:sz w:val="22"/>
          <w:szCs w:val="22"/>
        </w:rPr>
        <w:t>RÉGIMEN POTESTATIVO DE PENALIDADES</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bookmarkStart w:id="23" w:name="Casilla16"/>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bookmarkEnd w:id="23"/>
      <w:r>
        <w:rPr>
          <w:rFonts w:cs="Arial"/>
          <w:i w:val="0"/>
          <w:sz w:val="22"/>
          <w:szCs w:val="22"/>
        </w:rPr>
        <w:t xml:space="preserve"> </w:t>
      </w:r>
      <w:r w:rsidR="003F6D7C" w:rsidRPr="0088738E">
        <w:rPr>
          <w:rFonts w:cs="Arial"/>
          <w:i w:val="0"/>
          <w:sz w:val="22"/>
          <w:szCs w:val="22"/>
        </w:rPr>
        <w:t xml:space="preserve">Penalidades por incumplimiento de plazos (artículo </w:t>
      </w:r>
      <w:r w:rsidR="00CD2EDD">
        <w:rPr>
          <w:rFonts w:cs="Arial"/>
          <w:i w:val="0"/>
          <w:sz w:val="22"/>
          <w:szCs w:val="22"/>
        </w:rPr>
        <w:t>193.1</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Cumplimiento defectuoso de la prestación objeto del contrato (artículo </w:t>
      </w:r>
      <w:r w:rsidR="00CD2EDD">
        <w:rPr>
          <w:rFonts w:cs="Arial"/>
          <w:i w:val="0"/>
          <w:sz w:val="22"/>
          <w:szCs w:val="22"/>
        </w:rPr>
        <w:t>192</w:t>
      </w:r>
      <w:r w:rsidR="003F6D7C" w:rsidRPr="0088738E">
        <w:rPr>
          <w:rFonts w:cs="Arial"/>
          <w:i w:val="0"/>
          <w:sz w:val="22"/>
          <w:szCs w:val="22"/>
        </w:rPr>
        <w:t>.1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los compromisos de adscripción de medios (artículo </w:t>
      </w:r>
      <w:r w:rsidR="00CD2EDD">
        <w:rPr>
          <w:rFonts w:cs="Arial"/>
          <w:i w:val="0"/>
          <w:sz w:val="22"/>
          <w:szCs w:val="22"/>
        </w:rPr>
        <w:t>76</w:t>
      </w:r>
      <w:r w:rsidR="003F6D7C" w:rsidRPr="0088738E">
        <w:rPr>
          <w:rFonts w:cs="Arial"/>
          <w:i w:val="0"/>
          <w:sz w:val="22"/>
          <w:szCs w:val="22"/>
        </w:rPr>
        <w:t>.</w:t>
      </w:r>
      <w:r w:rsidR="00CD2EDD">
        <w:rPr>
          <w:rFonts w:cs="Arial"/>
          <w:i w:val="0"/>
          <w:sz w:val="22"/>
          <w:szCs w:val="22"/>
        </w:rPr>
        <w:t>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 xml:space="preserve">Incumplimiento de las condiciones especiales de ejecución del contrato (artículo </w:t>
      </w:r>
      <w:r w:rsidR="00CD2EDD">
        <w:rPr>
          <w:rFonts w:cs="Arial"/>
          <w:i w:val="0"/>
          <w:sz w:val="22"/>
          <w:szCs w:val="22"/>
        </w:rPr>
        <w:t>202</w:t>
      </w:r>
      <w:r w:rsidR="003F6D7C" w:rsidRPr="0088738E">
        <w:rPr>
          <w:rFonts w:cs="Arial"/>
          <w:i w:val="0"/>
          <w:sz w:val="22"/>
          <w:szCs w:val="22"/>
        </w:rPr>
        <w:t xml:space="preserve"> LCSP)</w:t>
      </w:r>
    </w:p>
    <w:p w:rsidR="0036720B" w:rsidRDefault="0036720B" w:rsidP="003F6D7C">
      <w:pPr>
        <w:autoSpaceDE w:val="0"/>
        <w:autoSpaceDN w:val="0"/>
        <w:adjustRightInd w:val="0"/>
        <w:rPr>
          <w:rFonts w:cs="Arial"/>
          <w:i w:val="0"/>
          <w:sz w:val="22"/>
          <w:szCs w:val="22"/>
        </w:rPr>
      </w:pPr>
    </w:p>
    <w:p w:rsidR="003F6D7C" w:rsidRPr="0088738E" w:rsidRDefault="0036720B" w:rsidP="003F6D7C">
      <w:pPr>
        <w:autoSpaceDE w:val="0"/>
        <w:autoSpaceDN w:val="0"/>
        <w:adjustRightInd w:val="0"/>
        <w:rPr>
          <w:rFonts w:cs="Arial"/>
          <w:i w:val="0"/>
          <w:sz w:val="22"/>
          <w:szCs w:val="22"/>
        </w:rPr>
      </w:pPr>
      <w:r>
        <w:rPr>
          <w:rFonts w:cs="Arial"/>
          <w:i w:val="0"/>
          <w:sz w:val="22"/>
          <w:szCs w:val="22"/>
        </w:rPr>
        <w:fldChar w:fldCharType="begin">
          <w:ffData>
            <w:name w:val="Casilla16"/>
            <w:enabled/>
            <w:calcOnExit w:val="0"/>
            <w:checkBox>
              <w:sizeAuto/>
              <w:default w:val="1"/>
            </w:checkBox>
          </w:ffData>
        </w:fldChar>
      </w:r>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r>
        <w:rPr>
          <w:rFonts w:cs="Arial"/>
          <w:i w:val="0"/>
          <w:sz w:val="22"/>
          <w:szCs w:val="22"/>
        </w:rPr>
        <w:t xml:space="preserve"> </w:t>
      </w:r>
      <w:r w:rsidR="003F6D7C" w:rsidRPr="0088738E">
        <w:rPr>
          <w:rFonts w:cs="Arial"/>
          <w:i w:val="0"/>
          <w:sz w:val="22"/>
          <w:szCs w:val="22"/>
        </w:rPr>
        <w:t>Incumplimiento de características de la oferta vinculadas a los criterios de adjudicación (artículo1</w:t>
      </w:r>
      <w:r w:rsidR="00CD2EDD">
        <w:rPr>
          <w:rFonts w:cs="Arial"/>
          <w:i w:val="0"/>
          <w:sz w:val="22"/>
          <w:szCs w:val="22"/>
        </w:rPr>
        <w:t xml:space="preserve">45 </w:t>
      </w:r>
      <w:r w:rsidR="003F6D7C" w:rsidRPr="0088738E">
        <w:rPr>
          <w:rFonts w:cs="Arial"/>
          <w:i w:val="0"/>
          <w:sz w:val="22"/>
          <w:szCs w:val="22"/>
        </w:rPr>
        <w:t>LCSP)</w:t>
      </w:r>
    </w:p>
    <w:p w:rsidR="0036720B" w:rsidRDefault="0036720B" w:rsidP="003F6D7C">
      <w:pPr>
        <w:autoSpaceDE w:val="0"/>
        <w:autoSpaceDN w:val="0"/>
        <w:adjustRightInd w:val="0"/>
        <w:rPr>
          <w:rFonts w:cs="Arial"/>
          <w:b/>
          <w:bCs/>
          <w:i w:val="0"/>
          <w:sz w:val="22"/>
          <w:szCs w:val="22"/>
        </w:rPr>
      </w:pPr>
    </w:p>
    <w:p w:rsidR="003F6D7C" w:rsidRPr="0088738E" w:rsidRDefault="0045264D" w:rsidP="003F6D7C">
      <w:pPr>
        <w:autoSpaceDE w:val="0"/>
        <w:autoSpaceDN w:val="0"/>
        <w:adjustRightInd w:val="0"/>
        <w:rPr>
          <w:rFonts w:cs="Arial"/>
          <w:b/>
          <w:bCs/>
          <w:i w:val="0"/>
          <w:sz w:val="22"/>
          <w:szCs w:val="22"/>
        </w:rPr>
      </w:pPr>
      <w:r>
        <w:rPr>
          <w:rFonts w:cs="Arial"/>
          <w:i w:val="0"/>
          <w:sz w:val="22"/>
          <w:szCs w:val="22"/>
        </w:rPr>
        <w:fldChar w:fldCharType="begin">
          <w:ffData>
            <w:name w:val=""/>
            <w:enabled/>
            <w:calcOnExit w:val="0"/>
            <w:checkBox>
              <w:sizeAuto/>
              <w:default w:val="0"/>
            </w:checkBox>
          </w:ffData>
        </w:fldChar>
      </w:r>
      <w:r>
        <w:rPr>
          <w:rFonts w:cs="Arial"/>
          <w:i w:val="0"/>
          <w:sz w:val="22"/>
          <w:szCs w:val="22"/>
        </w:rPr>
        <w:instrText xml:space="preserve"> FORMCHECKBOX </w:instrText>
      </w:r>
      <w:r w:rsidR="003E2713">
        <w:rPr>
          <w:rFonts w:cs="Arial"/>
          <w:i w:val="0"/>
          <w:sz w:val="22"/>
          <w:szCs w:val="22"/>
        </w:rPr>
      </w:r>
      <w:r w:rsidR="003E2713">
        <w:rPr>
          <w:rFonts w:cs="Arial"/>
          <w:i w:val="0"/>
          <w:sz w:val="22"/>
          <w:szCs w:val="22"/>
        </w:rPr>
        <w:fldChar w:fldCharType="separate"/>
      </w:r>
      <w:r>
        <w:rPr>
          <w:rFonts w:cs="Arial"/>
          <w:i w:val="0"/>
          <w:sz w:val="22"/>
          <w:szCs w:val="22"/>
        </w:rPr>
        <w:fldChar w:fldCharType="end"/>
      </w:r>
      <w:r w:rsidR="0036720B">
        <w:rPr>
          <w:rFonts w:cs="Arial"/>
          <w:i w:val="0"/>
          <w:sz w:val="22"/>
          <w:szCs w:val="22"/>
        </w:rPr>
        <w:t xml:space="preserve"> </w:t>
      </w:r>
      <w:r w:rsidR="0088738E" w:rsidRPr="0088738E">
        <w:rPr>
          <w:rFonts w:cs="Arial"/>
          <w:b/>
          <w:bCs/>
          <w:i w:val="0"/>
          <w:sz w:val="22"/>
          <w:szCs w:val="22"/>
        </w:rPr>
        <w:t xml:space="preserve">Otras </w:t>
      </w:r>
      <w:r w:rsidR="003F6D7C" w:rsidRPr="0088738E">
        <w:rPr>
          <w:rFonts w:cs="Arial"/>
          <w:b/>
          <w:bCs/>
          <w:i w:val="0"/>
          <w:sz w:val="22"/>
          <w:szCs w:val="22"/>
        </w:rPr>
        <w:t>Penalidades:</w:t>
      </w:r>
    </w:p>
    <w:p w:rsidR="0036720B" w:rsidRDefault="0036720B"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22"/>
          <w:szCs w:val="22"/>
        </w:rPr>
      </w:pPr>
      <w:r w:rsidRPr="0088738E">
        <w:rPr>
          <w:rFonts w:cs="Arial"/>
          <w:b/>
          <w:bCs/>
          <w:i w:val="0"/>
          <w:sz w:val="22"/>
          <w:szCs w:val="22"/>
        </w:rPr>
        <w:t>Además de las previstas en este Anexo y en el pliego de c</w:t>
      </w:r>
      <w:r w:rsidR="00770CA2">
        <w:rPr>
          <w:rFonts w:cs="Arial"/>
          <w:b/>
          <w:bCs/>
          <w:i w:val="0"/>
          <w:sz w:val="22"/>
          <w:szCs w:val="22"/>
        </w:rPr>
        <w:t>láusulas administrativas</w:t>
      </w:r>
      <w:r w:rsidRPr="0088738E">
        <w:rPr>
          <w:rFonts w:cs="Arial"/>
          <w:b/>
          <w:bCs/>
          <w:i w:val="0"/>
          <w:sz w:val="22"/>
          <w:szCs w:val="22"/>
        </w:rPr>
        <w:t xml:space="preserve"> particulares, se aplicarán las </w:t>
      </w:r>
      <w:r w:rsidR="00AE51E6">
        <w:rPr>
          <w:rFonts w:cs="Arial"/>
          <w:b/>
          <w:bCs/>
          <w:i w:val="0"/>
          <w:sz w:val="22"/>
          <w:szCs w:val="22"/>
        </w:rPr>
        <w:t xml:space="preserve">siguientes penalidades: </w:t>
      </w:r>
    </w:p>
    <w:p w:rsidR="00AE51E6" w:rsidRDefault="00AE51E6" w:rsidP="003F6D7C">
      <w:pPr>
        <w:autoSpaceDE w:val="0"/>
        <w:autoSpaceDN w:val="0"/>
        <w:adjustRightInd w:val="0"/>
        <w:rPr>
          <w:rFonts w:cs="Arial"/>
          <w:b/>
          <w:bCs/>
          <w:i w:val="0"/>
          <w:sz w:val="22"/>
          <w:szCs w:val="22"/>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tbl>
      <w:tblPr>
        <w:tblW w:w="10319" w:type="dxa"/>
        <w:shd w:val="clear" w:color="auto" w:fill="00B0F0"/>
        <w:tblLook w:val="04A0" w:firstRow="1" w:lastRow="0" w:firstColumn="1" w:lastColumn="0" w:noHBand="0" w:noVBand="1"/>
      </w:tblPr>
      <w:tblGrid>
        <w:gridCol w:w="10319"/>
      </w:tblGrid>
      <w:tr w:rsidR="0036720B" w:rsidRPr="00D91CA8" w:rsidTr="00266D01">
        <w:trPr>
          <w:trHeight w:val="464"/>
        </w:trPr>
        <w:tc>
          <w:tcPr>
            <w:tcW w:w="10319" w:type="dxa"/>
            <w:shd w:val="clear" w:color="auto" w:fill="00B0F0"/>
          </w:tcPr>
          <w:p w:rsidR="0036720B" w:rsidRPr="00D91CA8" w:rsidRDefault="00B751DC" w:rsidP="0036720B">
            <w:pPr>
              <w:pStyle w:val="Textoindependiente2"/>
              <w:rPr>
                <w:b/>
                <w:color w:val="FFFFFF"/>
                <w:sz w:val="24"/>
                <w:szCs w:val="24"/>
                <w:u w:val="none"/>
              </w:rPr>
            </w:pPr>
            <w:bookmarkStart w:id="24"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24"/>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36720B" w:rsidRDefault="0036720B" w:rsidP="0036720B">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1. Causas generales. </w:t>
      </w:r>
    </w:p>
    <w:p w:rsidR="00A0763F" w:rsidRDefault="00A0763F" w:rsidP="00A0763F">
      <w:pPr>
        <w:autoSpaceDE w:val="0"/>
        <w:autoSpaceDN w:val="0"/>
        <w:adjustRightInd w:val="0"/>
        <w:jc w:val="both"/>
        <w:rPr>
          <w:rFonts w:cs="Arial"/>
          <w:b/>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Default="00A0763F" w:rsidP="00A0763F">
      <w:pPr>
        <w:autoSpaceDE w:val="0"/>
        <w:autoSpaceDN w:val="0"/>
        <w:adjustRightInd w:val="0"/>
        <w:jc w:val="both"/>
        <w:rPr>
          <w:rFonts w:cs="Arial"/>
          <w:bCs/>
          <w:i w:val="0"/>
          <w:sz w:val="18"/>
          <w:szCs w:val="18"/>
        </w:rPr>
      </w:pPr>
    </w:p>
    <w:p w:rsidR="00A0763F" w:rsidRDefault="00A0763F" w:rsidP="00A0763F">
      <w:pPr>
        <w:autoSpaceDE w:val="0"/>
        <w:autoSpaceDN w:val="0"/>
        <w:adjustRightInd w:val="0"/>
        <w:jc w:val="both"/>
        <w:rPr>
          <w:rFonts w:cs="Arial"/>
          <w:bCs/>
          <w:i w:val="0"/>
          <w:sz w:val="18"/>
          <w:szCs w:val="18"/>
        </w:rPr>
      </w:pPr>
      <w:r>
        <w:rPr>
          <w:rFonts w:cs="Arial"/>
          <w:bCs/>
          <w:i w:val="0"/>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A0763F" w:rsidRDefault="00A0763F" w:rsidP="00A0763F">
      <w:pPr>
        <w:autoSpaceDE w:val="0"/>
        <w:autoSpaceDN w:val="0"/>
        <w:adjustRightInd w:val="0"/>
        <w:jc w:val="both"/>
        <w:rPr>
          <w:rFonts w:cs="Arial"/>
          <w:bCs/>
          <w:i w:val="0"/>
          <w:sz w:val="18"/>
          <w:szCs w:val="18"/>
        </w:rPr>
      </w:pPr>
    </w:p>
    <w:p w:rsidR="00A0763F" w:rsidRDefault="00A0763F" w:rsidP="00A0763F">
      <w:pPr>
        <w:pStyle w:val="Estndar"/>
        <w:rPr>
          <w:color w:val="auto"/>
          <w:sz w:val="18"/>
          <w:szCs w:val="18"/>
        </w:rPr>
      </w:pPr>
      <w:r>
        <w:rPr>
          <w:color w:val="auto"/>
          <w:sz w:val="18"/>
          <w:szCs w:val="18"/>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Default="00A0763F" w:rsidP="00A0763F">
      <w:pPr>
        <w:pStyle w:val="Estndar"/>
        <w:rPr>
          <w:color w:val="auto"/>
          <w:sz w:val="18"/>
          <w:szCs w:val="18"/>
        </w:rPr>
      </w:pPr>
    </w:p>
    <w:p w:rsidR="00A0763F" w:rsidRDefault="00A0763F" w:rsidP="00A0763F">
      <w:pPr>
        <w:pStyle w:val="Estndar"/>
        <w:rPr>
          <w:color w:val="auto"/>
          <w:sz w:val="18"/>
          <w:szCs w:val="18"/>
        </w:rPr>
      </w:pPr>
      <w:r>
        <w:rPr>
          <w:color w:val="auto"/>
          <w:sz w:val="18"/>
          <w:szCs w:val="18"/>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2. Otras modificaciones previstas</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r>
        <w:rPr>
          <w:rFonts w:cs="Arial"/>
          <w:b/>
          <w:bCs/>
          <w:i w:val="0"/>
          <w:sz w:val="18"/>
          <w:szCs w:val="18"/>
        </w:rPr>
        <w:t xml:space="preserve">No se prevén </w:t>
      </w: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pStyle w:val="Estndar"/>
        <w:rPr>
          <w:color w:val="auto"/>
          <w:sz w:val="20"/>
        </w:rPr>
      </w:pPr>
    </w:p>
    <w:p w:rsidR="00133E9B" w:rsidRDefault="00A0763F" w:rsidP="00A0763F">
      <w:pPr>
        <w:autoSpaceDE w:val="0"/>
        <w:autoSpaceDN w:val="0"/>
        <w:adjustRightInd w:val="0"/>
        <w:rPr>
          <w:rFonts w:cs="Arial"/>
          <w:b/>
          <w:bCs/>
          <w:i w:val="0"/>
          <w:sz w:val="18"/>
          <w:szCs w:val="18"/>
        </w:rPr>
      </w:pPr>
      <w:r>
        <w:rPr>
          <w:rFonts w:cs="Arial"/>
          <w:b/>
          <w:bCs/>
          <w:i w:val="0"/>
          <w:sz w:val="18"/>
          <w:szCs w:val="18"/>
        </w:rPr>
        <w:t>NOTA IMPORTANTE: En ningún caso la suma de las modificaciones totales previstas puede superar 20% del precio inicial del contrato.</w:t>
      </w:r>
    </w:p>
    <w:p w:rsidR="00133E9B" w:rsidRDefault="00133E9B"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tbl>
      <w:tblPr>
        <w:tblW w:w="10269" w:type="dxa"/>
        <w:shd w:val="clear" w:color="auto" w:fill="00B0F0"/>
        <w:tblLook w:val="04A0" w:firstRow="1" w:lastRow="0" w:firstColumn="1" w:lastColumn="0" w:noHBand="0" w:noVBand="1"/>
      </w:tblPr>
      <w:tblGrid>
        <w:gridCol w:w="10269"/>
      </w:tblGrid>
      <w:tr w:rsidR="00B751DC" w:rsidRPr="00D91CA8" w:rsidTr="00266D01">
        <w:trPr>
          <w:trHeight w:val="438"/>
        </w:trPr>
        <w:tc>
          <w:tcPr>
            <w:tcW w:w="10269" w:type="dxa"/>
            <w:shd w:val="clear" w:color="auto" w:fill="00B0F0"/>
          </w:tcPr>
          <w:p w:rsidR="00B751DC" w:rsidRPr="00D91CA8" w:rsidRDefault="00B751DC" w:rsidP="00B751DC">
            <w:pPr>
              <w:pStyle w:val="Textoindependiente2"/>
              <w:rPr>
                <w:b/>
                <w:color w:val="FFFFFF"/>
                <w:sz w:val="24"/>
                <w:szCs w:val="24"/>
                <w:u w:val="none"/>
              </w:rPr>
            </w:pPr>
            <w:bookmarkStart w:id="25" w:name="AnexoX"/>
            <w:r>
              <w:rPr>
                <w:b/>
                <w:color w:val="FFFFFF"/>
                <w:sz w:val="24"/>
                <w:szCs w:val="24"/>
                <w:u w:val="none"/>
              </w:rPr>
              <w:lastRenderedPageBreak/>
              <w:t>Anexo X</w:t>
            </w:r>
            <w:bookmarkEnd w:id="25"/>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B751DC" w:rsidRDefault="00B751DC" w:rsidP="0054105A">
      <w:pPr>
        <w:pStyle w:val="Estndar"/>
        <w:rPr>
          <w:color w:val="auto"/>
          <w:sz w:val="20"/>
        </w:rPr>
      </w:pPr>
    </w:p>
    <w:p w:rsidR="00B751DC" w:rsidRDefault="00B751DC" w:rsidP="0054105A">
      <w:pPr>
        <w:pStyle w:val="Estndar"/>
        <w:rPr>
          <w:color w:val="auto"/>
          <w:sz w:val="20"/>
        </w:rPr>
      </w:pPr>
    </w:p>
    <w:p w:rsidR="00B751DC" w:rsidRDefault="00B751DC" w:rsidP="0054105A">
      <w:pPr>
        <w:pStyle w:val="Estndar"/>
        <w:rPr>
          <w:color w:val="auto"/>
          <w:sz w:val="20"/>
        </w:rPr>
      </w:pPr>
      <w:r>
        <w:rPr>
          <w:color w:val="auto"/>
          <w:sz w:val="20"/>
        </w:rPr>
        <w:t>Además de las previstas en la cláusula 27 del pliego de c</w:t>
      </w:r>
      <w:r w:rsidR="00C53E6F">
        <w:rPr>
          <w:color w:val="auto"/>
          <w:sz w:val="20"/>
        </w:rPr>
        <w:t>láusulas administrativas</w:t>
      </w:r>
      <w:r>
        <w:rPr>
          <w:color w:val="auto"/>
          <w:sz w:val="20"/>
        </w:rPr>
        <w:t xml:space="preserve"> particulares, se prevén las siguientes causas específicas de resolución contractual: </w:t>
      </w:r>
    </w:p>
    <w:p w:rsidR="003F6D7C" w:rsidRDefault="003F6D7C" w:rsidP="003F6D7C">
      <w:pPr>
        <w:pStyle w:val="Estndar"/>
        <w:rPr>
          <w:rFonts w:cs="Arial"/>
          <w:b/>
          <w:bCs/>
          <w:snapToGrid/>
          <w:color w:val="auto"/>
          <w:sz w:val="18"/>
          <w:szCs w:val="18"/>
        </w:rPr>
      </w:pPr>
    </w:p>
    <w:p w:rsidR="009D60D9" w:rsidRDefault="009D60D9" w:rsidP="009D60D9">
      <w:pPr>
        <w:autoSpaceDE w:val="0"/>
        <w:autoSpaceDN w:val="0"/>
        <w:adjustRightInd w:val="0"/>
        <w:rPr>
          <w:rFonts w:cs="Arial"/>
          <w:b/>
          <w:bCs/>
          <w:i w:val="0"/>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5610DA" w:rsidP="003F6D7C">
      <w:pPr>
        <w:pStyle w:val="Estndar"/>
        <w:rPr>
          <w:rFonts w:cs="Arial"/>
          <w:b/>
          <w:bCs/>
          <w:snapToGrid/>
          <w:color w:val="auto"/>
          <w:sz w:val="18"/>
          <w:szCs w:val="18"/>
        </w:rPr>
      </w:pPr>
      <w:r>
        <w:rPr>
          <w:rFonts w:cs="Arial"/>
          <w:b/>
          <w:bCs/>
          <w:snapToGrid/>
          <w:color w:val="auto"/>
          <w:sz w:val="18"/>
          <w:szCs w:val="18"/>
        </w:rPr>
        <w:tab/>
      </w: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C37692" w:rsidRDefault="00C37692">
      <w:pPr>
        <w:rPr>
          <w:rFonts w:cs="Arial"/>
          <w:b/>
          <w:bCs/>
          <w:i w:val="0"/>
          <w:sz w:val="18"/>
          <w:szCs w:val="18"/>
        </w:rPr>
      </w:pPr>
      <w:r>
        <w:rPr>
          <w:rFonts w:cs="Arial"/>
          <w:b/>
          <w:bCs/>
          <w:sz w:val="18"/>
          <w:szCs w:val="18"/>
        </w:rPr>
        <w:br w:type="page"/>
      </w:r>
    </w:p>
    <w:tbl>
      <w:tblPr>
        <w:tblW w:w="10331" w:type="dxa"/>
        <w:shd w:val="clear" w:color="auto" w:fill="00B0F0"/>
        <w:tblLook w:val="04A0" w:firstRow="1" w:lastRow="0" w:firstColumn="1" w:lastColumn="0" w:noHBand="0" w:noVBand="1"/>
      </w:tblPr>
      <w:tblGrid>
        <w:gridCol w:w="10331"/>
      </w:tblGrid>
      <w:tr w:rsidR="00B751DC" w:rsidRPr="00D91CA8" w:rsidTr="00266D01">
        <w:trPr>
          <w:trHeight w:val="437"/>
        </w:trPr>
        <w:tc>
          <w:tcPr>
            <w:tcW w:w="10331" w:type="dxa"/>
            <w:shd w:val="clear" w:color="auto" w:fill="00B0F0"/>
          </w:tcPr>
          <w:p w:rsidR="00B751DC" w:rsidRPr="00D91CA8" w:rsidRDefault="00B751DC" w:rsidP="00B751DC">
            <w:pPr>
              <w:pStyle w:val="Textoindependiente2"/>
              <w:rPr>
                <w:b/>
                <w:color w:val="FFFFFF"/>
                <w:sz w:val="24"/>
                <w:szCs w:val="24"/>
                <w:u w:val="none"/>
              </w:rPr>
            </w:pPr>
            <w:bookmarkStart w:id="26" w:name="AnexoXI"/>
            <w:r>
              <w:rPr>
                <w:b/>
                <w:color w:val="FFFFFF"/>
                <w:sz w:val="24"/>
                <w:szCs w:val="24"/>
                <w:u w:val="none"/>
              </w:rPr>
              <w:lastRenderedPageBreak/>
              <w:t>Anexo XI</w:t>
            </w:r>
            <w:bookmarkEnd w:id="26"/>
            <w:r>
              <w:rPr>
                <w:b/>
                <w:color w:val="FFFFFF"/>
                <w:sz w:val="24"/>
                <w:szCs w:val="24"/>
                <w:u w:val="none"/>
              </w:rPr>
              <w:t xml:space="preserve">.- Criterios de adjudicación .   </w:t>
            </w:r>
          </w:p>
        </w:tc>
      </w:tr>
    </w:tbl>
    <w:p w:rsidR="009D60D9" w:rsidRPr="00DD02AF" w:rsidRDefault="009D60D9" w:rsidP="009D60D9">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B751DC" w:rsidRDefault="00B751DC" w:rsidP="00B751DC">
      <w:pPr>
        <w:pStyle w:val="Estndar"/>
        <w:rPr>
          <w:color w:val="auto"/>
          <w:sz w:val="20"/>
        </w:rPr>
      </w:pPr>
    </w:p>
    <w:p w:rsidR="003F079F" w:rsidRPr="002A3551" w:rsidRDefault="001C6FBB" w:rsidP="00B751DC">
      <w:pPr>
        <w:pStyle w:val="Estndar"/>
        <w:rPr>
          <w:rFonts w:cs="Arial"/>
          <w:b/>
          <w:snapToGrid/>
          <w:color w:val="000080"/>
          <w:sz w:val="22"/>
          <w:lang w:val="es-ES_tradnl" w:eastAsia="zh-CN"/>
        </w:rPr>
      </w:pPr>
      <w:r>
        <w:rPr>
          <w:rFonts w:cs="Arial"/>
          <w:b/>
          <w:snapToGrid/>
          <w:color w:val="000080"/>
          <w:sz w:val="22"/>
          <w:lang w:val="es-ES_tradnl" w:eastAsia="zh-CN"/>
        </w:rPr>
        <w:t xml:space="preserve">Lote </w:t>
      </w:r>
      <w:r w:rsidR="002A3551">
        <w:rPr>
          <w:rFonts w:cs="Arial"/>
          <w:b/>
          <w:snapToGrid/>
          <w:color w:val="000080"/>
          <w:sz w:val="22"/>
          <w:lang w:val="es-ES_tradnl" w:eastAsia="zh-CN"/>
        </w:rPr>
        <w:t>1 Alicante</w:t>
      </w:r>
      <w:r w:rsidR="00517BF8">
        <w:rPr>
          <w:rFonts w:cs="Arial"/>
          <w:b/>
          <w:snapToGrid/>
          <w:color w:val="FF0000"/>
          <w:sz w:val="22"/>
          <w:lang w:val="es-ES_tradnl" w:eastAsia="zh-CN"/>
        </w:rPr>
        <w:t xml:space="preserve"> </w:t>
      </w:r>
    </w:p>
    <w:p w:rsidR="001C6FBB" w:rsidRDefault="001C6FBB" w:rsidP="001C6FBB">
      <w:pPr>
        <w:pStyle w:val="Estndar"/>
        <w:rPr>
          <w:rFonts w:cs="Arial"/>
          <w:b/>
          <w:snapToGrid/>
          <w:color w:val="000080"/>
          <w:sz w:val="22"/>
          <w:lang w:val="es-ES_tradnl" w:eastAsia="zh-CN"/>
        </w:rPr>
      </w:pPr>
    </w:p>
    <w:p w:rsidR="00FF511B" w:rsidRPr="008D4B78" w:rsidRDefault="00FF511B" w:rsidP="001C6FBB">
      <w:pPr>
        <w:pStyle w:val="Estndar"/>
        <w:rPr>
          <w:rFonts w:cs="Arial"/>
          <w:b/>
          <w:snapToGrid/>
          <w:color w:val="000080"/>
          <w:sz w:val="22"/>
          <w:lang w:val="es-ES_tradnl" w:eastAsia="zh-CN"/>
        </w:rPr>
      </w:pPr>
    </w:p>
    <w:p w:rsidR="0091113D" w:rsidRPr="0091113D" w:rsidRDefault="0091113D" w:rsidP="0091113D">
      <w:pPr>
        <w:jc w:val="both"/>
        <w:rPr>
          <w:b/>
          <w:i w:val="0"/>
          <w:snapToGrid w:val="0"/>
          <w:sz w:val="22"/>
          <w:u w:val="single"/>
        </w:rPr>
      </w:pPr>
      <w:r w:rsidRPr="0091113D">
        <w:rPr>
          <w:b/>
          <w:i w:val="0"/>
          <w:snapToGrid w:val="0"/>
          <w:sz w:val="22"/>
          <w:u w:val="single"/>
        </w:rPr>
        <w:t>a. Oferta económica:                                                                       Máximo 49 puntos</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Se valorará con un máximo de 49 puntos a la oferta más baja de todas las presentadas, y las demás en forma proporcional, aplicando la siguiente fórmula:</w:t>
      </w:r>
    </w:p>
    <w:p w:rsidR="0091113D" w:rsidRPr="0091113D" w:rsidRDefault="0091113D" w:rsidP="0091113D">
      <w:pPr>
        <w:jc w:val="both"/>
        <w:rPr>
          <w:i w:val="0"/>
          <w:snapToGrid w:val="0"/>
          <w:sz w:val="22"/>
        </w:rPr>
      </w:pPr>
    </w:p>
    <w:p w:rsidR="0091113D" w:rsidRPr="0091113D" w:rsidRDefault="0091113D" w:rsidP="0091113D">
      <w:pPr>
        <w:jc w:val="both"/>
        <w:rPr>
          <w:b/>
          <w:i w:val="0"/>
          <w:snapToGrid w:val="0"/>
          <w:sz w:val="22"/>
        </w:rPr>
      </w:pPr>
      <w:r w:rsidRPr="0091113D">
        <w:rPr>
          <w:b/>
          <w:i w:val="0"/>
          <w:snapToGrid w:val="0"/>
          <w:sz w:val="22"/>
        </w:rPr>
        <w:t>P = Total Puntos Apartado x OFERTA MÍNIMA PRESENTADA / OFERTA PRESENTADA</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 xml:space="preserve">a.1. Oferta económica sobre Primera atención médica y/o visita urgente  máx. 15 puntos </w:t>
      </w:r>
    </w:p>
    <w:p w:rsidR="0091113D" w:rsidRPr="0091113D" w:rsidRDefault="0091113D" w:rsidP="0091113D">
      <w:pPr>
        <w:jc w:val="both"/>
        <w:rPr>
          <w:i w:val="0"/>
          <w:snapToGrid w:val="0"/>
          <w:sz w:val="22"/>
        </w:rPr>
      </w:pPr>
    </w:p>
    <w:p w:rsidR="0091113D" w:rsidRPr="0091113D" w:rsidRDefault="005F61A7" w:rsidP="0091113D">
      <w:pPr>
        <w:jc w:val="both"/>
        <w:rPr>
          <w:i w:val="0"/>
          <w:snapToGrid w:val="0"/>
          <w:sz w:val="22"/>
        </w:rPr>
      </w:pPr>
      <w:r>
        <w:rPr>
          <w:i w:val="0"/>
          <w:snapToGrid w:val="0"/>
          <w:sz w:val="22"/>
        </w:rPr>
        <w:t xml:space="preserve">a.2. Oferta económica sobre Visitas </w:t>
      </w:r>
      <w:r w:rsidR="0091113D" w:rsidRPr="0091113D">
        <w:rPr>
          <w:i w:val="0"/>
          <w:snapToGrid w:val="0"/>
          <w:sz w:val="22"/>
        </w:rPr>
        <w:t xml:space="preserve"> Sucesivas</w:t>
      </w:r>
      <w:r w:rsidR="0091113D" w:rsidRPr="0091113D">
        <w:rPr>
          <w:i w:val="0"/>
          <w:snapToGrid w:val="0"/>
          <w:sz w:val="22"/>
        </w:rPr>
        <w:tab/>
      </w:r>
      <w:r w:rsidR="0091113D" w:rsidRPr="0091113D">
        <w:rPr>
          <w:i w:val="0"/>
          <w:snapToGrid w:val="0"/>
          <w:sz w:val="22"/>
        </w:rPr>
        <w:tab/>
      </w:r>
      <w:r w:rsidR="0091113D" w:rsidRPr="0091113D">
        <w:rPr>
          <w:i w:val="0"/>
          <w:snapToGrid w:val="0"/>
          <w:sz w:val="22"/>
        </w:rPr>
        <w:tab/>
        <w:t xml:space="preserve">máx. 9 puntos </w:t>
      </w:r>
    </w:p>
    <w:p w:rsidR="0091113D" w:rsidRPr="0091113D" w:rsidRDefault="0091113D" w:rsidP="0091113D">
      <w:pPr>
        <w:jc w:val="both"/>
        <w:rPr>
          <w:i w:val="0"/>
          <w:snapToGrid w:val="0"/>
        </w:rPr>
      </w:pPr>
    </w:p>
    <w:p w:rsidR="0091113D" w:rsidRPr="0091113D" w:rsidRDefault="0091113D" w:rsidP="0091113D">
      <w:pPr>
        <w:jc w:val="both"/>
        <w:rPr>
          <w:i w:val="0"/>
          <w:snapToGrid w:val="0"/>
          <w:sz w:val="22"/>
        </w:rPr>
      </w:pPr>
      <w:r w:rsidRPr="0091113D">
        <w:rPr>
          <w:i w:val="0"/>
          <w:snapToGrid w:val="0"/>
          <w:sz w:val="22"/>
        </w:rPr>
        <w:t xml:space="preserve">a.3. </w:t>
      </w:r>
      <w:r w:rsidRPr="0091113D">
        <w:rPr>
          <w:i w:val="0"/>
        </w:rPr>
        <w:t>Oferta económica</w:t>
      </w:r>
      <w:r w:rsidRPr="0091113D">
        <w:t xml:space="preserve"> </w:t>
      </w:r>
      <w:r w:rsidRPr="0091113D">
        <w:rPr>
          <w:i w:val="0"/>
          <w:snapToGrid w:val="0"/>
          <w:sz w:val="22"/>
        </w:rPr>
        <w:t xml:space="preserve">Otras actuaciones diagnósticas y terapéuticas </w:t>
      </w:r>
      <w:r w:rsidRPr="0091113D">
        <w:rPr>
          <w:i w:val="0"/>
          <w:snapToGrid w:val="0"/>
          <w:sz w:val="22"/>
        </w:rPr>
        <w:tab/>
        <w:t>máx. 5 puntos</w:t>
      </w:r>
    </w:p>
    <w:p w:rsidR="0091113D" w:rsidRPr="0091113D" w:rsidRDefault="0091113D" w:rsidP="0091113D">
      <w:pPr>
        <w:jc w:val="both"/>
        <w:rPr>
          <w:i w:val="0"/>
          <w:snapToGrid w:val="0"/>
          <w:sz w:val="22"/>
        </w:rPr>
      </w:pPr>
    </w:p>
    <w:tbl>
      <w:tblPr>
        <w:tblW w:w="6011" w:type="dxa"/>
        <w:tblInd w:w="121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689"/>
      </w:tblGrid>
      <w:tr w:rsidR="0091113D" w:rsidRPr="0091113D" w:rsidTr="004B4730">
        <w:trPr>
          <w:trHeight w:val="400"/>
        </w:trPr>
        <w:tc>
          <w:tcPr>
            <w:tcW w:w="4322" w:type="dxa"/>
          </w:tcPr>
          <w:p w:rsidR="0091113D" w:rsidRPr="0091113D" w:rsidRDefault="0091113D" w:rsidP="0091113D">
            <w:pPr>
              <w:rPr>
                <w:i w:val="0"/>
              </w:rPr>
            </w:pPr>
            <w:r w:rsidRPr="0091113D">
              <w:rPr>
                <w:i w:val="0"/>
              </w:rPr>
              <w:t>Ecografía Ocular modo B</w:t>
            </w:r>
          </w:p>
        </w:tc>
        <w:tc>
          <w:tcPr>
            <w:tcW w:w="1689" w:type="dxa"/>
            <w:vAlign w:val="center"/>
          </w:tcPr>
          <w:p w:rsidR="0091113D" w:rsidRPr="0091113D" w:rsidRDefault="0091113D" w:rsidP="0091113D">
            <w:pPr>
              <w:autoSpaceDE w:val="0"/>
              <w:autoSpaceDN w:val="0"/>
              <w:adjustRightInd w:val="0"/>
              <w:jc w:val="center"/>
              <w:rPr>
                <w:i w:val="0"/>
                <w:sz w:val="22"/>
                <w:szCs w:val="22"/>
              </w:rP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Campo Visual (prueba función)</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proofErr w:type="spellStart"/>
            <w:r w:rsidRPr="0091113D">
              <w:rPr>
                <w:i w:val="0"/>
              </w:rPr>
              <w:t>Gdx</w:t>
            </w:r>
            <w:proofErr w:type="spellEnd"/>
            <w:r w:rsidRPr="0091113D">
              <w:rPr>
                <w:i w:val="0"/>
              </w:rPr>
              <w:t xml:space="preserve"> (prueba estructura)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HRT (prueba estructura)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proofErr w:type="spellStart"/>
            <w:r w:rsidRPr="0091113D">
              <w:rPr>
                <w:i w:val="0"/>
              </w:rPr>
              <w:t>Paquimetría</w:t>
            </w:r>
            <w:proofErr w:type="spellEnd"/>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Fotografía estéreo papila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 xml:space="preserve">AGF (angiografía </w:t>
            </w:r>
            <w:proofErr w:type="spellStart"/>
            <w:r w:rsidRPr="0091113D">
              <w:rPr>
                <w:i w:val="0"/>
              </w:rPr>
              <w:t>fluoresceinica</w:t>
            </w:r>
            <w:proofErr w:type="spellEnd"/>
            <w:r w:rsidRPr="0091113D">
              <w:rPr>
                <w:i w:val="0"/>
              </w:rPr>
              <w:t xml:space="preserve"> + </w:t>
            </w:r>
            <w:proofErr w:type="spellStart"/>
            <w:r w:rsidRPr="0091113D">
              <w:rPr>
                <w:i w:val="0"/>
              </w:rPr>
              <w:t>indocianina</w:t>
            </w:r>
            <w:proofErr w:type="spellEnd"/>
            <w:r w:rsidRPr="0091113D">
              <w:rPr>
                <w:i w:val="0"/>
              </w:rPr>
              <w:t xml:space="preserve"> </w:t>
            </w:r>
            <w:proofErr w:type="spellStart"/>
            <w:r w:rsidRPr="0091113D">
              <w:rPr>
                <w:i w:val="0"/>
              </w:rPr>
              <w:t>verda</w:t>
            </w:r>
            <w:proofErr w:type="spellEnd"/>
            <w:r w:rsidRPr="0091113D">
              <w:rPr>
                <w:i w:val="0"/>
              </w:rPr>
              <w:t>)</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OCT</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proofErr w:type="spellStart"/>
            <w:r w:rsidRPr="0091113D">
              <w:rPr>
                <w:i w:val="0"/>
              </w:rPr>
              <w:t>Retinografía</w:t>
            </w:r>
            <w:proofErr w:type="spellEnd"/>
            <w:r w:rsidRPr="0091113D">
              <w:rPr>
                <w:i w:val="0"/>
              </w:rPr>
              <w:t xml:space="preserve"> retiniana (</w:t>
            </w:r>
            <w:proofErr w:type="spellStart"/>
            <w:r w:rsidRPr="0091113D">
              <w:rPr>
                <w:i w:val="0"/>
              </w:rPr>
              <w:t>Retinos</w:t>
            </w:r>
            <w:proofErr w:type="spellEnd"/>
            <w:r w:rsidRPr="0091113D">
              <w:rPr>
                <w:i w:val="0"/>
              </w:rPr>
              <w:t>)</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Contaje endotelial + Biometría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Topografía Corneal</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Filtros Baja Visión</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 xml:space="preserve">Test de </w:t>
            </w:r>
            <w:proofErr w:type="spellStart"/>
            <w:r w:rsidRPr="0091113D">
              <w:rPr>
                <w:i w:val="0"/>
              </w:rPr>
              <w:t>Farnswort</w:t>
            </w:r>
            <w:proofErr w:type="spellEnd"/>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Test de Lancaster</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 xml:space="preserve">Test de </w:t>
            </w:r>
            <w:proofErr w:type="spellStart"/>
            <w:r w:rsidRPr="0091113D">
              <w:rPr>
                <w:i w:val="0"/>
              </w:rPr>
              <w:t>Ishihara</w:t>
            </w:r>
            <w:proofErr w:type="spellEnd"/>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Test de sensibilidad al contraste</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Sutura corneal o conjuntival en consulta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Sutura corneal o conjuntival en consulta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Drenaje absceso ceja o párpado en consulta</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lastRenderedPageBreak/>
              <w:t>Punción/paracentesis cámara anterior</w:t>
            </w:r>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 xml:space="preserve">Inyección </w:t>
            </w:r>
            <w:proofErr w:type="spellStart"/>
            <w:r w:rsidRPr="0091113D">
              <w:rPr>
                <w:i w:val="0"/>
              </w:rPr>
              <w:t>subconjuntival</w:t>
            </w:r>
            <w:proofErr w:type="spellEnd"/>
          </w:p>
        </w:tc>
        <w:tc>
          <w:tcPr>
            <w:tcW w:w="1689" w:type="dxa"/>
          </w:tcPr>
          <w:p w:rsidR="0091113D" w:rsidRPr="0091113D" w:rsidRDefault="0091113D" w:rsidP="0091113D">
            <w:pPr>
              <w:jc w:val="center"/>
            </w:pPr>
            <w:r w:rsidRPr="0091113D">
              <w:rPr>
                <w:i w:val="0"/>
                <w:sz w:val="22"/>
                <w:szCs w:val="22"/>
              </w:rPr>
              <w:t>0.22 puntos</w:t>
            </w:r>
          </w:p>
        </w:tc>
      </w:tr>
      <w:tr w:rsidR="0091113D" w:rsidRPr="0091113D" w:rsidTr="004B4730">
        <w:trPr>
          <w:trHeight w:val="400"/>
        </w:trPr>
        <w:tc>
          <w:tcPr>
            <w:tcW w:w="4322" w:type="dxa"/>
          </w:tcPr>
          <w:p w:rsidR="0091113D" w:rsidRPr="0091113D" w:rsidRDefault="0091113D" w:rsidP="0091113D">
            <w:pPr>
              <w:rPr>
                <w:i w:val="0"/>
              </w:rPr>
            </w:pPr>
            <w:r w:rsidRPr="0091113D">
              <w:rPr>
                <w:i w:val="0"/>
              </w:rPr>
              <w:t>Prismas</w:t>
            </w:r>
          </w:p>
        </w:tc>
        <w:tc>
          <w:tcPr>
            <w:tcW w:w="1689" w:type="dxa"/>
          </w:tcPr>
          <w:p w:rsidR="0091113D" w:rsidRPr="0091113D" w:rsidRDefault="0091113D" w:rsidP="0091113D">
            <w:pPr>
              <w:jc w:val="center"/>
            </w:pPr>
            <w:r w:rsidRPr="0091113D">
              <w:rPr>
                <w:i w:val="0"/>
                <w:sz w:val="22"/>
                <w:szCs w:val="22"/>
              </w:rPr>
              <w:t>0.22 puntos</w:t>
            </w:r>
          </w:p>
        </w:tc>
      </w:tr>
    </w:tbl>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a.4 Procedimientos más frecuentes</w:t>
      </w:r>
      <w:r w:rsidRPr="0091113D">
        <w:rPr>
          <w:i w:val="0"/>
          <w:snapToGrid w:val="0"/>
          <w:sz w:val="22"/>
        </w:rPr>
        <w:tab/>
      </w:r>
      <w:r w:rsidRPr="0091113D">
        <w:rPr>
          <w:i w:val="0"/>
          <w:snapToGrid w:val="0"/>
          <w:sz w:val="22"/>
        </w:rPr>
        <w:tab/>
      </w:r>
      <w:r w:rsidRPr="0091113D">
        <w:rPr>
          <w:i w:val="0"/>
          <w:snapToGrid w:val="0"/>
          <w:sz w:val="22"/>
        </w:rPr>
        <w:tab/>
      </w:r>
      <w:r w:rsidRPr="0091113D">
        <w:rPr>
          <w:i w:val="0"/>
          <w:snapToGrid w:val="0"/>
          <w:sz w:val="22"/>
        </w:rPr>
        <w:tab/>
        <w:t>máx. 5 puntos</w:t>
      </w:r>
    </w:p>
    <w:p w:rsidR="0091113D" w:rsidRPr="0091113D" w:rsidRDefault="0091113D" w:rsidP="0091113D">
      <w:pPr>
        <w:jc w:val="both"/>
        <w:rPr>
          <w:i w:val="0"/>
          <w:snapToGrid w:val="0"/>
          <w:sz w:val="22"/>
        </w:rPr>
      </w:pPr>
    </w:p>
    <w:tbl>
      <w:tblPr>
        <w:tblW w:w="6011" w:type="dxa"/>
        <w:tblInd w:w="121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689"/>
      </w:tblGrid>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Argón focal y/o preventivo</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Capsulotomía</w:t>
            </w:r>
            <w:proofErr w:type="spellEnd"/>
            <w:r w:rsidRPr="0091113D">
              <w:rPr>
                <w:rFonts w:ascii="Helvetica" w:hAnsi="Helvetica"/>
                <w:i w:val="0"/>
                <w:snapToGrid w:val="0"/>
              </w:rPr>
              <w:t xml:space="preserve"> YAG</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Irodotomía</w:t>
            </w:r>
            <w:proofErr w:type="spellEnd"/>
            <w:r w:rsidRPr="0091113D">
              <w:rPr>
                <w:rFonts w:ascii="Helvetica" w:hAnsi="Helvetica"/>
                <w:i w:val="0"/>
                <w:snapToGrid w:val="0"/>
              </w:rPr>
              <w:t xml:space="preserve"> periférica</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Trabeculoplastia</w:t>
            </w:r>
            <w:proofErr w:type="spellEnd"/>
            <w:r w:rsidRPr="0091113D">
              <w:rPr>
                <w:rFonts w:ascii="Helvetica" w:hAnsi="Helvetica"/>
                <w:i w:val="0"/>
                <w:snapToGrid w:val="0"/>
              </w:rPr>
              <w:t xml:space="preserve"> (ALT)</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Trabeculoplastia</w:t>
            </w:r>
            <w:proofErr w:type="spellEnd"/>
            <w:r w:rsidRPr="0091113D">
              <w:rPr>
                <w:rFonts w:ascii="Helvetica" w:hAnsi="Helvetica"/>
                <w:i w:val="0"/>
                <w:snapToGrid w:val="0"/>
              </w:rPr>
              <w:t xml:space="preserve"> Selectiva (SLT)</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Iridoplastia</w:t>
            </w:r>
            <w:proofErr w:type="spellEnd"/>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TFD</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Goniopunción</w:t>
            </w:r>
            <w:proofErr w:type="spellEnd"/>
            <w:r w:rsidRPr="0091113D">
              <w:rPr>
                <w:rFonts w:ascii="Helvetica" w:hAnsi="Helvetica"/>
                <w:i w:val="0"/>
                <w:snapToGrid w:val="0"/>
              </w:rPr>
              <w:t xml:space="preserve"> YAG</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 xml:space="preserve">Tratamientos </w:t>
            </w:r>
            <w:proofErr w:type="spellStart"/>
            <w:r w:rsidRPr="0091113D">
              <w:rPr>
                <w:rFonts w:ascii="Helvetica" w:hAnsi="Helvetica"/>
                <w:i w:val="0"/>
                <w:snapToGrid w:val="0"/>
              </w:rPr>
              <w:t>antiVEGF</w:t>
            </w:r>
            <w:proofErr w:type="spellEnd"/>
            <w:r w:rsidRPr="0091113D">
              <w:rPr>
                <w:rFonts w:ascii="Helvetica" w:hAnsi="Helvetica"/>
                <w:i w:val="0"/>
                <w:snapToGrid w:val="0"/>
              </w:rPr>
              <w:t xml:space="preserve"> </w:t>
            </w:r>
          </w:p>
        </w:tc>
        <w:tc>
          <w:tcPr>
            <w:tcW w:w="1689" w:type="dxa"/>
          </w:tcPr>
          <w:p w:rsidR="0091113D" w:rsidRPr="0091113D" w:rsidRDefault="0091113D" w:rsidP="0091113D">
            <w:r w:rsidRPr="0091113D">
              <w:rPr>
                <w:i w:val="0"/>
                <w:sz w:val="22"/>
                <w:szCs w:val="22"/>
              </w:rPr>
              <w:t>0.50 puntos</w:t>
            </w:r>
          </w:p>
        </w:tc>
      </w:tr>
      <w:tr w:rsidR="0091113D" w:rsidRPr="0091113D" w:rsidTr="004B4730">
        <w:trPr>
          <w:trHeight w:val="400"/>
        </w:trPr>
        <w:tc>
          <w:tcPr>
            <w:tcW w:w="4322"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Lentilla de contacto corneal terapéutica</w:t>
            </w:r>
          </w:p>
        </w:tc>
        <w:tc>
          <w:tcPr>
            <w:tcW w:w="1689" w:type="dxa"/>
          </w:tcPr>
          <w:p w:rsidR="0091113D" w:rsidRPr="0091113D" w:rsidRDefault="0091113D" w:rsidP="0091113D">
            <w:r w:rsidRPr="0091113D">
              <w:rPr>
                <w:i w:val="0"/>
                <w:sz w:val="22"/>
                <w:szCs w:val="22"/>
              </w:rPr>
              <w:t>0.50 puntos</w:t>
            </w:r>
          </w:p>
        </w:tc>
      </w:tr>
    </w:tbl>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a.5 Oferta económica intervenciones quirúrgicas</w:t>
      </w:r>
      <w:r w:rsidRPr="0091113D">
        <w:rPr>
          <w:i w:val="0"/>
          <w:snapToGrid w:val="0"/>
          <w:sz w:val="22"/>
        </w:rPr>
        <w:tab/>
      </w:r>
      <w:r w:rsidRPr="0091113D">
        <w:rPr>
          <w:i w:val="0"/>
          <w:snapToGrid w:val="0"/>
          <w:sz w:val="22"/>
        </w:rPr>
        <w:tab/>
      </w:r>
      <w:r w:rsidRPr="0091113D">
        <w:rPr>
          <w:i w:val="0"/>
          <w:snapToGrid w:val="0"/>
          <w:sz w:val="22"/>
        </w:rPr>
        <w:tab/>
        <w:t>máx.15 puntos</w:t>
      </w:r>
    </w:p>
    <w:p w:rsidR="0091113D" w:rsidRPr="0091113D" w:rsidRDefault="0091113D" w:rsidP="0091113D">
      <w:pPr>
        <w:jc w:val="both"/>
        <w:rPr>
          <w:i w:val="0"/>
          <w:snapToGrid w:val="0"/>
          <w:sz w:val="22"/>
        </w:rPr>
      </w:pPr>
      <w:r w:rsidRPr="0091113D">
        <w:rPr>
          <w:i w:val="0"/>
          <w:snapToGrid w:val="0"/>
          <w:sz w:val="22"/>
        </w:rPr>
        <w:t xml:space="preserve"> </w:t>
      </w:r>
    </w:p>
    <w:tbl>
      <w:tblPr>
        <w:tblW w:w="6011" w:type="dxa"/>
        <w:tblInd w:w="121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3828"/>
        <w:gridCol w:w="2183"/>
      </w:tblGrid>
      <w:tr w:rsidR="0091113D" w:rsidRPr="0091113D" w:rsidTr="004B4730">
        <w:trPr>
          <w:trHeight w:val="400"/>
        </w:trPr>
        <w:tc>
          <w:tcPr>
            <w:tcW w:w="3828" w:type="dxa"/>
          </w:tcPr>
          <w:p w:rsidR="0091113D" w:rsidRPr="0091113D" w:rsidRDefault="0091113D" w:rsidP="0091113D">
            <w:pPr>
              <w:tabs>
                <w:tab w:val="left" w:pos="1134"/>
                <w:tab w:val="left" w:pos="6663"/>
              </w:tabs>
              <w:jc w:val="both"/>
              <w:rPr>
                <w:i w:val="0"/>
                <w:color w:val="000000" w:themeColor="text1"/>
                <w:lang w:val="es-ES_tradnl"/>
              </w:rPr>
            </w:pPr>
            <w:r w:rsidRPr="0091113D">
              <w:rPr>
                <w:rFonts w:ascii="Helvetica" w:hAnsi="Helvetica"/>
                <w:i w:val="0"/>
                <w:snapToGrid w:val="0"/>
              </w:rPr>
              <w:t>Catarata (lio normal)</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Trabeculectomía</w:t>
            </w:r>
            <w:proofErr w:type="spellEnd"/>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Esclerotomía</w:t>
            </w:r>
            <w:proofErr w:type="spellEnd"/>
            <w:r w:rsidRPr="0091113D">
              <w:rPr>
                <w:rFonts w:ascii="Helvetica" w:hAnsi="Helvetica"/>
                <w:i w:val="0"/>
                <w:snapToGrid w:val="0"/>
              </w:rPr>
              <w:t xml:space="preserve"> no perforante</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Implantes de Válvulas de Glaucoma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Implantes de MIGS</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Combinada TBX + Catarata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Pteringion</w:t>
            </w:r>
            <w:proofErr w:type="spellEnd"/>
            <w:r w:rsidRPr="0091113D">
              <w:rPr>
                <w:rFonts w:ascii="Helvetica" w:hAnsi="Helvetica"/>
                <w:i w:val="0"/>
                <w:snapToGrid w:val="0"/>
              </w:rPr>
              <w:t xml:space="preserve"> + autoinjerto</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Pteringion</w:t>
            </w:r>
            <w:proofErr w:type="spellEnd"/>
            <w:r w:rsidRPr="0091113D">
              <w:rPr>
                <w:rFonts w:ascii="Helvetica" w:hAnsi="Helvetica"/>
                <w:i w:val="0"/>
                <w:snapToGrid w:val="0"/>
              </w:rPr>
              <w:t xml:space="preserve"> Membrana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Vitrectomía</w:t>
            </w:r>
            <w:proofErr w:type="spellEnd"/>
            <w:r w:rsidRPr="0091113D">
              <w:rPr>
                <w:rFonts w:ascii="Helvetica" w:hAnsi="Helvetica"/>
                <w:i w:val="0"/>
                <w:snapToGrid w:val="0"/>
              </w:rPr>
              <w:t xml:space="preserve"> Anterior</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Vitrectomía</w:t>
            </w:r>
            <w:proofErr w:type="spellEnd"/>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Vitrectomía</w:t>
            </w:r>
            <w:proofErr w:type="spellEnd"/>
            <w:r w:rsidRPr="0091113D">
              <w:rPr>
                <w:rFonts w:ascii="Helvetica" w:hAnsi="Helvetica"/>
                <w:i w:val="0"/>
                <w:snapToGrid w:val="0"/>
              </w:rPr>
              <w:t xml:space="preserve"> compleja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Vitrectomía</w:t>
            </w:r>
            <w:proofErr w:type="spellEnd"/>
            <w:r w:rsidRPr="0091113D">
              <w:rPr>
                <w:rFonts w:ascii="Helvetica" w:hAnsi="Helvetica"/>
                <w:i w:val="0"/>
                <w:snapToGrid w:val="0"/>
              </w:rPr>
              <w:t xml:space="preserve"> + Catarata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Vitrectomía</w:t>
            </w:r>
            <w:proofErr w:type="spellEnd"/>
            <w:r w:rsidRPr="0091113D">
              <w:rPr>
                <w:rFonts w:ascii="Helvetica" w:hAnsi="Helvetica"/>
                <w:i w:val="0"/>
                <w:snapToGrid w:val="0"/>
              </w:rPr>
              <w:t xml:space="preserve"> + DR</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Inyección de Aire/gas/fármacos</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proofErr w:type="spellStart"/>
            <w:r w:rsidRPr="0091113D">
              <w:rPr>
                <w:rFonts w:ascii="Helvetica" w:hAnsi="Helvetica"/>
                <w:i w:val="0"/>
                <w:snapToGrid w:val="0"/>
              </w:rPr>
              <w:t>Biefaroplastia</w:t>
            </w:r>
            <w:proofErr w:type="spellEnd"/>
            <w:r w:rsidRPr="0091113D">
              <w:rPr>
                <w:rFonts w:ascii="Helvetica" w:hAnsi="Helvetica"/>
                <w:i w:val="0"/>
                <w:snapToGrid w:val="0"/>
              </w:rPr>
              <w:t xml:space="preserve"> compleja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Tomas de Muestra</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Sutura corneal o conjuntival en quirófano</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Sutura Palpebral en quirófano</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cs="Arial"/>
                <w:i w:val="0"/>
                <w:lang w:val="es-ES_tradnl"/>
              </w:rPr>
            </w:pPr>
            <w:r w:rsidRPr="0091113D">
              <w:rPr>
                <w:rFonts w:cs="Arial"/>
                <w:i w:val="0"/>
                <w:lang w:val="es-ES_tradnl"/>
              </w:rPr>
              <w:lastRenderedPageBreak/>
              <w:t>Drenaje absceso ceja o párpado en quirófano</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tabs>
                <w:tab w:val="left" w:pos="1134"/>
                <w:tab w:val="left" w:pos="6663"/>
              </w:tabs>
              <w:jc w:val="both"/>
              <w:rPr>
                <w:rFonts w:ascii="Helvetica" w:hAnsi="Helvetica"/>
                <w:i w:val="0"/>
                <w:snapToGrid w:val="0"/>
              </w:rPr>
            </w:pPr>
            <w:r w:rsidRPr="0091113D">
              <w:rPr>
                <w:rFonts w:ascii="Helvetica" w:hAnsi="Helvetica"/>
                <w:i w:val="0"/>
                <w:snapToGrid w:val="0"/>
              </w:rPr>
              <w:t>Extracción de Cuerpo Extraño en Segmento Anterior</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Extracción Suturas Corneales</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Perforación Corneal</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de Iris</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Conjuntival</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 xml:space="preserve">Reconstrucción Perforación </w:t>
            </w:r>
            <w:proofErr w:type="spellStart"/>
            <w:r w:rsidRPr="0091113D">
              <w:rPr>
                <w:rFonts w:ascii="Helvetica" w:hAnsi="Helvetica"/>
                <w:i w:val="0"/>
                <w:snapToGrid w:val="0"/>
              </w:rPr>
              <w:t>Escleral</w:t>
            </w:r>
            <w:proofErr w:type="spellEnd"/>
            <w:r w:rsidRPr="0091113D">
              <w:rPr>
                <w:rFonts w:ascii="Helvetica" w:hAnsi="Helvetica"/>
                <w:i w:val="0"/>
                <w:snapToGrid w:val="0"/>
              </w:rPr>
              <w:t>/</w:t>
            </w:r>
            <w:proofErr w:type="spellStart"/>
            <w:r w:rsidRPr="0091113D">
              <w:rPr>
                <w:rFonts w:ascii="Helvetica" w:hAnsi="Helvetica"/>
                <w:i w:val="0"/>
                <w:snapToGrid w:val="0"/>
              </w:rPr>
              <w:t>corneoescleral</w:t>
            </w:r>
            <w:proofErr w:type="spellEnd"/>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de Fondo de Saco</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Palpebral</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Reconstrucción Vía Lagrimal</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Evisceración / Enucleación</w:t>
            </w:r>
          </w:p>
        </w:tc>
        <w:tc>
          <w:tcPr>
            <w:tcW w:w="2183" w:type="dxa"/>
          </w:tcPr>
          <w:p w:rsidR="0091113D" w:rsidRPr="0091113D" w:rsidRDefault="0091113D" w:rsidP="0091113D">
            <w:pPr>
              <w:jc w:val="center"/>
              <w:rPr>
                <w:i w:val="0"/>
              </w:rPr>
            </w:pPr>
            <w:r w:rsidRPr="0091113D">
              <w:rPr>
                <w:i w:val="0"/>
                <w:sz w:val="22"/>
                <w:szCs w:val="22"/>
              </w:rPr>
              <w:t>0.50 puntos</w:t>
            </w:r>
          </w:p>
        </w:tc>
      </w:tr>
      <w:tr w:rsidR="0091113D" w:rsidRPr="0091113D" w:rsidTr="004B4730">
        <w:trPr>
          <w:trHeight w:val="400"/>
        </w:trPr>
        <w:tc>
          <w:tcPr>
            <w:tcW w:w="3828" w:type="dxa"/>
          </w:tcPr>
          <w:p w:rsidR="0091113D" w:rsidRPr="0091113D" w:rsidRDefault="0091113D" w:rsidP="0091113D">
            <w:pPr>
              <w:jc w:val="both"/>
              <w:rPr>
                <w:rFonts w:ascii="Helvetica" w:hAnsi="Helvetica"/>
                <w:i w:val="0"/>
                <w:snapToGrid w:val="0"/>
              </w:rPr>
            </w:pPr>
            <w:r w:rsidRPr="0091113D">
              <w:rPr>
                <w:rFonts w:ascii="Helvetica" w:hAnsi="Helvetica"/>
                <w:i w:val="0"/>
                <w:snapToGrid w:val="0"/>
              </w:rPr>
              <w:t>Descompresión Orbitaria</w:t>
            </w:r>
          </w:p>
        </w:tc>
        <w:tc>
          <w:tcPr>
            <w:tcW w:w="2183" w:type="dxa"/>
          </w:tcPr>
          <w:p w:rsidR="0091113D" w:rsidRPr="0091113D" w:rsidRDefault="0091113D" w:rsidP="0091113D">
            <w:pPr>
              <w:jc w:val="center"/>
              <w:rPr>
                <w:i w:val="0"/>
              </w:rPr>
            </w:pPr>
            <w:r w:rsidRPr="0091113D">
              <w:rPr>
                <w:i w:val="0"/>
                <w:sz w:val="22"/>
                <w:szCs w:val="22"/>
              </w:rPr>
              <w:t>0.50 puntos</w:t>
            </w:r>
          </w:p>
        </w:tc>
      </w:tr>
    </w:tbl>
    <w:p w:rsidR="0091113D" w:rsidRPr="0091113D" w:rsidRDefault="0091113D" w:rsidP="0091113D">
      <w:pPr>
        <w:jc w:val="both"/>
        <w:rPr>
          <w:i w:val="0"/>
          <w:snapToGrid w:val="0"/>
          <w:sz w:val="22"/>
        </w:rPr>
      </w:pPr>
    </w:p>
    <w:p w:rsidR="0091113D" w:rsidRPr="0091113D" w:rsidRDefault="0091113D" w:rsidP="0091113D">
      <w:pPr>
        <w:jc w:val="both"/>
        <w:rPr>
          <w:b/>
          <w:i w:val="0"/>
          <w:snapToGrid w:val="0"/>
          <w:color w:val="FF0000"/>
          <w:sz w:val="22"/>
          <w:u w:val="single"/>
        </w:rPr>
      </w:pPr>
      <w:r w:rsidRPr="0091113D">
        <w:rPr>
          <w:i w:val="0"/>
          <w:snapToGrid w:val="0"/>
          <w:sz w:val="22"/>
        </w:rPr>
        <w:tab/>
      </w:r>
      <w:r w:rsidRPr="0091113D">
        <w:rPr>
          <w:i w:val="0"/>
          <w:snapToGrid w:val="0"/>
          <w:sz w:val="22"/>
        </w:rPr>
        <w:tab/>
      </w:r>
    </w:p>
    <w:p w:rsidR="0091113D" w:rsidRPr="0091113D" w:rsidRDefault="0091113D" w:rsidP="0091113D">
      <w:pPr>
        <w:jc w:val="both"/>
        <w:rPr>
          <w:b/>
          <w:i w:val="0"/>
          <w:snapToGrid w:val="0"/>
          <w:sz w:val="22"/>
          <w:u w:val="single"/>
        </w:rPr>
      </w:pPr>
      <w:r w:rsidRPr="0091113D">
        <w:rPr>
          <w:b/>
          <w:i w:val="0"/>
          <w:snapToGrid w:val="0"/>
          <w:sz w:val="22"/>
          <w:u w:val="single"/>
        </w:rPr>
        <w:t>b. Instalaciones:                                                                                Máximo 3 puntos</w:t>
      </w:r>
    </w:p>
    <w:p w:rsidR="0091113D" w:rsidRPr="0091113D" w:rsidRDefault="0091113D" w:rsidP="0091113D">
      <w:pPr>
        <w:ind w:left="708"/>
        <w:jc w:val="both"/>
        <w:rPr>
          <w:i w:val="0"/>
          <w:snapToGrid w:val="0"/>
          <w:sz w:val="22"/>
        </w:rPr>
      </w:pPr>
    </w:p>
    <w:p w:rsidR="0091113D" w:rsidRPr="0091113D" w:rsidRDefault="0091113D" w:rsidP="0091113D">
      <w:pPr>
        <w:jc w:val="both"/>
        <w:rPr>
          <w:i w:val="0"/>
          <w:snapToGrid w:val="0"/>
          <w:sz w:val="22"/>
          <w:szCs w:val="22"/>
        </w:rPr>
      </w:pPr>
      <w:r w:rsidRPr="0091113D">
        <w:rPr>
          <w:i w:val="0"/>
          <w:snapToGrid w:val="0"/>
          <w:sz w:val="22"/>
        </w:rPr>
        <w:t xml:space="preserve">b.1. Nº de consultas                                                                           </w:t>
      </w:r>
      <w:r w:rsidRPr="0091113D">
        <w:rPr>
          <w:i w:val="0"/>
          <w:snapToGrid w:val="0"/>
          <w:sz w:val="22"/>
          <w:szCs w:val="22"/>
        </w:rPr>
        <w:t xml:space="preserve"> Máx. 1 punto</w:t>
      </w:r>
    </w:p>
    <w:p w:rsidR="0091113D" w:rsidRPr="0091113D" w:rsidRDefault="0091113D" w:rsidP="0091113D">
      <w:pPr>
        <w:jc w:val="both"/>
        <w:rPr>
          <w:snapToGrid w:val="0"/>
        </w:rPr>
      </w:pPr>
      <w:r w:rsidRPr="0091113D">
        <w:rPr>
          <w:snapToGrid w:val="0"/>
        </w:rPr>
        <w:t>Se valorará de forma proporcional el número de salas/consultas</w:t>
      </w:r>
    </w:p>
    <w:p w:rsidR="0091113D" w:rsidRPr="0091113D" w:rsidRDefault="0091113D" w:rsidP="0091113D">
      <w:pPr>
        <w:jc w:val="both"/>
        <w:rPr>
          <w:snapToGrid w:val="0"/>
        </w:rPr>
      </w:pPr>
      <w:r w:rsidRPr="0091113D">
        <w:rPr>
          <w:snapToGrid w:val="0"/>
        </w:rPr>
        <w:t>Médicas destinadas a consultas/urgencias oftalmológicas</w:t>
      </w:r>
    </w:p>
    <w:p w:rsidR="0091113D" w:rsidRPr="0091113D" w:rsidRDefault="0091113D" w:rsidP="0091113D">
      <w:pPr>
        <w:jc w:val="both"/>
        <w:rPr>
          <w:i w:val="0"/>
          <w:snapToGrid w:val="0"/>
          <w:sz w:val="22"/>
          <w:szCs w:val="22"/>
        </w:rPr>
      </w:pPr>
      <w:r w:rsidRPr="0091113D">
        <w:rPr>
          <w:snapToGrid w:val="0"/>
        </w:rPr>
        <w:t>disponibles en los centros ofertados.</w:t>
      </w:r>
      <w:r w:rsidRPr="0091113D">
        <w:rPr>
          <w:i w:val="0"/>
          <w:snapToGrid w:val="0"/>
          <w:sz w:val="22"/>
          <w:szCs w:val="22"/>
        </w:rPr>
        <w:tab/>
      </w:r>
      <w:r w:rsidRPr="0091113D">
        <w:rPr>
          <w:i w:val="0"/>
          <w:snapToGrid w:val="0"/>
          <w:sz w:val="22"/>
          <w:szCs w:val="22"/>
        </w:rPr>
        <w:tab/>
      </w:r>
      <w:r w:rsidRPr="0091113D">
        <w:rPr>
          <w:i w:val="0"/>
          <w:snapToGrid w:val="0"/>
          <w:sz w:val="22"/>
          <w:szCs w:val="22"/>
        </w:rPr>
        <w:tab/>
      </w:r>
      <w:r w:rsidRPr="0091113D">
        <w:rPr>
          <w:i w:val="0"/>
          <w:snapToGrid w:val="0"/>
          <w:sz w:val="22"/>
          <w:szCs w:val="22"/>
        </w:rPr>
        <w:tab/>
      </w:r>
    </w:p>
    <w:p w:rsidR="0091113D" w:rsidRPr="0091113D" w:rsidRDefault="0091113D" w:rsidP="0091113D">
      <w:pPr>
        <w:jc w:val="both"/>
        <w:rPr>
          <w:i w:val="0"/>
          <w:snapToGrid w:val="0"/>
          <w:sz w:val="22"/>
          <w:szCs w:val="22"/>
        </w:rPr>
      </w:pPr>
    </w:p>
    <w:p w:rsidR="0091113D" w:rsidRPr="0091113D" w:rsidRDefault="0091113D" w:rsidP="0091113D">
      <w:pPr>
        <w:jc w:val="both"/>
        <w:rPr>
          <w:rFonts w:cs="Arial"/>
          <w:i w:val="0"/>
          <w:snapToGrid w:val="0"/>
          <w:sz w:val="22"/>
          <w:szCs w:val="22"/>
        </w:rPr>
      </w:pPr>
      <w:r w:rsidRPr="0091113D">
        <w:rPr>
          <w:i w:val="0"/>
          <w:snapToGrid w:val="0"/>
          <w:sz w:val="22"/>
          <w:szCs w:val="22"/>
        </w:rPr>
        <w:t xml:space="preserve">b.2 </w:t>
      </w:r>
      <w:r w:rsidRPr="0091113D">
        <w:rPr>
          <w:i w:val="0"/>
          <w:snapToGrid w:val="0"/>
          <w:sz w:val="22"/>
        </w:rPr>
        <w:t>Nº de quirófanos reservados para oftalmología</w:t>
      </w:r>
      <w:r w:rsidRPr="0091113D">
        <w:rPr>
          <w:i w:val="0"/>
          <w:snapToGrid w:val="0"/>
          <w:sz w:val="22"/>
        </w:rPr>
        <w:tab/>
      </w:r>
      <w:r w:rsidRPr="0091113D">
        <w:rPr>
          <w:i w:val="0"/>
          <w:snapToGrid w:val="0"/>
          <w:sz w:val="22"/>
        </w:rPr>
        <w:tab/>
        <w:t xml:space="preserve">                 M</w:t>
      </w:r>
      <w:r w:rsidRPr="0091113D">
        <w:rPr>
          <w:rFonts w:cs="Arial"/>
          <w:i w:val="0"/>
          <w:snapToGrid w:val="0"/>
          <w:sz w:val="22"/>
          <w:szCs w:val="22"/>
        </w:rPr>
        <w:t>áx. 2 puntos</w:t>
      </w:r>
    </w:p>
    <w:p w:rsidR="0091113D" w:rsidRPr="0091113D" w:rsidRDefault="0091113D" w:rsidP="0091113D">
      <w:pPr>
        <w:jc w:val="both"/>
        <w:rPr>
          <w:rFonts w:cs="Arial"/>
          <w:snapToGrid w:val="0"/>
        </w:rPr>
      </w:pPr>
      <w:r w:rsidRPr="0091113D">
        <w:rPr>
          <w:rFonts w:cs="Arial"/>
          <w:snapToGrid w:val="0"/>
        </w:rPr>
        <w:t xml:space="preserve">Se valorará de forma proporcional el número de quirófanos </w:t>
      </w:r>
    </w:p>
    <w:p w:rsidR="0091113D" w:rsidRPr="0091113D" w:rsidRDefault="0091113D" w:rsidP="0091113D">
      <w:pPr>
        <w:jc w:val="both"/>
        <w:rPr>
          <w:rFonts w:cs="Arial"/>
          <w:snapToGrid w:val="0"/>
        </w:rPr>
      </w:pPr>
      <w:r w:rsidRPr="0091113D">
        <w:rPr>
          <w:rFonts w:cs="Arial"/>
          <w:snapToGrid w:val="0"/>
        </w:rPr>
        <w:t>reservados para urgencias, según las ofertas recibidas.</w:t>
      </w:r>
      <w:r w:rsidRPr="0091113D">
        <w:rPr>
          <w:rFonts w:cs="Arial"/>
          <w:snapToGrid w:val="0"/>
        </w:rPr>
        <w:tab/>
      </w:r>
    </w:p>
    <w:p w:rsidR="0091113D" w:rsidRPr="0091113D" w:rsidRDefault="0091113D" w:rsidP="0091113D">
      <w:pPr>
        <w:jc w:val="both"/>
        <w:rPr>
          <w:i w:val="0"/>
          <w:snapToGrid w:val="0"/>
          <w:sz w:val="22"/>
        </w:rPr>
      </w:pPr>
      <w:r w:rsidRPr="0091113D">
        <w:rPr>
          <w:rFonts w:cs="Arial"/>
          <w:i w:val="0"/>
          <w:snapToGrid w:val="0"/>
          <w:sz w:val="22"/>
          <w:szCs w:val="22"/>
        </w:rPr>
        <w:tab/>
      </w:r>
    </w:p>
    <w:p w:rsidR="0091113D" w:rsidRPr="0091113D" w:rsidRDefault="0091113D" w:rsidP="0091113D">
      <w:pPr>
        <w:jc w:val="both"/>
        <w:rPr>
          <w:snapToGrid w:val="0"/>
        </w:rPr>
      </w:pPr>
      <w:r w:rsidRPr="0091113D">
        <w:rPr>
          <w:snapToGrid w:val="0"/>
        </w:rPr>
        <w:t>La fórmula que se utilizará para el cálculo será la siguiente:</w:t>
      </w:r>
    </w:p>
    <w:p w:rsidR="0091113D" w:rsidRPr="0091113D" w:rsidRDefault="0091113D" w:rsidP="0091113D">
      <w:pPr>
        <w:ind w:left="708"/>
        <w:jc w:val="both"/>
        <w:rPr>
          <w:snapToGrid w:val="0"/>
        </w:rPr>
      </w:pPr>
    </w:p>
    <w:p w:rsidR="0091113D" w:rsidRPr="0091113D" w:rsidRDefault="0091113D" w:rsidP="0091113D">
      <w:pPr>
        <w:ind w:left="708"/>
        <w:jc w:val="both"/>
        <w:rPr>
          <w:rFonts w:cs="Arial"/>
          <w:snapToGrid w:val="0"/>
        </w:rPr>
      </w:pPr>
      <w:r w:rsidRPr="0091113D">
        <w:rPr>
          <w:rFonts w:cs="Arial"/>
          <w:snapToGrid w:val="0"/>
        </w:rPr>
        <w:t>Puntuación = (Nº de quirófanos de urgencias ofertados/nº de quirófanos de urgencias mejor oferta) x 2</w:t>
      </w:r>
    </w:p>
    <w:p w:rsidR="0091113D" w:rsidRDefault="0091113D" w:rsidP="0091113D">
      <w:pPr>
        <w:ind w:left="708"/>
        <w:jc w:val="both"/>
        <w:rPr>
          <w:snapToGrid w:val="0"/>
        </w:rPr>
      </w:pPr>
      <w:r w:rsidRPr="0091113D">
        <w:rPr>
          <w:snapToGrid w:val="0"/>
        </w:rPr>
        <w:t xml:space="preserve"> </w:t>
      </w:r>
    </w:p>
    <w:p w:rsidR="004B4730" w:rsidRPr="0091113D" w:rsidRDefault="004B4730" w:rsidP="0091113D">
      <w:pPr>
        <w:ind w:left="708"/>
        <w:jc w:val="both"/>
        <w:rPr>
          <w:snapToGrid w:val="0"/>
        </w:rPr>
      </w:pPr>
    </w:p>
    <w:p w:rsidR="0091113D" w:rsidRPr="0091113D" w:rsidRDefault="0091113D" w:rsidP="0091113D">
      <w:pPr>
        <w:jc w:val="both"/>
        <w:rPr>
          <w:b/>
          <w:i w:val="0"/>
          <w:snapToGrid w:val="0"/>
          <w:sz w:val="22"/>
          <w:u w:val="single"/>
        </w:rPr>
      </w:pPr>
      <w:r w:rsidRPr="0091113D">
        <w:rPr>
          <w:b/>
          <w:i w:val="0"/>
          <w:snapToGrid w:val="0"/>
          <w:sz w:val="22"/>
          <w:u w:val="single"/>
        </w:rPr>
        <w:t>c. Prestación del Servicio:                                                              Máximo 2</w:t>
      </w:r>
      <w:r w:rsidR="003E2713">
        <w:rPr>
          <w:b/>
          <w:i w:val="0"/>
          <w:snapToGrid w:val="0"/>
          <w:sz w:val="22"/>
          <w:u w:val="single"/>
        </w:rPr>
        <w:t>2</w:t>
      </w:r>
      <w:bookmarkStart w:id="27" w:name="_GoBack"/>
      <w:bookmarkEnd w:id="27"/>
      <w:r w:rsidRPr="0091113D">
        <w:rPr>
          <w:b/>
          <w:i w:val="0"/>
          <w:snapToGrid w:val="0"/>
          <w:sz w:val="22"/>
          <w:u w:val="single"/>
        </w:rPr>
        <w:t xml:space="preserve"> puntos</w:t>
      </w:r>
    </w:p>
    <w:p w:rsidR="0091113D" w:rsidRPr="0091113D" w:rsidRDefault="0091113D" w:rsidP="0091113D">
      <w:pPr>
        <w:rPr>
          <w:i w:val="0"/>
          <w:sz w:val="22"/>
          <w:szCs w:val="22"/>
        </w:rPr>
      </w:pPr>
    </w:p>
    <w:p w:rsidR="0091113D" w:rsidRPr="0091113D" w:rsidRDefault="0091113D" w:rsidP="0091113D">
      <w:pPr>
        <w:rPr>
          <w:i w:val="0"/>
          <w:snapToGrid w:val="0"/>
          <w:sz w:val="22"/>
        </w:rPr>
      </w:pPr>
      <w:r w:rsidRPr="0091113D">
        <w:rPr>
          <w:i w:val="0"/>
          <w:sz w:val="22"/>
          <w:szCs w:val="22"/>
        </w:rPr>
        <w:t xml:space="preserve">c.1. </w:t>
      </w:r>
      <w:r w:rsidRPr="0091113D">
        <w:rPr>
          <w:i w:val="0"/>
          <w:snapToGrid w:val="0"/>
          <w:sz w:val="22"/>
        </w:rPr>
        <w:t xml:space="preserve">Cobertura presencial de profesionales médicos de la especialidad </w:t>
      </w:r>
    </w:p>
    <w:p w:rsidR="0091113D" w:rsidRPr="0091113D" w:rsidRDefault="0091113D" w:rsidP="0091113D">
      <w:pPr>
        <w:ind w:firstLine="708"/>
        <w:rPr>
          <w:i w:val="0"/>
          <w:sz w:val="22"/>
          <w:szCs w:val="22"/>
          <w:lang w:val="es-ES_tradnl"/>
        </w:rPr>
      </w:pPr>
      <w:r w:rsidRPr="0091113D">
        <w:rPr>
          <w:i w:val="0"/>
          <w:snapToGrid w:val="0"/>
          <w:sz w:val="22"/>
        </w:rPr>
        <w:t>de Oftalmología</w:t>
      </w:r>
      <w:r w:rsidRPr="0091113D">
        <w:rPr>
          <w:i w:val="0"/>
          <w:snapToGrid w:val="0"/>
          <w:sz w:val="22"/>
          <w:lang w:val="es-ES_tradnl"/>
        </w:rPr>
        <w:t xml:space="preserve"> </w:t>
      </w:r>
      <w:r w:rsidRPr="0091113D">
        <w:rPr>
          <w:i w:val="0"/>
          <w:snapToGrid w:val="0"/>
          <w:sz w:val="22"/>
          <w:lang w:val="es-ES_tradnl"/>
        </w:rPr>
        <w:tab/>
      </w:r>
      <w:r w:rsidRPr="0091113D">
        <w:rPr>
          <w:i w:val="0"/>
          <w:snapToGrid w:val="0"/>
          <w:sz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t xml:space="preserve">       Máx. 9 puntos</w:t>
      </w:r>
    </w:p>
    <w:p w:rsidR="0091113D" w:rsidRPr="0091113D" w:rsidRDefault="0091113D" w:rsidP="0091113D">
      <w:pPr>
        <w:rPr>
          <w:i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91113D" w:rsidRPr="0091113D" w:rsidTr="004B4730">
        <w:trPr>
          <w:trHeight w:val="999"/>
        </w:trPr>
        <w:tc>
          <w:tcPr>
            <w:tcW w:w="5954" w:type="dxa"/>
            <w:shd w:val="clear" w:color="auto" w:fill="auto"/>
            <w:vAlign w:val="center"/>
          </w:tcPr>
          <w:p w:rsidR="0091113D" w:rsidRPr="0091113D" w:rsidRDefault="0091113D" w:rsidP="0091113D">
            <w:pPr>
              <w:rPr>
                <w:i w:val="0"/>
                <w:sz w:val="22"/>
              </w:rPr>
            </w:pPr>
            <w:r w:rsidRPr="0091113D">
              <w:rPr>
                <w:i w:val="0"/>
                <w:lang w:val="es-ES_tradnl"/>
              </w:rPr>
              <w:t>Se valorará de forma proporcional la mejora en la suma de horas presenciales semanales del personal médico asignado al centro ofertado situado en la localidad de referencia (mínimo 28 horas semanales)</w:t>
            </w:r>
          </w:p>
        </w:tc>
        <w:tc>
          <w:tcPr>
            <w:tcW w:w="1842" w:type="dxa"/>
            <w:shd w:val="clear" w:color="auto" w:fill="auto"/>
            <w:vAlign w:val="center"/>
          </w:tcPr>
          <w:p w:rsidR="0091113D" w:rsidRPr="0091113D" w:rsidRDefault="0091113D" w:rsidP="0091113D">
            <w:pPr>
              <w:rPr>
                <w:i w:val="0"/>
                <w:sz w:val="22"/>
                <w:lang w:val="es-ES_tradnl"/>
              </w:rPr>
            </w:pPr>
            <w:r w:rsidRPr="0091113D">
              <w:rPr>
                <w:i w:val="0"/>
                <w:sz w:val="22"/>
                <w:lang w:val="es-ES_tradnl"/>
              </w:rPr>
              <w:t>Máx. 9 puntos</w:t>
            </w:r>
          </w:p>
        </w:tc>
      </w:tr>
    </w:tbl>
    <w:p w:rsidR="0091113D" w:rsidRPr="0091113D" w:rsidRDefault="0091113D" w:rsidP="0091113D">
      <w:pPr>
        <w:rPr>
          <w:i w:val="0"/>
        </w:rPr>
      </w:pPr>
    </w:p>
    <w:p w:rsidR="0091113D" w:rsidRPr="0091113D" w:rsidRDefault="0091113D" w:rsidP="0091113D">
      <w:pPr>
        <w:rPr>
          <w:i w:val="0"/>
          <w:sz w:val="22"/>
          <w:szCs w:val="22"/>
          <w:lang w:val="es-ES_tradnl"/>
        </w:rPr>
      </w:pPr>
      <w:r w:rsidRPr="0091113D">
        <w:rPr>
          <w:i w:val="0"/>
          <w:sz w:val="22"/>
          <w:szCs w:val="22"/>
        </w:rPr>
        <w:t xml:space="preserve">c.2. </w:t>
      </w:r>
      <w:r w:rsidRPr="0091113D">
        <w:rPr>
          <w:i w:val="0"/>
          <w:snapToGrid w:val="0"/>
          <w:sz w:val="22"/>
        </w:rPr>
        <w:t>Horario Atención oftalmológica</w:t>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t xml:space="preserve">    Máx. 1</w:t>
      </w:r>
      <w:r w:rsidR="003E2713">
        <w:rPr>
          <w:i w:val="0"/>
          <w:sz w:val="22"/>
          <w:szCs w:val="22"/>
          <w:lang w:val="es-ES_tradnl"/>
        </w:rPr>
        <w:t>3</w:t>
      </w:r>
      <w:r w:rsidRPr="0091113D">
        <w:rPr>
          <w:i w:val="0"/>
          <w:sz w:val="22"/>
          <w:szCs w:val="22"/>
          <w:lang w:val="es-ES_tradnl"/>
        </w:rPr>
        <w:t xml:space="preserve">  puntos</w:t>
      </w:r>
    </w:p>
    <w:p w:rsidR="0091113D" w:rsidRPr="0091113D" w:rsidRDefault="0091113D" w:rsidP="0091113D">
      <w:pPr>
        <w:rPr>
          <w:i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napToGrid w:val="0"/>
                <w:sz w:val="22"/>
              </w:rPr>
            </w:pPr>
            <w:r w:rsidRPr="0091113D">
              <w:rPr>
                <w:i w:val="0"/>
                <w:snapToGrid w:val="0"/>
                <w:sz w:val="22"/>
              </w:rPr>
              <w:t xml:space="preserve">Se valorará la ampliación horaria del centro/s ofertado/s  con presencia de médico oftalmólogo: </w:t>
            </w:r>
          </w:p>
          <w:p w:rsidR="0091113D" w:rsidRPr="0091113D" w:rsidRDefault="0091113D" w:rsidP="0091113D">
            <w:pPr>
              <w:rPr>
                <w:i w:val="0"/>
              </w:rPr>
            </w:pPr>
            <w:r w:rsidRPr="0091113D">
              <w:rPr>
                <w:i w:val="0"/>
                <w:snapToGrid w:val="0"/>
                <w:sz w:val="22"/>
              </w:rPr>
              <w:t xml:space="preserve">    - </w:t>
            </w:r>
            <w:r w:rsidRPr="0091113D">
              <w:rPr>
                <w:b/>
                <w:i w:val="0"/>
                <w:snapToGrid w:val="0"/>
                <w:sz w:val="22"/>
              </w:rPr>
              <w:t>0.50</w:t>
            </w:r>
            <w:r w:rsidRPr="0091113D">
              <w:rPr>
                <w:i w:val="0"/>
                <w:snapToGrid w:val="0"/>
                <w:sz w:val="22"/>
              </w:rPr>
              <w:t xml:space="preserve"> punto por hora  por encima del mínimo exigido de lunes a jueves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3E2713" w:rsidP="003E2713">
            <w:pPr>
              <w:rPr>
                <w:i w:val="0"/>
                <w:sz w:val="22"/>
              </w:rPr>
            </w:pPr>
            <w:r>
              <w:rPr>
                <w:i w:val="0"/>
                <w:sz w:val="22"/>
              </w:rPr>
              <w:t>6</w:t>
            </w:r>
            <w:r w:rsidR="0091113D" w:rsidRPr="0091113D">
              <w:rPr>
                <w:i w:val="0"/>
                <w:sz w:val="22"/>
              </w:rPr>
              <w:t xml:space="preserve"> puntos</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lastRenderedPageBreak/>
              <w:t xml:space="preserve">Atención oftalmológica  Viernes en  horario de tarde </w:t>
            </w:r>
          </w:p>
          <w:p w:rsidR="0091113D" w:rsidRPr="0091113D" w:rsidRDefault="0091113D" w:rsidP="0091113D">
            <w:pPr>
              <w:rPr>
                <w:i w:val="0"/>
                <w:snapToGrid w:val="0"/>
                <w:sz w:val="22"/>
              </w:rPr>
            </w:pPr>
            <w:r w:rsidRPr="0091113D">
              <w:rPr>
                <w:i w:val="0"/>
                <w:snapToGrid w:val="0"/>
                <w:sz w:val="22"/>
              </w:rPr>
              <w:t>Se valorará si el centro/s ofertado/s   disponen de atención oftalmológica de un mínimo dos horas  los   viernes tarde a partir de las 16 horas ( con presencia física del oftalmólogo)</w:t>
            </w:r>
          </w:p>
          <w:p w:rsidR="0091113D" w:rsidRPr="0091113D" w:rsidRDefault="0091113D" w:rsidP="0091113D">
            <w:pPr>
              <w:rPr>
                <w:i w:val="0"/>
                <w:snapToGrid w:val="0"/>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2 puntos</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Apertura Sábados</w:t>
            </w:r>
          </w:p>
          <w:p w:rsidR="0091113D" w:rsidRPr="0091113D" w:rsidRDefault="0091113D" w:rsidP="0091113D">
            <w:pPr>
              <w:rPr>
                <w:i w:val="0"/>
                <w:snapToGrid w:val="0"/>
                <w:sz w:val="22"/>
              </w:rPr>
            </w:pPr>
            <w:r w:rsidRPr="0091113D">
              <w:rPr>
                <w:i w:val="0"/>
                <w:snapToGrid w:val="0"/>
                <w:sz w:val="22"/>
              </w:rPr>
              <w:t>Se valorará si el centro/s ofertado/s  disponen de atención oftalmológica  de un  mínimo de 4 horas los sábados no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3 puntos</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 xml:space="preserve">Apertura Domingos y Festivos </w:t>
            </w:r>
          </w:p>
          <w:p w:rsidR="0091113D" w:rsidRPr="0091113D" w:rsidRDefault="0091113D" w:rsidP="0091113D">
            <w:pPr>
              <w:rPr>
                <w:i w:val="0"/>
                <w:snapToGrid w:val="0"/>
                <w:sz w:val="22"/>
              </w:rPr>
            </w:pPr>
            <w:r w:rsidRPr="0091113D">
              <w:rPr>
                <w:i w:val="0"/>
                <w:snapToGrid w:val="0"/>
                <w:sz w:val="22"/>
              </w:rPr>
              <w:t>Se valorará si el centro/s ofertado/s dispone de  atención oftalmológica de  un mínimo de 4 horas los domingos y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2 puntos</w:t>
            </w:r>
          </w:p>
        </w:tc>
      </w:tr>
    </w:tbl>
    <w:p w:rsidR="0091113D" w:rsidRPr="0091113D" w:rsidRDefault="0091113D" w:rsidP="0091113D">
      <w:pPr>
        <w:jc w:val="both"/>
        <w:rPr>
          <w:i w:val="0"/>
          <w:snapToGrid w:val="0"/>
          <w:sz w:val="22"/>
          <w:szCs w:val="22"/>
        </w:rPr>
      </w:pPr>
    </w:p>
    <w:p w:rsidR="0091113D" w:rsidRPr="0091113D" w:rsidRDefault="0091113D" w:rsidP="0091113D">
      <w:pPr>
        <w:ind w:left="708"/>
        <w:jc w:val="both"/>
        <w:rPr>
          <w:i w:val="0"/>
          <w:snapToGrid w:val="0"/>
          <w:sz w:val="22"/>
        </w:rPr>
      </w:pPr>
    </w:p>
    <w:p w:rsidR="0091113D" w:rsidRPr="0091113D" w:rsidRDefault="0091113D" w:rsidP="0091113D">
      <w:pPr>
        <w:jc w:val="both"/>
        <w:rPr>
          <w:b/>
          <w:i w:val="0"/>
          <w:snapToGrid w:val="0"/>
          <w:sz w:val="22"/>
          <w:u w:val="single"/>
        </w:rPr>
      </w:pPr>
      <w:r w:rsidRPr="0091113D">
        <w:rPr>
          <w:b/>
          <w:i w:val="0"/>
          <w:snapToGrid w:val="0"/>
          <w:sz w:val="22"/>
          <w:u w:val="single"/>
        </w:rPr>
        <w:t xml:space="preserve">d. Localización y accesibilidad:  </w:t>
      </w:r>
      <w:r w:rsidRPr="0091113D">
        <w:rPr>
          <w:b/>
          <w:i w:val="0"/>
          <w:snapToGrid w:val="0"/>
          <w:sz w:val="22"/>
          <w:u w:val="single"/>
        </w:rPr>
        <w:tab/>
      </w:r>
      <w:r w:rsidRPr="0091113D">
        <w:rPr>
          <w:b/>
          <w:i w:val="0"/>
          <w:snapToGrid w:val="0"/>
          <w:sz w:val="22"/>
          <w:u w:val="single"/>
        </w:rPr>
        <w:tab/>
      </w:r>
      <w:r w:rsidRPr="0091113D">
        <w:rPr>
          <w:b/>
          <w:i w:val="0"/>
          <w:snapToGrid w:val="0"/>
          <w:sz w:val="22"/>
          <w:u w:val="single"/>
        </w:rPr>
        <w:tab/>
      </w:r>
      <w:r w:rsidRPr="0091113D">
        <w:rPr>
          <w:b/>
          <w:i w:val="0"/>
          <w:snapToGrid w:val="0"/>
          <w:sz w:val="22"/>
          <w:u w:val="single"/>
        </w:rPr>
        <w:tab/>
      </w:r>
      <w:r w:rsidRPr="0091113D">
        <w:rPr>
          <w:b/>
          <w:i w:val="0"/>
          <w:snapToGrid w:val="0"/>
          <w:sz w:val="22"/>
          <w:u w:val="single"/>
        </w:rPr>
        <w:tab/>
        <w:t xml:space="preserve">    Máximo 7</w:t>
      </w:r>
      <w:r w:rsidRPr="0091113D">
        <w:rPr>
          <w:b/>
          <w:i w:val="0"/>
          <w:sz w:val="22"/>
          <w:u w:val="single"/>
          <w:lang w:val="es-ES_tradnl"/>
        </w:rPr>
        <w:t xml:space="preserve"> </w:t>
      </w:r>
      <w:r w:rsidRPr="0091113D">
        <w:rPr>
          <w:b/>
          <w:i w:val="0"/>
          <w:snapToGrid w:val="0"/>
          <w:sz w:val="22"/>
          <w:u w:val="single"/>
        </w:rPr>
        <w:t>puntos</w:t>
      </w:r>
    </w:p>
    <w:p w:rsidR="0091113D" w:rsidRPr="0091113D" w:rsidRDefault="0091113D" w:rsidP="0091113D">
      <w:pPr>
        <w:ind w:left="360" w:firstLine="708"/>
        <w:jc w:val="both"/>
        <w:rPr>
          <w:i w:val="0"/>
          <w:snapToGrid w:val="0"/>
          <w:sz w:val="22"/>
        </w:rPr>
      </w:pPr>
      <w:r w:rsidRPr="0091113D">
        <w:rPr>
          <w:i w:val="0"/>
          <w:snapToGrid w:val="0"/>
          <w:sz w:val="22"/>
        </w:rPr>
        <w:tab/>
      </w:r>
    </w:p>
    <w:p w:rsidR="0091113D" w:rsidRPr="0091113D" w:rsidRDefault="0091113D" w:rsidP="0091113D">
      <w:pPr>
        <w:jc w:val="both"/>
        <w:rPr>
          <w:i w:val="0"/>
          <w:sz w:val="22"/>
          <w:lang w:val="es-ES_tradnl"/>
        </w:rPr>
      </w:pPr>
      <w:r w:rsidRPr="0091113D">
        <w:rPr>
          <w:i w:val="0"/>
          <w:snapToGrid w:val="0"/>
          <w:sz w:val="22"/>
        </w:rPr>
        <w:t>d.1 Localización del centro/s sanitario/s</w:t>
      </w:r>
      <w:r w:rsidRPr="0091113D">
        <w:rPr>
          <w:i w:val="0"/>
          <w:sz w:val="22"/>
          <w:lang w:val="es-ES_tradnl"/>
        </w:rPr>
        <w:t xml:space="preserve"> </w:t>
      </w:r>
      <w:r w:rsidRPr="0091113D">
        <w:rPr>
          <w:i w:val="0"/>
          <w:sz w:val="22"/>
          <w:lang w:val="es-ES_tradnl"/>
        </w:rPr>
        <w:tab/>
      </w:r>
      <w:r w:rsidRPr="0091113D">
        <w:rPr>
          <w:i w:val="0"/>
          <w:sz w:val="22"/>
          <w:lang w:val="es-ES_tradnl"/>
        </w:rPr>
        <w:tab/>
      </w:r>
      <w:r w:rsidRPr="0091113D">
        <w:rPr>
          <w:i w:val="0"/>
          <w:sz w:val="22"/>
          <w:lang w:val="es-ES_tradnl"/>
        </w:rPr>
        <w:tab/>
      </w:r>
      <w:r w:rsidRPr="0091113D">
        <w:rPr>
          <w:i w:val="0"/>
          <w:sz w:val="22"/>
          <w:lang w:val="es-ES_tradnl"/>
        </w:rPr>
        <w:tab/>
      </w:r>
      <w:r w:rsidRPr="0091113D">
        <w:rPr>
          <w:i w:val="0"/>
          <w:sz w:val="22"/>
          <w:lang w:val="es-ES_tradnl"/>
        </w:rPr>
        <w:tab/>
        <w:t>Máx. 5 puntos</w:t>
      </w:r>
      <w:r w:rsidRPr="0091113D">
        <w:rPr>
          <w:i w:val="0"/>
          <w:sz w:val="22"/>
          <w:lang w:val="es-ES_tradnl"/>
        </w:rPr>
        <w:tab/>
      </w:r>
      <w:r w:rsidRPr="0091113D">
        <w:rPr>
          <w:i w:val="0"/>
          <w:sz w:val="22"/>
          <w:lang w:val="es-ES_tradnl"/>
        </w:rPr>
        <w:tab/>
        <w:t xml:space="preserve"> </w:t>
      </w: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08"/>
        </w:trPr>
        <w:tc>
          <w:tcPr>
            <w:tcW w:w="6346" w:type="dxa"/>
            <w:shd w:val="clear" w:color="auto" w:fill="auto"/>
            <w:vAlign w:val="center"/>
          </w:tcPr>
          <w:p w:rsidR="0091113D" w:rsidRPr="0091113D" w:rsidRDefault="0091113D" w:rsidP="0091113D">
            <w:pPr>
              <w:rPr>
                <w:i w:val="0"/>
                <w:sz w:val="22"/>
                <w:lang w:val="es-ES_tradnl"/>
              </w:rPr>
            </w:pPr>
            <w:r w:rsidRPr="0091113D">
              <w:rPr>
                <w:i w:val="0"/>
                <w:sz w:val="22"/>
                <w:lang w:val="es-ES_tradnl"/>
              </w:rPr>
              <w:t xml:space="preserve">Se valorará la localización del centro ofertado. </w:t>
            </w:r>
          </w:p>
          <w:p w:rsidR="0091113D" w:rsidRPr="0091113D" w:rsidRDefault="0091113D" w:rsidP="0091113D">
            <w:pPr>
              <w:numPr>
                <w:ilvl w:val="0"/>
                <w:numId w:val="11"/>
              </w:numPr>
              <w:tabs>
                <w:tab w:val="num" w:pos="459"/>
              </w:tabs>
              <w:ind w:left="459" w:hanging="283"/>
              <w:rPr>
                <w:i w:val="0"/>
              </w:rPr>
            </w:pPr>
            <w:r w:rsidRPr="0091113D">
              <w:rPr>
                <w:i w:val="0"/>
              </w:rPr>
              <w:t xml:space="preserve">Si dispone de un centro situado en la localidad de referencia o en un radio inferior a </w:t>
            </w:r>
            <w:r w:rsidR="000413A5">
              <w:rPr>
                <w:i w:val="0"/>
              </w:rPr>
              <w:t>3</w:t>
            </w:r>
            <w:r w:rsidRPr="0091113D">
              <w:rPr>
                <w:i w:val="0"/>
              </w:rPr>
              <w:t xml:space="preserve"> km se obtendrán 5 puntos</w:t>
            </w:r>
          </w:p>
          <w:p w:rsidR="0091113D" w:rsidRPr="0091113D" w:rsidRDefault="0091113D" w:rsidP="0091113D">
            <w:pPr>
              <w:numPr>
                <w:ilvl w:val="0"/>
                <w:numId w:val="11"/>
              </w:numPr>
              <w:tabs>
                <w:tab w:val="num" w:pos="459"/>
              </w:tabs>
              <w:ind w:left="459" w:hanging="283"/>
              <w:rPr>
                <w:i w:val="0"/>
              </w:rPr>
            </w:pPr>
            <w:r w:rsidRPr="0091113D">
              <w:rPr>
                <w:i w:val="0"/>
                <w:lang w:val="es-ES_tradnl"/>
              </w:rPr>
              <w:t xml:space="preserve">Si el centro más cercano a la localidad de prestación del servicio está situado a una distancia superior a </w:t>
            </w:r>
            <w:r w:rsidR="000413A5">
              <w:rPr>
                <w:i w:val="0"/>
                <w:lang w:val="es-ES_tradnl"/>
              </w:rPr>
              <w:t>3</w:t>
            </w:r>
            <w:r w:rsidRPr="0091113D">
              <w:rPr>
                <w:i w:val="0"/>
                <w:lang w:val="es-ES_tradnl"/>
              </w:rPr>
              <w:t xml:space="preserve"> km e inferior a </w:t>
            </w:r>
            <w:r w:rsidR="000413A5">
              <w:rPr>
                <w:i w:val="0"/>
                <w:lang w:val="es-ES_tradnl"/>
              </w:rPr>
              <w:t>7</w:t>
            </w:r>
            <w:r w:rsidRPr="0091113D">
              <w:rPr>
                <w:i w:val="0"/>
                <w:lang w:val="es-ES_tradnl"/>
              </w:rPr>
              <w:t xml:space="preserve"> km, </w:t>
            </w:r>
            <w:r w:rsidRPr="0091113D">
              <w:rPr>
                <w:i w:val="0"/>
              </w:rPr>
              <w:t>se obtendrán 1,5 puntos</w:t>
            </w:r>
          </w:p>
          <w:p w:rsidR="0091113D" w:rsidRPr="0091113D" w:rsidRDefault="0091113D" w:rsidP="000413A5">
            <w:pPr>
              <w:numPr>
                <w:ilvl w:val="0"/>
                <w:numId w:val="11"/>
              </w:numPr>
              <w:tabs>
                <w:tab w:val="num" w:pos="459"/>
              </w:tabs>
              <w:ind w:left="459" w:hanging="283"/>
              <w:rPr>
                <w:i w:val="0"/>
                <w:sz w:val="22"/>
              </w:rPr>
            </w:pPr>
            <w:r w:rsidRPr="0091113D">
              <w:rPr>
                <w:i w:val="0"/>
              </w:rPr>
              <w:t xml:space="preserve">Si el </w:t>
            </w:r>
            <w:proofErr w:type="spellStart"/>
            <w:r w:rsidRPr="0091113D">
              <w:rPr>
                <w:i w:val="0"/>
              </w:rPr>
              <w:t>cen</w:t>
            </w:r>
            <w:r w:rsidRPr="0091113D">
              <w:rPr>
                <w:i w:val="0"/>
                <w:lang w:val="es-ES_tradnl"/>
              </w:rPr>
              <w:t>tro</w:t>
            </w:r>
            <w:proofErr w:type="spellEnd"/>
            <w:r w:rsidRPr="0091113D">
              <w:rPr>
                <w:i w:val="0"/>
                <w:lang w:val="es-ES_tradnl"/>
              </w:rPr>
              <w:t xml:space="preserve"> más cercano a la localidad de prestación del servicio está situado a una distancia superior a </w:t>
            </w:r>
            <w:r w:rsidR="000413A5">
              <w:rPr>
                <w:i w:val="0"/>
                <w:lang w:val="es-ES_tradnl"/>
              </w:rPr>
              <w:t>7</w:t>
            </w:r>
            <w:r w:rsidRPr="0091113D">
              <w:rPr>
                <w:i w:val="0"/>
                <w:lang w:val="es-ES_tradnl"/>
              </w:rPr>
              <w:t xml:space="preserve"> km no se obtendrá ningún punto</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lang w:val="es-ES_tradnl"/>
              </w:rPr>
              <w:t>Máx. 5 puntos</w:t>
            </w:r>
          </w:p>
        </w:tc>
      </w:tr>
    </w:tbl>
    <w:p w:rsidR="0091113D" w:rsidRPr="0091113D" w:rsidRDefault="0091113D" w:rsidP="0091113D">
      <w:pPr>
        <w:jc w:val="both"/>
        <w:rPr>
          <w:i w:val="0"/>
          <w:sz w:val="22"/>
          <w:lang w:val="es-ES_tradnl"/>
        </w:rPr>
      </w:pPr>
    </w:p>
    <w:p w:rsidR="0091113D" w:rsidRPr="0091113D" w:rsidRDefault="0091113D" w:rsidP="0091113D">
      <w:pPr>
        <w:jc w:val="both"/>
        <w:rPr>
          <w:i w:val="0"/>
          <w:sz w:val="22"/>
          <w:lang w:val="es-ES_tradnl"/>
        </w:rPr>
      </w:pPr>
    </w:p>
    <w:p w:rsidR="0091113D" w:rsidRPr="0091113D" w:rsidRDefault="0091113D" w:rsidP="0091113D">
      <w:pPr>
        <w:jc w:val="both"/>
        <w:rPr>
          <w:i w:val="0"/>
          <w:snapToGrid w:val="0"/>
          <w:sz w:val="22"/>
        </w:rPr>
      </w:pPr>
      <w:r w:rsidRPr="0091113D">
        <w:rPr>
          <w:i w:val="0"/>
          <w:snapToGrid w:val="0"/>
          <w:sz w:val="22"/>
        </w:rPr>
        <w:t>d.2. Accesos transporte público – transporte privado</w:t>
      </w:r>
      <w:r w:rsidRPr="0091113D">
        <w:rPr>
          <w:i w:val="0"/>
          <w:snapToGrid w:val="0"/>
          <w:sz w:val="22"/>
          <w:u w:val="single"/>
        </w:rPr>
        <w:t xml:space="preserve"> </w:t>
      </w:r>
      <w:r w:rsidRPr="0091113D">
        <w:rPr>
          <w:i w:val="0"/>
          <w:snapToGrid w:val="0"/>
          <w:sz w:val="22"/>
        </w:rPr>
        <w:tab/>
      </w:r>
      <w:r w:rsidRPr="0091113D">
        <w:rPr>
          <w:i w:val="0"/>
          <w:snapToGrid w:val="0"/>
          <w:sz w:val="22"/>
        </w:rPr>
        <w:tab/>
        <w:t xml:space="preserve">       Máx. 1,5</w:t>
      </w:r>
      <w:r w:rsidRPr="0091113D">
        <w:rPr>
          <w:i w:val="0"/>
          <w:sz w:val="22"/>
          <w:lang w:val="es-ES_tradnl"/>
        </w:rPr>
        <w:t xml:space="preserve"> </w:t>
      </w:r>
      <w:r w:rsidRPr="0091113D">
        <w:rPr>
          <w:i w:val="0"/>
          <w:snapToGrid w:val="0"/>
          <w:sz w:val="22"/>
        </w:rPr>
        <w:t xml:space="preserve"> puntos</w:t>
      </w:r>
    </w:p>
    <w:p w:rsidR="0091113D" w:rsidRPr="0091113D" w:rsidRDefault="0091113D" w:rsidP="0091113D">
      <w:pPr>
        <w:ind w:left="207" w:firstLine="360"/>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08"/>
        </w:trPr>
        <w:tc>
          <w:tcPr>
            <w:tcW w:w="6346" w:type="dxa"/>
            <w:shd w:val="clear" w:color="auto" w:fill="auto"/>
            <w:vAlign w:val="center"/>
          </w:tcPr>
          <w:p w:rsidR="0091113D" w:rsidRPr="0091113D" w:rsidRDefault="0091113D" w:rsidP="0091113D">
            <w:pPr>
              <w:rPr>
                <w:i w:val="0"/>
                <w:sz w:val="22"/>
              </w:rPr>
            </w:pPr>
            <w:r w:rsidRPr="0091113D">
              <w:rPr>
                <w:i w:val="0"/>
                <w:sz w:val="22"/>
              </w:rPr>
              <w:t xml:space="preserve">Si existe una parada de taxi a una distancia inferior a 200 metros </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lang w:val="es-ES_tradnl"/>
              </w:rPr>
              <w:t>0,5 puntos</w:t>
            </w:r>
          </w:p>
        </w:tc>
      </w:tr>
      <w:tr w:rsidR="0091113D" w:rsidRPr="0091113D" w:rsidTr="004B4730">
        <w:trPr>
          <w:trHeight w:val="948"/>
        </w:trPr>
        <w:tc>
          <w:tcPr>
            <w:tcW w:w="6346" w:type="dxa"/>
            <w:shd w:val="clear" w:color="auto" w:fill="auto"/>
            <w:vAlign w:val="center"/>
          </w:tcPr>
          <w:p w:rsidR="0091113D" w:rsidRPr="0091113D" w:rsidRDefault="0091113D" w:rsidP="0091113D">
            <w:pPr>
              <w:rPr>
                <w:i w:val="0"/>
                <w:sz w:val="22"/>
                <w:lang w:val="es-ES_tradnl"/>
              </w:rPr>
            </w:pPr>
            <w:r w:rsidRPr="0091113D">
              <w:rPr>
                <w:i w:val="0"/>
                <w:sz w:val="22"/>
              </w:rPr>
              <w:t>Si existe una parada de autobús/tren/tranvía a una distancia inferior a 500 metros</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rPr>
              <w:t>0,5 punto</w:t>
            </w:r>
          </w:p>
        </w:tc>
      </w:tr>
      <w:tr w:rsidR="0091113D" w:rsidRPr="0091113D" w:rsidTr="004B4730">
        <w:trPr>
          <w:trHeight w:val="1006"/>
        </w:trPr>
        <w:tc>
          <w:tcPr>
            <w:tcW w:w="6346" w:type="dxa"/>
            <w:shd w:val="clear" w:color="auto" w:fill="auto"/>
            <w:vAlign w:val="center"/>
          </w:tcPr>
          <w:p w:rsidR="0091113D" w:rsidRPr="0091113D" w:rsidRDefault="0091113D" w:rsidP="0091113D">
            <w:pPr>
              <w:rPr>
                <w:i w:val="0"/>
                <w:sz w:val="22"/>
              </w:rPr>
            </w:pPr>
            <w:r w:rsidRPr="0091113D">
              <w:rPr>
                <w:i w:val="0"/>
                <w:sz w:val="22"/>
              </w:rPr>
              <w:t>Disposición de plazas de parking (público o privado) a una distancia inferior a 200 metros</w:t>
            </w:r>
          </w:p>
          <w:p w:rsidR="0091113D" w:rsidRPr="0091113D" w:rsidRDefault="0091113D" w:rsidP="0091113D">
            <w:pPr>
              <w:numPr>
                <w:ilvl w:val="0"/>
                <w:numId w:val="12"/>
              </w:numPr>
              <w:rPr>
                <w:i w:val="0"/>
              </w:rPr>
            </w:pPr>
            <w:r w:rsidRPr="0091113D">
              <w:rPr>
                <w:i w:val="0"/>
              </w:rPr>
              <w:t>Si dispone de parking (privado o público), a una distancia inferior a 200 metros se obtendrán 0.25 puntos</w:t>
            </w:r>
          </w:p>
          <w:p w:rsidR="0091113D" w:rsidRPr="0091113D" w:rsidRDefault="0091113D" w:rsidP="0091113D">
            <w:pPr>
              <w:numPr>
                <w:ilvl w:val="0"/>
                <w:numId w:val="12"/>
              </w:numPr>
              <w:rPr>
                <w:i w:val="0"/>
              </w:rPr>
            </w:pPr>
            <w:r w:rsidRPr="0091113D">
              <w:rPr>
                <w:i w:val="0"/>
              </w:rPr>
              <w:t>Si para este/os parking/s valorados, el centro dispone de plazas reservadas gratuitas para el uso de los pacientes se obtendrán 0,25 puntos</w:t>
            </w:r>
          </w:p>
        </w:tc>
        <w:tc>
          <w:tcPr>
            <w:tcW w:w="2268" w:type="dxa"/>
            <w:shd w:val="clear" w:color="auto" w:fill="auto"/>
            <w:vAlign w:val="center"/>
          </w:tcPr>
          <w:p w:rsidR="0091113D" w:rsidRPr="0091113D" w:rsidRDefault="0091113D" w:rsidP="0091113D">
            <w:pPr>
              <w:rPr>
                <w:i w:val="0"/>
                <w:sz w:val="22"/>
              </w:rPr>
            </w:pPr>
            <w:r w:rsidRPr="0091113D">
              <w:rPr>
                <w:i w:val="0"/>
                <w:sz w:val="22"/>
              </w:rPr>
              <w:t>Máx. 0,5 puntos</w:t>
            </w:r>
          </w:p>
        </w:tc>
      </w:tr>
    </w:tbl>
    <w:p w:rsidR="0091113D" w:rsidRPr="0091113D" w:rsidRDefault="0091113D" w:rsidP="0091113D">
      <w:pPr>
        <w:ind w:left="207" w:firstLine="360"/>
        <w:jc w:val="both"/>
        <w:rPr>
          <w:i w:val="0"/>
          <w:snapToGrid w:val="0"/>
          <w:sz w:val="22"/>
          <w:u w:val="single"/>
        </w:rPr>
      </w:pPr>
    </w:p>
    <w:p w:rsidR="0091113D" w:rsidRPr="0091113D" w:rsidRDefault="0091113D" w:rsidP="0091113D">
      <w:pPr>
        <w:ind w:left="207" w:firstLine="360"/>
        <w:jc w:val="both"/>
        <w:rPr>
          <w:i w:val="0"/>
          <w:snapToGrid w:val="0"/>
          <w:sz w:val="22"/>
        </w:rPr>
      </w:pPr>
    </w:p>
    <w:p w:rsidR="0091113D" w:rsidRPr="0091113D" w:rsidRDefault="0091113D" w:rsidP="0091113D">
      <w:pPr>
        <w:tabs>
          <w:tab w:val="num" w:pos="1428"/>
        </w:tabs>
        <w:jc w:val="both"/>
        <w:rPr>
          <w:i w:val="0"/>
          <w:snapToGrid w:val="0"/>
          <w:sz w:val="22"/>
        </w:rPr>
      </w:pPr>
      <w:r w:rsidRPr="0091113D">
        <w:rPr>
          <w:i w:val="0"/>
          <w:snapToGrid w:val="0"/>
          <w:sz w:val="22"/>
        </w:rPr>
        <w:t xml:space="preserve">d.3. Disponibilidad de plazas reservadas para vehículos de transporte sanitario </w:t>
      </w:r>
      <w:r w:rsidRPr="0091113D">
        <w:rPr>
          <w:i w:val="0"/>
          <w:snapToGrid w:val="0"/>
          <w:sz w:val="22"/>
        </w:rPr>
        <w:tab/>
        <w:t>para uso de   pacientes de Asepeyo</w:t>
      </w:r>
      <w:r w:rsidRPr="0091113D">
        <w:rPr>
          <w:i w:val="0"/>
          <w:snapToGrid w:val="0"/>
          <w:sz w:val="22"/>
        </w:rPr>
        <w:tab/>
      </w:r>
      <w:r w:rsidRPr="0091113D">
        <w:rPr>
          <w:i w:val="0"/>
          <w:snapToGrid w:val="0"/>
          <w:sz w:val="22"/>
        </w:rPr>
        <w:tab/>
      </w:r>
      <w:r w:rsidRPr="0091113D">
        <w:rPr>
          <w:i w:val="0"/>
          <w:snapToGrid w:val="0"/>
          <w:sz w:val="22"/>
        </w:rPr>
        <w:tab/>
      </w:r>
      <w:r w:rsidRPr="0091113D">
        <w:rPr>
          <w:i w:val="0"/>
          <w:snapToGrid w:val="0"/>
          <w:sz w:val="22"/>
        </w:rPr>
        <w:tab/>
      </w:r>
      <w:r w:rsidRPr="0091113D">
        <w:rPr>
          <w:i w:val="0"/>
          <w:snapToGrid w:val="0"/>
          <w:sz w:val="22"/>
        </w:rPr>
        <w:tab/>
        <w:t xml:space="preserve">         Máx. 0,5 puntos</w:t>
      </w:r>
    </w:p>
    <w:p w:rsidR="0091113D" w:rsidRPr="0091113D" w:rsidRDefault="0091113D" w:rsidP="0091113D">
      <w:pPr>
        <w:tabs>
          <w:tab w:val="num" w:pos="1428"/>
        </w:tabs>
        <w:ind w:left="567"/>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48"/>
        </w:trPr>
        <w:tc>
          <w:tcPr>
            <w:tcW w:w="6346" w:type="dxa"/>
            <w:shd w:val="clear" w:color="auto" w:fill="auto"/>
            <w:vAlign w:val="center"/>
          </w:tcPr>
          <w:p w:rsidR="0091113D" w:rsidRPr="0091113D" w:rsidRDefault="0091113D" w:rsidP="0091113D">
            <w:pPr>
              <w:rPr>
                <w:i w:val="0"/>
                <w:sz w:val="22"/>
                <w:lang w:val="es-ES_tradnl"/>
              </w:rPr>
            </w:pPr>
            <w:r w:rsidRPr="0091113D">
              <w:rPr>
                <w:i w:val="0"/>
                <w:snapToGrid w:val="0"/>
                <w:sz w:val="22"/>
              </w:rPr>
              <w:t>Se valorará de forma proporcional según el número de plazas ofertadas por los distintos licitadores</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rPr>
              <w:t>Máx. 0,5 puntos</w:t>
            </w:r>
          </w:p>
        </w:tc>
      </w:tr>
    </w:tbl>
    <w:p w:rsidR="0091113D" w:rsidRPr="0091113D" w:rsidRDefault="0091113D" w:rsidP="0091113D">
      <w:pPr>
        <w:tabs>
          <w:tab w:val="num" w:pos="1428"/>
        </w:tabs>
        <w:ind w:left="567"/>
        <w:jc w:val="both"/>
        <w:rPr>
          <w:i w:val="0"/>
          <w:snapToGrid w:val="0"/>
          <w:sz w:val="22"/>
          <w:u w:val="single"/>
        </w:rPr>
      </w:pPr>
    </w:p>
    <w:p w:rsidR="0091113D" w:rsidRPr="003E2713" w:rsidRDefault="0091113D" w:rsidP="0091113D">
      <w:pPr>
        <w:jc w:val="both"/>
        <w:rPr>
          <w:b/>
          <w:i w:val="0"/>
          <w:snapToGrid w:val="0"/>
          <w:sz w:val="22"/>
          <w:u w:val="single"/>
        </w:rPr>
      </w:pPr>
      <w:r w:rsidRPr="003E2713">
        <w:rPr>
          <w:b/>
          <w:i w:val="0"/>
          <w:snapToGrid w:val="0"/>
          <w:sz w:val="22"/>
          <w:u w:val="single"/>
        </w:rPr>
        <w:lastRenderedPageBreak/>
        <w:t>e. Tiempos de ejecución: Máximo 8 puntos</w:t>
      </w:r>
    </w:p>
    <w:p w:rsidR="0091113D" w:rsidRPr="0091113D" w:rsidRDefault="0091113D" w:rsidP="0091113D">
      <w:pPr>
        <w:jc w:val="both"/>
        <w:rPr>
          <w:i w:val="0"/>
          <w:snapToGrid w:val="0"/>
          <w:sz w:val="22"/>
        </w:rPr>
      </w:pPr>
    </w:p>
    <w:p w:rsidR="0091113D" w:rsidRPr="0091113D" w:rsidRDefault="0091113D" w:rsidP="0091113D">
      <w:pPr>
        <w:jc w:val="both"/>
        <w:rPr>
          <w:i w:val="0"/>
          <w:sz w:val="22"/>
          <w:u w:val="single"/>
          <w:lang w:val="es-ES_tradnl"/>
        </w:rPr>
      </w:pPr>
      <w:r w:rsidRPr="0091113D">
        <w:rPr>
          <w:i w:val="0"/>
          <w:snapToGrid w:val="0"/>
          <w:sz w:val="22"/>
        </w:rPr>
        <w:t>e.1. Realización consultas/pruebas complementarias en centro ofertado:</w:t>
      </w:r>
    </w:p>
    <w:p w:rsidR="0091113D" w:rsidRPr="0091113D" w:rsidRDefault="0091113D" w:rsidP="0091113D">
      <w:pPr>
        <w:jc w:val="both"/>
        <w:rPr>
          <w:i w:val="0"/>
          <w:sz w:val="22"/>
          <w:u w:val="single"/>
          <w:lang w:val="es-ES_tradnl"/>
        </w:rPr>
      </w:pPr>
    </w:p>
    <w:tbl>
      <w:tblPr>
        <w:tblW w:w="86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2495"/>
        </w:trPr>
        <w:tc>
          <w:tcPr>
            <w:tcW w:w="6346" w:type="dxa"/>
            <w:shd w:val="clear" w:color="auto" w:fill="auto"/>
            <w:vAlign w:val="center"/>
          </w:tcPr>
          <w:p w:rsidR="0091113D" w:rsidRPr="0091113D" w:rsidRDefault="0091113D" w:rsidP="0091113D">
            <w:pPr>
              <w:ind w:left="176"/>
              <w:rPr>
                <w:i w:val="0"/>
                <w:sz w:val="22"/>
                <w:szCs w:val="22"/>
              </w:rPr>
            </w:pPr>
            <w:r w:rsidRPr="0091113D">
              <w:rPr>
                <w:i w:val="0"/>
                <w:sz w:val="22"/>
                <w:szCs w:val="22"/>
              </w:rPr>
              <w:t xml:space="preserve">Se valorarán los plazos máximos ofertados para la realización de las consultas/pruebas complementarias y envío del informe: </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inferior a 48 horas desde la realización de la solicitud se obtendrán 8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superior a 48 horas desde la realización de la solicitud e inferior a 72 horas se obtendrán 4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superior a 72 horas desde la realización de la solicitud e inferior a 96 horas se obtendrán 1,5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 estudio y envío del informe es superior a 96 horas desde la realización de la solicitud no se obtendrá ningún punto</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lang w:val="es-ES_tradnl"/>
              </w:rPr>
              <w:t>Máx.  8 puntos</w:t>
            </w:r>
          </w:p>
        </w:tc>
      </w:tr>
    </w:tbl>
    <w:p w:rsidR="0091113D" w:rsidRPr="0091113D" w:rsidRDefault="0091113D" w:rsidP="0091113D">
      <w:pPr>
        <w:ind w:left="1068"/>
        <w:jc w:val="both"/>
        <w:rPr>
          <w:i w:val="0"/>
          <w:snapToGrid w:val="0"/>
          <w:sz w:val="22"/>
        </w:rPr>
      </w:pPr>
    </w:p>
    <w:p w:rsidR="0091113D" w:rsidRPr="0091113D" w:rsidRDefault="0091113D" w:rsidP="0091113D">
      <w:pPr>
        <w:tabs>
          <w:tab w:val="num" w:pos="1428"/>
        </w:tabs>
        <w:ind w:left="567"/>
        <w:jc w:val="both"/>
        <w:rPr>
          <w:b/>
          <w:i w:val="0"/>
          <w:snapToGrid w:val="0"/>
          <w:sz w:val="22"/>
          <w:u w:val="single"/>
        </w:rPr>
      </w:pPr>
    </w:p>
    <w:p w:rsidR="0091113D" w:rsidRPr="0091113D" w:rsidRDefault="0091113D" w:rsidP="0091113D">
      <w:pPr>
        <w:jc w:val="both"/>
        <w:rPr>
          <w:b/>
          <w:i w:val="0"/>
          <w:snapToGrid w:val="0"/>
          <w:sz w:val="22"/>
          <w:u w:val="single"/>
        </w:rPr>
      </w:pPr>
      <w:r w:rsidRPr="0091113D">
        <w:rPr>
          <w:b/>
          <w:i w:val="0"/>
          <w:snapToGrid w:val="0"/>
          <w:sz w:val="22"/>
          <w:u w:val="single"/>
        </w:rPr>
        <w:t>f. Acreditación de experiencia y cualificación profesional:         Máximo 10 puntos</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f.1 Experiencia del oftalmólogo cirujano</w:t>
      </w:r>
    </w:p>
    <w:p w:rsidR="0091113D" w:rsidRPr="0091113D" w:rsidRDefault="0091113D" w:rsidP="0091113D">
      <w:pPr>
        <w:tabs>
          <w:tab w:val="left" w:pos="1134"/>
          <w:tab w:val="left" w:pos="6663"/>
        </w:tabs>
        <w:jc w:val="both"/>
        <w:rPr>
          <w:i w:val="0"/>
          <w:snapToGrid w:val="0"/>
          <w:sz w:val="22"/>
        </w:rPr>
      </w:pPr>
    </w:p>
    <w:p w:rsidR="0091113D" w:rsidRPr="0091113D" w:rsidRDefault="0091113D" w:rsidP="0091113D">
      <w:pPr>
        <w:tabs>
          <w:tab w:val="left" w:pos="1134"/>
          <w:tab w:val="left" w:pos="6663"/>
        </w:tabs>
        <w:jc w:val="both"/>
        <w:rPr>
          <w:i w:val="0"/>
          <w:sz w:val="22"/>
          <w:lang w:val="es-ES_tradnl"/>
        </w:rPr>
      </w:pPr>
      <w:r w:rsidRPr="0091113D">
        <w:rPr>
          <w:i w:val="0"/>
          <w:snapToGrid w:val="0"/>
          <w:sz w:val="22"/>
        </w:rPr>
        <w:t>Se asignarán puntos en función de la experiencia acreditada, por encima de los tres años mínimos exigidos,   de los oftalmólogos  cirujanos que las empresas  oferten para la prestación del servicio. La experiencia se acreditará mediante certificados de ejecución e</w:t>
      </w:r>
      <w:proofErr w:type="spellStart"/>
      <w:r w:rsidRPr="0091113D">
        <w:rPr>
          <w:i w:val="0"/>
          <w:sz w:val="22"/>
          <w:lang w:val="es-ES_tradnl"/>
        </w:rPr>
        <w:t>mitido</w:t>
      </w:r>
      <w:proofErr w:type="spellEnd"/>
      <w:r w:rsidRPr="0091113D">
        <w:rPr>
          <w:i w:val="0"/>
          <w:sz w:val="22"/>
          <w:lang w:val="es-ES_tradnl"/>
        </w:rPr>
        <w:t xml:space="preserve">/s por la Entidad pública o privada donde han prestado servicios los profesionales ofertados por la empresa licitadora, en las técnicas sanitarias objeto de la presente licitación, y en el/los que se señalen los años de servicio. </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Para la valoración de una oferta con diferentes profesionales, se calculará la media de los años de experiencia, a partir del mínimo,  de los profesionales ofertados, ponderada con las horas de atención presencial:</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16"/>
          <w:szCs w:val="16"/>
        </w:rPr>
      </w:pPr>
      <w:r w:rsidRPr="0091113D">
        <w:rPr>
          <w:i w:val="0"/>
          <w:snapToGrid w:val="0"/>
          <w:sz w:val="16"/>
          <w:szCs w:val="16"/>
        </w:rPr>
        <w:t xml:space="preserve">Valor experiencia = (años experiencia por encima del mínimo </w:t>
      </w:r>
      <w:proofErr w:type="spellStart"/>
      <w:r w:rsidRPr="0091113D">
        <w:rPr>
          <w:i w:val="0"/>
          <w:snapToGrid w:val="0"/>
          <w:sz w:val="16"/>
          <w:szCs w:val="16"/>
        </w:rPr>
        <w:t>prof.</w:t>
      </w:r>
      <w:proofErr w:type="spellEnd"/>
      <w:r w:rsidRPr="0091113D">
        <w:rPr>
          <w:i w:val="0"/>
          <w:snapToGrid w:val="0"/>
          <w:sz w:val="16"/>
          <w:szCs w:val="16"/>
        </w:rPr>
        <w:t xml:space="preserve"> A x horas semanales </w:t>
      </w:r>
      <w:proofErr w:type="spellStart"/>
      <w:r w:rsidRPr="0091113D">
        <w:rPr>
          <w:i w:val="0"/>
          <w:snapToGrid w:val="0"/>
          <w:sz w:val="16"/>
          <w:szCs w:val="16"/>
        </w:rPr>
        <w:t>prof.</w:t>
      </w:r>
      <w:proofErr w:type="spellEnd"/>
      <w:r w:rsidRPr="0091113D">
        <w:rPr>
          <w:i w:val="0"/>
          <w:snapToGrid w:val="0"/>
          <w:sz w:val="16"/>
          <w:szCs w:val="16"/>
        </w:rPr>
        <w:t xml:space="preserve"> A + años experiencia por encima del mínimo </w:t>
      </w:r>
      <w:proofErr w:type="spellStart"/>
      <w:r w:rsidRPr="0091113D">
        <w:rPr>
          <w:i w:val="0"/>
          <w:snapToGrid w:val="0"/>
          <w:sz w:val="16"/>
          <w:szCs w:val="16"/>
        </w:rPr>
        <w:t>prof.</w:t>
      </w:r>
      <w:proofErr w:type="spellEnd"/>
      <w:r w:rsidRPr="0091113D">
        <w:rPr>
          <w:i w:val="0"/>
          <w:snapToGrid w:val="0"/>
          <w:sz w:val="16"/>
          <w:szCs w:val="16"/>
        </w:rPr>
        <w:t xml:space="preserve"> B x horas semanales </w:t>
      </w:r>
      <w:proofErr w:type="spellStart"/>
      <w:r w:rsidRPr="0091113D">
        <w:rPr>
          <w:i w:val="0"/>
          <w:snapToGrid w:val="0"/>
          <w:sz w:val="16"/>
          <w:szCs w:val="16"/>
        </w:rPr>
        <w:t>prof.</w:t>
      </w:r>
      <w:proofErr w:type="spellEnd"/>
      <w:r w:rsidRPr="0091113D">
        <w:rPr>
          <w:i w:val="0"/>
          <w:snapToGrid w:val="0"/>
          <w:sz w:val="16"/>
          <w:szCs w:val="16"/>
        </w:rPr>
        <w:t xml:space="preserve"> B + ….) / (horas semanales </w:t>
      </w:r>
      <w:proofErr w:type="spellStart"/>
      <w:r w:rsidRPr="0091113D">
        <w:rPr>
          <w:i w:val="0"/>
          <w:snapToGrid w:val="0"/>
          <w:sz w:val="16"/>
          <w:szCs w:val="16"/>
        </w:rPr>
        <w:t>prof.</w:t>
      </w:r>
      <w:proofErr w:type="spellEnd"/>
      <w:r w:rsidRPr="0091113D">
        <w:rPr>
          <w:i w:val="0"/>
          <w:snapToGrid w:val="0"/>
          <w:sz w:val="16"/>
          <w:szCs w:val="16"/>
        </w:rPr>
        <w:t xml:space="preserve"> A + horas semanales </w:t>
      </w:r>
      <w:proofErr w:type="spellStart"/>
      <w:r w:rsidRPr="0091113D">
        <w:rPr>
          <w:i w:val="0"/>
          <w:snapToGrid w:val="0"/>
          <w:sz w:val="16"/>
          <w:szCs w:val="16"/>
        </w:rPr>
        <w:t>prof.</w:t>
      </w:r>
      <w:proofErr w:type="spellEnd"/>
      <w:r w:rsidRPr="0091113D">
        <w:rPr>
          <w:i w:val="0"/>
          <w:snapToGrid w:val="0"/>
          <w:sz w:val="16"/>
          <w:szCs w:val="16"/>
        </w:rPr>
        <w:t xml:space="preserve"> B + ….)</w:t>
      </w:r>
    </w:p>
    <w:p w:rsidR="0091113D" w:rsidRPr="0091113D" w:rsidRDefault="0091113D" w:rsidP="0091113D">
      <w:pPr>
        <w:jc w:val="both"/>
        <w:rPr>
          <w:i w:val="0"/>
          <w:snapToGrid w:val="0"/>
          <w:sz w:val="16"/>
          <w:szCs w:val="16"/>
        </w:rPr>
      </w:pPr>
    </w:p>
    <w:p w:rsidR="0091113D" w:rsidRPr="0091113D" w:rsidRDefault="0091113D" w:rsidP="0091113D">
      <w:pPr>
        <w:jc w:val="both"/>
        <w:rPr>
          <w:i w:val="0"/>
          <w:snapToGrid w:val="0"/>
          <w:sz w:val="22"/>
        </w:rPr>
      </w:pPr>
      <w:r w:rsidRPr="0091113D">
        <w:rPr>
          <w:i w:val="0"/>
          <w:snapToGrid w:val="0"/>
          <w:sz w:val="22"/>
        </w:rPr>
        <w:t>La asignación de puntos será la siguiente en función del  resultado  obtenido aplicada la fórmula anterior:</w:t>
      </w:r>
    </w:p>
    <w:p w:rsidR="0091113D" w:rsidRPr="0091113D" w:rsidRDefault="0091113D" w:rsidP="0091113D">
      <w:pPr>
        <w:numPr>
          <w:ilvl w:val="2"/>
          <w:numId w:val="19"/>
        </w:numPr>
        <w:jc w:val="both"/>
        <w:rPr>
          <w:i w:val="0"/>
          <w:snapToGrid w:val="0"/>
          <w:sz w:val="22"/>
        </w:rPr>
      </w:pPr>
      <w:r w:rsidRPr="0091113D">
        <w:rPr>
          <w:i w:val="0"/>
          <w:snapToGrid w:val="0"/>
          <w:sz w:val="22"/>
        </w:rPr>
        <w:t xml:space="preserve">De </w:t>
      </w:r>
      <w:smartTag w:uri="urn:schemas-microsoft-com:office:smarttags" w:element="metricconverter">
        <w:smartTagPr>
          <w:attr w:name="ProductID" w:val="0 a"/>
        </w:smartTagPr>
        <w:r w:rsidRPr="0091113D">
          <w:rPr>
            <w:i w:val="0"/>
            <w:snapToGrid w:val="0"/>
            <w:sz w:val="22"/>
          </w:rPr>
          <w:t>0 a</w:t>
        </w:r>
      </w:smartTag>
      <w:r w:rsidRPr="0091113D">
        <w:rPr>
          <w:i w:val="0"/>
          <w:snapToGrid w:val="0"/>
          <w:sz w:val="22"/>
        </w:rPr>
        <w:t xml:space="preserve"> : 0 puntos</w:t>
      </w:r>
    </w:p>
    <w:p w:rsidR="0091113D" w:rsidRPr="0091113D" w:rsidRDefault="0091113D" w:rsidP="0091113D">
      <w:pPr>
        <w:numPr>
          <w:ilvl w:val="2"/>
          <w:numId w:val="19"/>
        </w:numPr>
        <w:jc w:val="both"/>
        <w:rPr>
          <w:i w:val="0"/>
          <w:snapToGrid w:val="0"/>
          <w:sz w:val="22"/>
        </w:rPr>
      </w:pPr>
      <w:r w:rsidRPr="0091113D">
        <w:rPr>
          <w:i w:val="0"/>
          <w:snapToGrid w:val="0"/>
          <w:sz w:val="22"/>
        </w:rPr>
        <w:t>De 1 a 2: 1 punto</w:t>
      </w:r>
    </w:p>
    <w:p w:rsidR="0091113D" w:rsidRPr="0091113D" w:rsidRDefault="0091113D" w:rsidP="0091113D">
      <w:pPr>
        <w:numPr>
          <w:ilvl w:val="2"/>
          <w:numId w:val="19"/>
        </w:numPr>
        <w:jc w:val="both"/>
        <w:rPr>
          <w:i w:val="0"/>
          <w:snapToGrid w:val="0"/>
          <w:sz w:val="22"/>
        </w:rPr>
      </w:pPr>
      <w:r w:rsidRPr="0091113D">
        <w:rPr>
          <w:i w:val="0"/>
          <w:snapToGrid w:val="0"/>
          <w:sz w:val="22"/>
        </w:rPr>
        <w:t>De 2 a 3: 2 puntos</w:t>
      </w:r>
    </w:p>
    <w:p w:rsidR="0091113D" w:rsidRPr="0091113D" w:rsidRDefault="0091113D" w:rsidP="0091113D">
      <w:pPr>
        <w:numPr>
          <w:ilvl w:val="2"/>
          <w:numId w:val="19"/>
        </w:numPr>
        <w:jc w:val="both"/>
        <w:rPr>
          <w:i w:val="0"/>
          <w:snapToGrid w:val="0"/>
          <w:sz w:val="22"/>
        </w:rPr>
      </w:pPr>
      <w:r w:rsidRPr="0091113D">
        <w:rPr>
          <w:i w:val="0"/>
          <w:snapToGrid w:val="0"/>
          <w:sz w:val="22"/>
        </w:rPr>
        <w:t>De 3 a 4: 3 puntos</w:t>
      </w:r>
    </w:p>
    <w:p w:rsidR="0091113D" w:rsidRPr="0091113D" w:rsidRDefault="0091113D" w:rsidP="0091113D">
      <w:pPr>
        <w:numPr>
          <w:ilvl w:val="2"/>
          <w:numId w:val="19"/>
        </w:numPr>
        <w:jc w:val="both"/>
        <w:rPr>
          <w:i w:val="0"/>
          <w:snapToGrid w:val="0"/>
          <w:sz w:val="22"/>
        </w:rPr>
      </w:pPr>
      <w:r w:rsidRPr="0091113D">
        <w:rPr>
          <w:i w:val="0"/>
          <w:snapToGrid w:val="0"/>
          <w:sz w:val="22"/>
        </w:rPr>
        <w:t>De 4 a 5: 4 puntos</w:t>
      </w:r>
    </w:p>
    <w:p w:rsidR="0091113D" w:rsidRPr="0091113D" w:rsidRDefault="0091113D" w:rsidP="0091113D">
      <w:pPr>
        <w:numPr>
          <w:ilvl w:val="2"/>
          <w:numId w:val="19"/>
        </w:numPr>
        <w:jc w:val="both"/>
        <w:rPr>
          <w:i w:val="0"/>
          <w:snapToGrid w:val="0"/>
          <w:sz w:val="22"/>
        </w:rPr>
      </w:pPr>
      <w:r w:rsidRPr="0091113D">
        <w:rPr>
          <w:i w:val="0"/>
          <w:snapToGrid w:val="0"/>
          <w:sz w:val="22"/>
        </w:rPr>
        <w:t>Más de 5: 5 puntos</w:t>
      </w:r>
    </w:p>
    <w:p w:rsidR="0091113D" w:rsidRPr="0091113D" w:rsidRDefault="0091113D" w:rsidP="0091113D">
      <w:pPr>
        <w:jc w:val="both"/>
        <w:rPr>
          <w:snapToGrid w:val="0"/>
          <w:sz w:val="22"/>
        </w:rPr>
      </w:pPr>
    </w:p>
    <w:p w:rsidR="0091113D" w:rsidRPr="0091113D" w:rsidRDefault="0091113D" w:rsidP="0091113D">
      <w:pPr>
        <w:jc w:val="both"/>
        <w:rPr>
          <w:i w:val="0"/>
          <w:snapToGrid w:val="0"/>
          <w:sz w:val="22"/>
        </w:rPr>
      </w:pPr>
      <w:r w:rsidRPr="0091113D">
        <w:rPr>
          <w:i w:val="0"/>
          <w:snapToGrid w:val="0"/>
          <w:sz w:val="22"/>
        </w:rPr>
        <w:t>f.2 Experiencia del oftalmólogo no cirujano</w:t>
      </w:r>
    </w:p>
    <w:p w:rsidR="0091113D" w:rsidRPr="0091113D" w:rsidRDefault="0091113D" w:rsidP="0091113D">
      <w:pPr>
        <w:jc w:val="both"/>
        <w:rPr>
          <w:snapToGrid w:val="0"/>
          <w:sz w:val="22"/>
        </w:rPr>
      </w:pPr>
    </w:p>
    <w:p w:rsidR="0091113D" w:rsidRDefault="0091113D" w:rsidP="0091113D">
      <w:pPr>
        <w:tabs>
          <w:tab w:val="left" w:pos="1134"/>
          <w:tab w:val="left" w:pos="6663"/>
        </w:tabs>
        <w:jc w:val="both"/>
        <w:rPr>
          <w:i w:val="0"/>
          <w:sz w:val="22"/>
          <w:lang w:val="es-ES_tradnl"/>
        </w:rPr>
      </w:pPr>
      <w:r w:rsidRPr="0091113D">
        <w:rPr>
          <w:i w:val="0"/>
          <w:snapToGrid w:val="0"/>
          <w:sz w:val="22"/>
        </w:rPr>
        <w:t>Se asignarán puntos en función de la experiencia acreditada, de los oftalmólogos  que las empresas  oferten para la prestación del servicio. La experiencia se acreditará mediante certificados de ejecución e</w:t>
      </w:r>
      <w:proofErr w:type="spellStart"/>
      <w:r w:rsidRPr="0091113D">
        <w:rPr>
          <w:i w:val="0"/>
          <w:sz w:val="22"/>
          <w:lang w:val="es-ES_tradnl"/>
        </w:rPr>
        <w:t>mitido</w:t>
      </w:r>
      <w:proofErr w:type="spellEnd"/>
      <w:r w:rsidRPr="0091113D">
        <w:rPr>
          <w:i w:val="0"/>
          <w:sz w:val="22"/>
          <w:lang w:val="es-ES_tradnl"/>
        </w:rPr>
        <w:t xml:space="preserve">/s por la Entidad pública o privada donde han prestado servicios los profesionales ofertados por la empresa licitadora, en las técnicas sanitarias objeto de la presente licitación, y en el/los que se señalen los años de servicio. </w:t>
      </w:r>
    </w:p>
    <w:p w:rsidR="0091113D" w:rsidRPr="0091113D" w:rsidRDefault="0091113D" w:rsidP="0091113D">
      <w:pPr>
        <w:tabs>
          <w:tab w:val="left" w:pos="1134"/>
          <w:tab w:val="left" w:pos="6663"/>
        </w:tabs>
        <w:jc w:val="both"/>
        <w:rPr>
          <w:i w:val="0"/>
          <w:sz w:val="22"/>
          <w:lang w:val="es-ES_tradnl"/>
        </w:rPr>
      </w:pPr>
    </w:p>
    <w:p w:rsidR="0091113D" w:rsidRPr="0091113D" w:rsidRDefault="0091113D" w:rsidP="0091113D">
      <w:pPr>
        <w:jc w:val="both"/>
        <w:rPr>
          <w:i w:val="0"/>
          <w:snapToGrid w:val="0"/>
          <w:sz w:val="22"/>
        </w:rPr>
      </w:pPr>
      <w:r w:rsidRPr="0091113D">
        <w:rPr>
          <w:i w:val="0"/>
          <w:snapToGrid w:val="0"/>
          <w:sz w:val="22"/>
        </w:rPr>
        <w:t>Para la valoración de una oferta con diferentes profesionales, se calculará la media de los años de experiencia de los profesionales ofertados, ponderada por las horas de dedicación semanales, según la siguiente fórmula:</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16"/>
          <w:szCs w:val="16"/>
        </w:rPr>
      </w:pPr>
      <w:r w:rsidRPr="0091113D">
        <w:rPr>
          <w:i w:val="0"/>
          <w:snapToGrid w:val="0"/>
          <w:sz w:val="16"/>
          <w:szCs w:val="16"/>
        </w:rPr>
        <w:t xml:space="preserve">Valor experiencia = (años experiencia </w:t>
      </w:r>
      <w:proofErr w:type="spellStart"/>
      <w:r w:rsidRPr="0091113D">
        <w:rPr>
          <w:i w:val="0"/>
          <w:snapToGrid w:val="0"/>
          <w:sz w:val="16"/>
          <w:szCs w:val="16"/>
        </w:rPr>
        <w:t>prof.</w:t>
      </w:r>
      <w:proofErr w:type="spellEnd"/>
      <w:r w:rsidRPr="0091113D">
        <w:rPr>
          <w:i w:val="0"/>
          <w:snapToGrid w:val="0"/>
          <w:sz w:val="16"/>
          <w:szCs w:val="16"/>
        </w:rPr>
        <w:t xml:space="preserve"> A x horas semanales </w:t>
      </w:r>
      <w:proofErr w:type="spellStart"/>
      <w:r w:rsidRPr="0091113D">
        <w:rPr>
          <w:i w:val="0"/>
          <w:snapToGrid w:val="0"/>
          <w:sz w:val="16"/>
          <w:szCs w:val="16"/>
        </w:rPr>
        <w:t>prof.</w:t>
      </w:r>
      <w:proofErr w:type="spellEnd"/>
      <w:r w:rsidRPr="0091113D">
        <w:rPr>
          <w:i w:val="0"/>
          <w:snapToGrid w:val="0"/>
          <w:sz w:val="16"/>
          <w:szCs w:val="16"/>
        </w:rPr>
        <w:t xml:space="preserve"> A + años experiencia </w:t>
      </w:r>
      <w:proofErr w:type="spellStart"/>
      <w:r w:rsidRPr="0091113D">
        <w:rPr>
          <w:i w:val="0"/>
          <w:snapToGrid w:val="0"/>
          <w:sz w:val="16"/>
          <w:szCs w:val="16"/>
        </w:rPr>
        <w:t>prof.</w:t>
      </w:r>
      <w:proofErr w:type="spellEnd"/>
      <w:r w:rsidRPr="0091113D">
        <w:rPr>
          <w:i w:val="0"/>
          <w:snapToGrid w:val="0"/>
          <w:sz w:val="16"/>
          <w:szCs w:val="16"/>
        </w:rPr>
        <w:t xml:space="preserve"> B x horas semanales </w:t>
      </w:r>
      <w:proofErr w:type="spellStart"/>
      <w:r w:rsidRPr="0091113D">
        <w:rPr>
          <w:i w:val="0"/>
          <w:snapToGrid w:val="0"/>
          <w:sz w:val="16"/>
          <w:szCs w:val="16"/>
        </w:rPr>
        <w:t>prof.</w:t>
      </w:r>
      <w:proofErr w:type="spellEnd"/>
      <w:r w:rsidRPr="0091113D">
        <w:rPr>
          <w:i w:val="0"/>
          <w:snapToGrid w:val="0"/>
          <w:sz w:val="16"/>
          <w:szCs w:val="16"/>
        </w:rPr>
        <w:t xml:space="preserve"> B + ….) / (horas semanales </w:t>
      </w:r>
      <w:proofErr w:type="spellStart"/>
      <w:r w:rsidRPr="0091113D">
        <w:rPr>
          <w:i w:val="0"/>
          <w:snapToGrid w:val="0"/>
          <w:sz w:val="16"/>
          <w:szCs w:val="16"/>
        </w:rPr>
        <w:t>prof.</w:t>
      </w:r>
      <w:proofErr w:type="spellEnd"/>
      <w:r w:rsidRPr="0091113D">
        <w:rPr>
          <w:i w:val="0"/>
          <w:snapToGrid w:val="0"/>
          <w:sz w:val="16"/>
          <w:szCs w:val="16"/>
        </w:rPr>
        <w:t xml:space="preserve"> A + horas semanales </w:t>
      </w:r>
      <w:proofErr w:type="spellStart"/>
      <w:r w:rsidRPr="0091113D">
        <w:rPr>
          <w:i w:val="0"/>
          <w:snapToGrid w:val="0"/>
          <w:sz w:val="16"/>
          <w:szCs w:val="16"/>
        </w:rPr>
        <w:t>prof.</w:t>
      </w:r>
      <w:proofErr w:type="spellEnd"/>
      <w:r w:rsidRPr="0091113D">
        <w:rPr>
          <w:i w:val="0"/>
          <w:snapToGrid w:val="0"/>
          <w:sz w:val="16"/>
          <w:szCs w:val="16"/>
        </w:rPr>
        <w:t xml:space="preserve"> B + ….)</w:t>
      </w:r>
    </w:p>
    <w:p w:rsidR="0091113D" w:rsidRPr="0091113D" w:rsidRDefault="0091113D" w:rsidP="0091113D">
      <w:pPr>
        <w:jc w:val="both"/>
        <w:rPr>
          <w:i w:val="0"/>
          <w:snapToGrid w:val="0"/>
          <w:sz w:val="16"/>
          <w:szCs w:val="16"/>
        </w:rPr>
      </w:pPr>
    </w:p>
    <w:p w:rsidR="0091113D" w:rsidRPr="0091113D" w:rsidRDefault="0091113D" w:rsidP="0091113D">
      <w:pPr>
        <w:jc w:val="both"/>
        <w:rPr>
          <w:i w:val="0"/>
          <w:snapToGrid w:val="0"/>
          <w:sz w:val="22"/>
        </w:rPr>
      </w:pPr>
      <w:r w:rsidRPr="0091113D">
        <w:rPr>
          <w:i w:val="0"/>
          <w:snapToGrid w:val="0"/>
          <w:sz w:val="22"/>
        </w:rPr>
        <w:t xml:space="preserve">La asignación de puntos será la siguiente en función del resultado de aplicar  la fórmula anterior: </w:t>
      </w:r>
    </w:p>
    <w:p w:rsidR="0091113D" w:rsidRPr="0091113D" w:rsidRDefault="0091113D" w:rsidP="0091113D">
      <w:pPr>
        <w:jc w:val="both"/>
        <w:rPr>
          <w:i w:val="0"/>
          <w:snapToGrid w:val="0"/>
          <w:sz w:val="22"/>
        </w:rPr>
      </w:pPr>
    </w:p>
    <w:p w:rsidR="0091113D" w:rsidRPr="0091113D" w:rsidRDefault="0091113D" w:rsidP="0091113D">
      <w:pPr>
        <w:numPr>
          <w:ilvl w:val="2"/>
          <w:numId w:val="19"/>
        </w:numPr>
        <w:jc w:val="both"/>
        <w:rPr>
          <w:i w:val="0"/>
          <w:snapToGrid w:val="0"/>
          <w:sz w:val="22"/>
        </w:rPr>
      </w:pPr>
      <w:r w:rsidRPr="0091113D">
        <w:rPr>
          <w:i w:val="0"/>
          <w:snapToGrid w:val="0"/>
          <w:sz w:val="22"/>
        </w:rPr>
        <w:t xml:space="preserve">De </w:t>
      </w:r>
      <w:smartTag w:uri="urn:schemas-microsoft-com:office:smarttags" w:element="metricconverter">
        <w:smartTagPr>
          <w:attr w:name="ProductID" w:val="0 a"/>
        </w:smartTagPr>
        <w:r w:rsidRPr="0091113D">
          <w:rPr>
            <w:i w:val="0"/>
            <w:snapToGrid w:val="0"/>
            <w:sz w:val="22"/>
          </w:rPr>
          <w:t>0 a</w:t>
        </w:r>
      </w:smartTag>
      <w:r w:rsidRPr="0091113D">
        <w:rPr>
          <w:i w:val="0"/>
          <w:snapToGrid w:val="0"/>
          <w:sz w:val="22"/>
        </w:rPr>
        <w:t xml:space="preserve"> 1: 0 puntos</w:t>
      </w:r>
    </w:p>
    <w:p w:rsidR="0091113D" w:rsidRPr="0091113D" w:rsidRDefault="0091113D" w:rsidP="0091113D">
      <w:pPr>
        <w:numPr>
          <w:ilvl w:val="2"/>
          <w:numId w:val="19"/>
        </w:numPr>
        <w:jc w:val="both"/>
        <w:rPr>
          <w:i w:val="0"/>
          <w:snapToGrid w:val="0"/>
          <w:sz w:val="22"/>
        </w:rPr>
      </w:pPr>
      <w:r w:rsidRPr="0091113D">
        <w:rPr>
          <w:i w:val="0"/>
          <w:snapToGrid w:val="0"/>
          <w:sz w:val="22"/>
        </w:rPr>
        <w:t>De 1 a 2: 1 punto</w:t>
      </w:r>
    </w:p>
    <w:p w:rsidR="0091113D" w:rsidRPr="0091113D" w:rsidRDefault="0091113D" w:rsidP="0091113D">
      <w:pPr>
        <w:numPr>
          <w:ilvl w:val="2"/>
          <w:numId w:val="19"/>
        </w:numPr>
        <w:jc w:val="both"/>
        <w:rPr>
          <w:i w:val="0"/>
          <w:snapToGrid w:val="0"/>
          <w:sz w:val="22"/>
        </w:rPr>
      </w:pPr>
      <w:r w:rsidRPr="0091113D">
        <w:rPr>
          <w:i w:val="0"/>
          <w:snapToGrid w:val="0"/>
          <w:sz w:val="22"/>
        </w:rPr>
        <w:t>De 2 a 3: 2 puntos</w:t>
      </w:r>
    </w:p>
    <w:p w:rsidR="0091113D" w:rsidRPr="0091113D" w:rsidRDefault="0091113D" w:rsidP="0091113D">
      <w:pPr>
        <w:numPr>
          <w:ilvl w:val="2"/>
          <w:numId w:val="19"/>
        </w:numPr>
        <w:jc w:val="both"/>
        <w:rPr>
          <w:i w:val="0"/>
          <w:snapToGrid w:val="0"/>
          <w:sz w:val="22"/>
        </w:rPr>
      </w:pPr>
      <w:r w:rsidRPr="0091113D">
        <w:rPr>
          <w:i w:val="0"/>
          <w:snapToGrid w:val="0"/>
          <w:sz w:val="22"/>
        </w:rPr>
        <w:t>De 3 a 4: 3 puntos</w:t>
      </w:r>
    </w:p>
    <w:p w:rsidR="0091113D" w:rsidRPr="0091113D" w:rsidRDefault="0091113D" w:rsidP="0091113D">
      <w:pPr>
        <w:numPr>
          <w:ilvl w:val="2"/>
          <w:numId w:val="19"/>
        </w:numPr>
        <w:jc w:val="both"/>
        <w:rPr>
          <w:i w:val="0"/>
          <w:snapToGrid w:val="0"/>
          <w:sz w:val="22"/>
        </w:rPr>
      </w:pPr>
      <w:r w:rsidRPr="0091113D">
        <w:rPr>
          <w:i w:val="0"/>
          <w:snapToGrid w:val="0"/>
          <w:sz w:val="22"/>
        </w:rPr>
        <w:t>De 4 a 5: 4 puntos</w:t>
      </w:r>
    </w:p>
    <w:p w:rsidR="0091113D" w:rsidRPr="0091113D" w:rsidRDefault="0091113D" w:rsidP="0091113D">
      <w:pPr>
        <w:numPr>
          <w:ilvl w:val="2"/>
          <w:numId w:val="19"/>
        </w:numPr>
        <w:jc w:val="both"/>
        <w:rPr>
          <w:i w:val="0"/>
          <w:snapToGrid w:val="0"/>
          <w:sz w:val="22"/>
        </w:rPr>
      </w:pPr>
      <w:r w:rsidRPr="0091113D">
        <w:rPr>
          <w:i w:val="0"/>
          <w:snapToGrid w:val="0"/>
          <w:sz w:val="22"/>
        </w:rPr>
        <w:t>Más de 5: 5 puntos</w:t>
      </w:r>
    </w:p>
    <w:p w:rsidR="0091113D" w:rsidRPr="0091113D" w:rsidRDefault="0091113D" w:rsidP="0091113D">
      <w:pPr>
        <w:jc w:val="both"/>
        <w:rPr>
          <w:i w:val="0"/>
          <w:snapToGrid w:val="0"/>
        </w:rPr>
      </w:pPr>
    </w:p>
    <w:p w:rsidR="0091113D" w:rsidRPr="0091113D" w:rsidRDefault="0091113D" w:rsidP="0091113D">
      <w:pPr>
        <w:jc w:val="both"/>
        <w:rPr>
          <w:i w:val="0"/>
          <w:snapToGrid w:val="0"/>
          <w:color w:val="FF0000"/>
          <w:sz w:val="22"/>
        </w:rPr>
      </w:pP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p>
    <w:p w:rsidR="0091113D" w:rsidRPr="003E2713" w:rsidRDefault="0091113D" w:rsidP="0091113D">
      <w:pPr>
        <w:jc w:val="both"/>
        <w:rPr>
          <w:b/>
          <w:i w:val="0"/>
          <w:sz w:val="22"/>
          <w:u w:val="single"/>
          <w:lang w:val="es-ES_tradnl"/>
        </w:rPr>
      </w:pPr>
      <w:r w:rsidRPr="003E2713">
        <w:rPr>
          <w:b/>
          <w:i w:val="0"/>
          <w:sz w:val="22"/>
          <w:u w:val="single"/>
          <w:lang w:val="es-ES_tradnl"/>
        </w:rPr>
        <w:t>g. Medidas de conciliación de la vida personal, laboral y familiar. Máx. 1 punto</w:t>
      </w:r>
    </w:p>
    <w:p w:rsidR="0091113D" w:rsidRPr="0091113D" w:rsidRDefault="0091113D" w:rsidP="0091113D">
      <w:pPr>
        <w:rPr>
          <w:b/>
          <w:i w:val="0"/>
          <w:color w:val="000080"/>
          <w:sz w:val="22"/>
          <w:u w:val="single"/>
          <w:lang w:val="es-ES_tradnl"/>
        </w:rPr>
      </w:pPr>
    </w:p>
    <w:p w:rsidR="0091113D" w:rsidRPr="0091113D" w:rsidRDefault="0091113D" w:rsidP="0091113D">
      <w:pPr>
        <w:tabs>
          <w:tab w:val="left" w:pos="1428"/>
        </w:tabs>
        <w:jc w:val="both"/>
        <w:rPr>
          <w:i w:val="0"/>
          <w:sz w:val="22"/>
          <w:lang w:val="es-ES_tradnl"/>
        </w:rPr>
      </w:pPr>
      <w:r w:rsidRPr="0091113D">
        <w:rPr>
          <w:i w:val="0"/>
          <w:sz w:val="22"/>
          <w:lang w:val="es-ES_tradnl"/>
        </w:rPr>
        <w:t>Se valorará la aplicación por la empresa licitadora de las siguientes medidas de conciliación de la vida personal, laboral y familiar:</w:t>
      </w:r>
    </w:p>
    <w:p w:rsidR="0091113D" w:rsidRPr="0091113D" w:rsidRDefault="0091113D" w:rsidP="0091113D">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91113D" w:rsidRPr="0091113D" w:rsidTr="004B4730">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91113D" w:rsidRPr="0091113D" w:rsidRDefault="0091113D" w:rsidP="0091113D">
            <w:pPr>
              <w:jc w:val="both"/>
              <w:rPr>
                <w:i w:val="0"/>
                <w:sz w:val="22"/>
                <w:u w:val="single"/>
              </w:rPr>
            </w:pPr>
            <w:r w:rsidRPr="0091113D">
              <w:rPr>
                <w:i w:val="0"/>
                <w:sz w:val="22"/>
                <w:u w:val="single"/>
              </w:rPr>
              <w:t xml:space="preserve">Mejoras sobre permisos de paternidad o maternidad.  </w:t>
            </w:r>
          </w:p>
          <w:p w:rsidR="0091113D" w:rsidRPr="0091113D" w:rsidRDefault="0091113D" w:rsidP="0091113D">
            <w:pPr>
              <w:jc w:val="both"/>
              <w:rPr>
                <w:i w:val="0"/>
                <w:sz w:val="22"/>
              </w:rPr>
            </w:pPr>
            <w:r w:rsidRPr="0091113D">
              <w:rPr>
                <w:i w:val="0"/>
                <w:sz w:val="22"/>
              </w:rPr>
              <w:t xml:space="preserve">Se valorará proporcionalmente la mejor oferta de incremento en los días de permiso, respecto a la normativa legal vigente. </w:t>
            </w:r>
          </w:p>
          <w:p w:rsidR="0091113D" w:rsidRPr="0091113D" w:rsidRDefault="0091113D" w:rsidP="0091113D">
            <w:pPr>
              <w:jc w:val="both"/>
              <w:rPr>
                <w:sz w:val="16"/>
                <w:szCs w:val="16"/>
              </w:rPr>
            </w:pPr>
            <w:r w:rsidRPr="0091113D">
              <w:rPr>
                <w:i w:val="0"/>
                <w:sz w:val="16"/>
                <w:szCs w:val="16"/>
              </w:rPr>
              <w:t>Puntuación = Oferta proveedor (incremento de días de permiso paternidad + incremento de días de permiso maternidad)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113D" w:rsidRPr="0091113D" w:rsidRDefault="0091113D" w:rsidP="0091113D">
            <w:r w:rsidRPr="0091113D">
              <w:rPr>
                <w:i w:val="0"/>
                <w:sz w:val="22"/>
              </w:rPr>
              <w:t>Máx. 1 punto</w:t>
            </w:r>
          </w:p>
        </w:tc>
      </w:tr>
    </w:tbl>
    <w:p w:rsidR="0091113D" w:rsidRPr="0091113D" w:rsidRDefault="0091113D" w:rsidP="0091113D">
      <w:pPr>
        <w:tabs>
          <w:tab w:val="num" w:pos="1428"/>
        </w:tabs>
        <w:ind w:left="567"/>
        <w:jc w:val="both"/>
        <w:rPr>
          <w:i w:val="0"/>
          <w:snapToGrid w:val="0"/>
          <w:sz w:val="22"/>
          <w:u w:val="single"/>
        </w:rPr>
      </w:pPr>
    </w:p>
    <w:p w:rsidR="0091113D" w:rsidRPr="0091113D" w:rsidRDefault="0091113D" w:rsidP="0091113D">
      <w:pPr>
        <w:jc w:val="both"/>
        <w:rPr>
          <w:i w:val="0"/>
          <w:snapToGrid w:val="0"/>
          <w:color w:val="0070C0"/>
          <w:sz w:val="22"/>
        </w:rPr>
      </w:pPr>
    </w:p>
    <w:p w:rsidR="0091113D" w:rsidRPr="0091113D" w:rsidRDefault="0091113D" w:rsidP="0091113D">
      <w:pPr>
        <w:jc w:val="both"/>
        <w:rPr>
          <w:b/>
          <w:i w:val="0"/>
          <w:snapToGrid w:val="0"/>
          <w:sz w:val="22"/>
        </w:rPr>
      </w:pPr>
      <w:r w:rsidRPr="0091113D">
        <w:rPr>
          <w:i w:val="0"/>
          <w:snapToGrid w:val="0"/>
          <w:sz w:val="22"/>
        </w:rPr>
        <w:t xml:space="preserve">La oferta económica y técnica evaluable automáticamente se deberá presentar de acuerdo el  modelo especificado del </w:t>
      </w:r>
      <w:r w:rsidRPr="0091113D">
        <w:rPr>
          <w:b/>
          <w:i w:val="0"/>
          <w:snapToGrid w:val="0"/>
          <w:color w:val="000099"/>
          <w:sz w:val="22"/>
          <w:szCs w:val="22"/>
        </w:rPr>
        <w:t>Anexo V</w:t>
      </w:r>
      <w:r w:rsidRPr="0091113D">
        <w:rPr>
          <w:i w:val="0"/>
          <w:sz w:val="22"/>
          <w:szCs w:val="22"/>
        </w:rPr>
        <w:t>.</w:t>
      </w:r>
    </w:p>
    <w:p w:rsidR="0091113D" w:rsidRPr="0091113D" w:rsidRDefault="0091113D" w:rsidP="0091113D">
      <w:pPr>
        <w:jc w:val="both"/>
        <w:rPr>
          <w:i w:val="0"/>
          <w:snapToGrid w:val="0"/>
        </w:rPr>
      </w:pPr>
    </w:p>
    <w:p w:rsidR="00D141B1" w:rsidRPr="002A3551" w:rsidRDefault="003F079F" w:rsidP="00B751DC">
      <w:pPr>
        <w:pStyle w:val="Estndar"/>
        <w:rPr>
          <w:rFonts w:cs="Arial"/>
          <w:b/>
          <w:snapToGrid/>
          <w:color w:val="000080"/>
          <w:sz w:val="22"/>
          <w:lang w:val="es-ES_tradnl" w:eastAsia="zh-CN"/>
        </w:rPr>
      </w:pPr>
      <w:r w:rsidRPr="002A3551">
        <w:rPr>
          <w:rFonts w:cs="Arial"/>
          <w:b/>
          <w:snapToGrid/>
          <w:color w:val="000080"/>
          <w:sz w:val="22"/>
          <w:lang w:val="es-ES_tradnl" w:eastAsia="zh-CN"/>
        </w:rPr>
        <w:t xml:space="preserve">Lotes </w:t>
      </w:r>
      <w:r w:rsidR="002A3551" w:rsidRPr="002A3551">
        <w:rPr>
          <w:rFonts w:cs="Arial"/>
          <w:b/>
          <w:snapToGrid/>
          <w:color w:val="000080"/>
          <w:sz w:val="22"/>
          <w:lang w:val="es-ES_tradnl" w:eastAsia="zh-CN"/>
        </w:rPr>
        <w:t>2, 3, 4, 5 y 6</w:t>
      </w:r>
      <w:r w:rsidR="005F61A7">
        <w:rPr>
          <w:rFonts w:cs="Arial"/>
          <w:b/>
          <w:snapToGrid/>
          <w:color w:val="000080"/>
          <w:sz w:val="22"/>
          <w:lang w:val="es-ES_tradnl" w:eastAsia="zh-CN"/>
        </w:rPr>
        <w:t xml:space="preserve"> </w:t>
      </w:r>
    </w:p>
    <w:p w:rsidR="003F079F" w:rsidRPr="002B4D61" w:rsidRDefault="003F079F" w:rsidP="00B751DC">
      <w:pPr>
        <w:pStyle w:val="Estndar"/>
        <w:rPr>
          <w:rFonts w:cs="Arial"/>
          <w:b/>
          <w:snapToGrid/>
          <w:color w:val="000080"/>
          <w:sz w:val="22"/>
          <w:lang w:val="es-ES_tradnl" w:eastAsia="zh-CN"/>
        </w:rPr>
      </w:pPr>
    </w:p>
    <w:p w:rsidR="0091113D" w:rsidRPr="0091113D" w:rsidRDefault="0091113D" w:rsidP="0091113D">
      <w:pPr>
        <w:jc w:val="both"/>
        <w:rPr>
          <w:b/>
          <w:i w:val="0"/>
          <w:snapToGrid w:val="0"/>
          <w:sz w:val="22"/>
          <w:u w:val="single"/>
        </w:rPr>
      </w:pPr>
      <w:r w:rsidRPr="0091113D">
        <w:rPr>
          <w:b/>
          <w:i w:val="0"/>
          <w:snapToGrid w:val="0"/>
          <w:sz w:val="22"/>
          <w:u w:val="single"/>
        </w:rPr>
        <w:t>a. Oferta económica:                                                                       Máximo 49 puntos</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Se valorará con un máximo de 49 puntos a la oferta más baja de todas las presentadas, y las demás en forma proporcional, aplicando la siguiente fórmula:</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P = Total Puntos Apartado x OFERTA MÍNIMA PRESENTADA / OFERTA PRESENTADA</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 xml:space="preserve">a.1. Oferta económica sobre Primera atención médica y/o visita urgente   Máx. 30 </w:t>
      </w:r>
      <w:proofErr w:type="spellStart"/>
      <w:r w:rsidRPr="0091113D">
        <w:rPr>
          <w:i w:val="0"/>
          <w:snapToGrid w:val="0"/>
          <w:sz w:val="22"/>
        </w:rPr>
        <w:t>ptos</w:t>
      </w:r>
      <w:proofErr w:type="spellEnd"/>
      <w:r w:rsidRPr="0091113D">
        <w:rPr>
          <w:i w:val="0"/>
          <w:snapToGrid w:val="0"/>
          <w:sz w:val="22"/>
        </w:rPr>
        <w:t xml:space="preserve"> </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 xml:space="preserve">a.2. Oferta económica sobre </w:t>
      </w:r>
      <w:r w:rsidR="005F61A7">
        <w:rPr>
          <w:i w:val="0"/>
          <w:snapToGrid w:val="0"/>
          <w:sz w:val="22"/>
        </w:rPr>
        <w:t xml:space="preserve">Visitas </w:t>
      </w:r>
      <w:r w:rsidRPr="0091113D">
        <w:rPr>
          <w:i w:val="0"/>
          <w:snapToGrid w:val="0"/>
          <w:sz w:val="22"/>
        </w:rPr>
        <w:t>Sucesivas</w:t>
      </w:r>
      <w:r w:rsidRPr="0091113D">
        <w:rPr>
          <w:i w:val="0"/>
          <w:snapToGrid w:val="0"/>
          <w:sz w:val="22"/>
        </w:rPr>
        <w:tab/>
      </w:r>
      <w:r w:rsidRPr="0091113D">
        <w:rPr>
          <w:i w:val="0"/>
          <w:snapToGrid w:val="0"/>
          <w:sz w:val="22"/>
        </w:rPr>
        <w:tab/>
      </w:r>
      <w:r w:rsidRPr="0091113D">
        <w:rPr>
          <w:i w:val="0"/>
          <w:snapToGrid w:val="0"/>
          <w:sz w:val="22"/>
        </w:rPr>
        <w:tab/>
        <w:t xml:space="preserve">        </w:t>
      </w:r>
      <w:r w:rsidRPr="0091113D">
        <w:rPr>
          <w:i w:val="0"/>
          <w:snapToGrid w:val="0"/>
          <w:sz w:val="22"/>
        </w:rPr>
        <w:tab/>
        <w:t xml:space="preserve">  Máx. 17 </w:t>
      </w:r>
      <w:proofErr w:type="spellStart"/>
      <w:r w:rsidRPr="0091113D">
        <w:rPr>
          <w:i w:val="0"/>
          <w:snapToGrid w:val="0"/>
          <w:sz w:val="22"/>
        </w:rPr>
        <w:t>ptos</w:t>
      </w:r>
      <w:proofErr w:type="spellEnd"/>
      <w:r w:rsidRPr="0091113D">
        <w:rPr>
          <w:i w:val="0"/>
          <w:snapToGrid w:val="0"/>
          <w:sz w:val="22"/>
        </w:rPr>
        <w:t xml:space="preserve"> </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lang w:val="es-ES_tradnl"/>
        </w:rPr>
      </w:pPr>
      <w:r w:rsidRPr="0091113D">
        <w:rPr>
          <w:i w:val="0"/>
          <w:snapToGrid w:val="0"/>
          <w:sz w:val="22"/>
        </w:rPr>
        <w:t xml:space="preserve">a.3. Oferta económica </w:t>
      </w:r>
      <w:r w:rsidRPr="0091113D">
        <w:rPr>
          <w:i w:val="0"/>
          <w:snapToGrid w:val="0"/>
          <w:sz w:val="22"/>
          <w:lang w:val="es-ES_tradnl"/>
        </w:rPr>
        <w:t xml:space="preserve">Otras actuaciones diagnósticas y </w:t>
      </w:r>
    </w:p>
    <w:p w:rsidR="0091113D" w:rsidRPr="0091113D" w:rsidRDefault="0091113D" w:rsidP="0091113D">
      <w:pPr>
        <w:jc w:val="both"/>
        <w:rPr>
          <w:i w:val="0"/>
          <w:snapToGrid w:val="0"/>
          <w:sz w:val="22"/>
        </w:rPr>
      </w:pPr>
      <w:r w:rsidRPr="0091113D">
        <w:rPr>
          <w:i w:val="0"/>
          <w:snapToGrid w:val="0"/>
          <w:sz w:val="22"/>
          <w:lang w:val="es-ES_tradnl"/>
        </w:rPr>
        <w:t xml:space="preserve">        terapéuticas complementarias</w:t>
      </w:r>
      <w:r w:rsidRPr="0091113D">
        <w:rPr>
          <w:i w:val="0"/>
          <w:snapToGrid w:val="0"/>
          <w:sz w:val="22"/>
        </w:rPr>
        <w:tab/>
      </w:r>
      <w:r w:rsidRPr="0091113D">
        <w:rPr>
          <w:i w:val="0"/>
          <w:snapToGrid w:val="0"/>
          <w:sz w:val="22"/>
        </w:rPr>
        <w:tab/>
      </w:r>
      <w:r w:rsidRPr="0091113D">
        <w:rPr>
          <w:i w:val="0"/>
          <w:snapToGrid w:val="0"/>
          <w:sz w:val="22"/>
        </w:rPr>
        <w:tab/>
        <w:t xml:space="preserve">                                     Máx. 2 </w:t>
      </w:r>
      <w:proofErr w:type="spellStart"/>
      <w:r w:rsidRPr="0091113D">
        <w:rPr>
          <w:i w:val="0"/>
          <w:snapToGrid w:val="0"/>
          <w:sz w:val="22"/>
        </w:rPr>
        <w:t>ptos</w:t>
      </w:r>
      <w:proofErr w:type="spellEnd"/>
    </w:p>
    <w:p w:rsidR="0091113D" w:rsidRPr="0091113D" w:rsidRDefault="0091113D" w:rsidP="0091113D">
      <w:pPr>
        <w:jc w:val="both"/>
        <w:rPr>
          <w:snapToGrid w:val="0"/>
          <w:sz w:val="22"/>
        </w:rPr>
      </w:pPr>
      <w:r w:rsidRPr="0091113D">
        <w:rPr>
          <w:rFonts w:cs="Arial"/>
          <w:snapToGrid w:val="0"/>
          <w:sz w:val="22"/>
          <w:szCs w:val="22"/>
        </w:rPr>
        <w:t xml:space="preserve"> </w:t>
      </w:r>
    </w:p>
    <w:tbl>
      <w:tblPr>
        <w:tblW w:w="6011" w:type="dxa"/>
        <w:tblInd w:w="121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4322"/>
        <w:gridCol w:w="1689"/>
      </w:tblGrid>
      <w:tr w:rsidR="0091113D" w:rsidRPr="0091113D" w:rsidTr="004B4730">
        <w:trPr>
          <w:trHeight w:val="400"/>
        </w:trPr>
        <w:tc>
          <w:tcPr>
            <w:tcW w:w="4322" w:type="dxa"/>
            <w:vAlign w:val="center"/>
          </w:tcPr>
          <w:p w:rsidR="0091113D" w:rsidRPr="0091113D" w:rsidRDefault="0091113D" w:rsidP="0091113D">
            <w:pPr>
              <w:autoSpaceDE w:val="0"/>
              <w:autoSpaceDN w:val="0"/>
              <w:adjustRightInd w:val="0"/>
              <w:rPr>
                <w:i w:val="0"/>
              </w:rPr>
            </w:pPr>
            <w:r w:rsidRPr="0091113D">
              <w:rPr>
                <w:i w:val="0"/>
              </w:rPr>
              <w:t xml:space="preserve">Campimetría </w:t>
            </w:r>
          </w:p>
        </w:tc>
        <w:tc>
          <w:tcPr>
            <w:tcW w:w="1689" w:type="dxa"/>
            <w:vAlign w:val="center"/>
          </w:tcPr>
          <w:p w:rsidR="0091113D" w:rsidRPr="0091113D" w:rsidRDefault="0091113D" w:rsidP="0003165A">
            <w:pPr>
              <w:autoSpaceDE w:val="0"/>
              <w:autoSpaceDN w:val="0"/>
              <w:adjustRightInd w:val="0"/>
              <w:jc w:val="center"/>
              <w:rPr>
                <w:i w:val="0"/>
                <w:sz w:val="22"/>
                <w:szCs w:val="22"/>
              </w:rPr>
            </w:pPr>
            <w:r w:rsidRPr="0091113D">
              <w:rPr>
                <w:i w:val="0"/>
                <w:sz w:val="22"/>
                <w:szCs w:val="22"/>
              </w:rPr>
              <w:t>0,</w:t>
            </w:r>
            <w:r w:rsidR="0003165A">
              <w:rPr>
                <w:i w:val="0"/>
                <w:sz w:val="22"/>
                <w:szCs w:val="22"/>
              </w:rPr>
              <w:t>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03165A">
              <w:rPr>
                <w:i w:val="0"/>
              </w:rPr>
              <w:t>Ecografía Ocular modo B</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0,2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Topografía corneal</w:t>
            </w:r>
          </w:p>
        </w:tc>
        <w:tc>
          <w:tcPr>
            <w:tcW w:w="1689" w:type="dxa"/>
            <w:vAlign w:val="center"/>
          </w:tcPr>
          <w:p w:rsidR="0003165A" w:rsidRPr="0091113D" w:rsidRDefault="0003165A" w:rsidP="0003165A">
            <w:pPr>
              <w:autoSpaceDE w:val="0"/>
              <w:autoSpaceDN w:val="0"/>
              <w:adjustRightInd w:val="0"/>
              <w:jc w:val="center"/>
              <w:rPr>
                <w:i w:val="0"/>
                <w:sz w:val="22"/>
                <w:szCs w:val="22"/>
              </w:rPr>
            </w:pPr>
            <w:r w:rsidRPr="0091113D">
              <w:rPr>
                <w:i w:val="0"/>
                <w:sz w:val="22"/>
                <w:szCs w:val="22"/>
              </w:rPr>
              <w:t>0,</w:t>
            </w:r>
            <w:r>
              <w:rPr>
                <w:i w:val="0"/>
                <w:sz w:val="22"/>
                <w:szCs w:val="22"/>
              </w:rPr>
              <w:t>18</w:t>
            </w:r>
            <w:r w:rsidRPr="0091113D">
              <w:rPr>
                <w:i w:val="0"/>
                <w:sz w:val="22"/>
                <w:szCs w:val="22"/>
              </w:rPr>
              <w:t xml:space="preserve"> puntos </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Tomografía de coherencia óptica</w:t>
            </w:r>
          </w:p>
        </w:tc>
        <w:tc>
          <w:tcPr>
            <w:tcW w:w="1689" w:type="dxa"/>
            <w:vAlign w:val="center"/>
          </w:tcPr>
          <w:p w:rsidR="0003165A" w:rsidRPr="0091113D" w:rsidRDefault="0003165A" w:rsidP="0003165A">
            <w:pPr>
              <w:autoSpaceDE w:val="0"/>
              <w:autoSpaceDN w:val="0"/>
              <w:adjustRightInd w:val="0"/>
              <w:jc w:val="center"/>
              <w:rPr>
                <w:i w:val="0"/>
                <w:sz w:val="22"/>
                <w:szCs w:val="22"/>
              </w:rPr>
            </w:pPr>
            <w:r w:rsidRPr="0091113D">
              <w:rPr>
                <w:i w:val="0"/>
                <w:sz w:val="22"/>
                <w:szCs w:val="22"/>
              </w:rPr>
              <w:t>0,</w:t>
            </w:r>
            <w:r>
              <w:rPr>
                <w:i w:val="0"/>
                <w:sz w:val="22"/>
                <w:szCs w:val="22"/>
              </w:rPr>
              <w:t>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Retinografía retiniana (Retinos)</w:t>
            </w:r>
          </w:p>
        </w:tc>
        <w:tc>
          <w:tcPr>
            <w:tcW w:w="1689" w:type="dxa"/>
            <w:vAlign w:val="center"/>
          </w:tcPr>
          <w:p w:rsidR="0003165A" w:rsidRPr="0091113D" w:rsidRDefault="0003165A" w:rsidP="0003165A">
            <w:pPr>
              <w:autoSpaceDE w:val="0"/>
              <w:autoSpaceDN w:val="0"/>
              <w:adjustRightInd w:val="0"/>
              <w:jc w:val="center"/>
              <w:rPr>
                <w:i w:val="0"/>
                <w:sz w:val="22"/>
                <w:szCs w:val="22"/>
              </w:rPr>
            </w:pPr>
            <w:r w:rsidRPr="0091113D">
              <w:rPr>
                <w:i w:val="0"/>
                <w:sz w:val="22"/>
                <w:szCs w:val="22"/>
              </w:rPr>
              <w:t>0,</w:t>
            </w:r>
            <w:r>
              <w:rPr>
                <w:i w:val="0"/>
                <w:sz w:val="22"/>
                <w:szCs w:val="22"/>
              </w:rPr>
              <w:t>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Lentilla de contacto corneal terapéutica</w:t>
            </w:r>
          </w:p>
        </w:tc>
        <w:tc>
          <w:tcPr>
            <w:tcW w:w="1689" w:type="dxa"/>
            <w:vAlign w:val="center"/>
          </w:tcPr>
          <w:p w:rsidR="0003165A" w:rsidRPr="0091113D" w:rsidRDefault="0003165A" w:rsidP="0003165A">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Punción (paracentesis) cámara anterior</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lastRenderedPageBreak/>
              <w:t>Inyección subconjuntival</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 xml:space="preserve">Sutura de desgarro conjuntival (en caso de ser susceptible de realizar en consulta) </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Sutura de desgarro palpebral (en caso de ser susceptible de realizar en consulta)</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r w:rsidR="0003165A" w:rsidRPr="0091113D" w:rsidTr="004B4730">
        <w:trPr>
          <w:trHeight w:val="400"/>
        </w:trPr>
        <w:tc>
          <w:tcPr>
            <w:tcW w:w="4322" w:type="dxa"/>
            <w:vAlign w:val="center"/>
          </w:tcPr>
          <w:p w:rsidR="0003165A" w:rsidRPr="0091113D" w:rsidRDefault="0003165A" w:rsidP="0091113D">
            <w:pPr>
              <w:autoSpaceDE w:val="0"/>
              <w:autoSpaceDN w:val="0"/>
              <w:adjustRightInd w:val="0"/>
              <w:rPr>
                <w:i w:val="0"/>
              </w:rPr>
            </w:pPr>
            <w:r w:rsidRPr="0091113D">
              <w:rPr>
                <w:i w:val="0"/>
              </w:rPr>
              <w:t>Drenaje absceso ceja o párpado (en caso de ser susceptible de realizar en consulta)</w:t>
            </w:r>
          </w:p>
        </w:tc>
        <w:tc>
          <w:tcPr>
            <w:tcW w:w="1689" w:type="dxa"/>
            <w:vAlign w:val="center"/>
          </w:tcPr>
          <w:p w:rsidR="0003165A" w:rsidRPr="0091113D" w:rsidRDefault="0003165A" w:rsidP="0091113D">
            <w:pPr>
              <w:autoSpaceDE w:val="0"/>
              <w:autoSpaceDN w:val="0"/>
              <w:adjustRightInd w:val="0"/>
              <w:jc w:val="center"/>
              <w:rPr>
                <w:i w:val="0"/>
                <w:sz w:val="22"/>
                <w:szCs w:val="22"/>
              </w:rPr>
            </w:pPr>
            <w:r>
              <w:rPr>
                <w:i w:val="0"/>
                <w:sz w:val="22"/>
                <w:szCs w:val="22"/>
              </w:rPr>
              <w:t>0,18</w:t>
            </w:r>
            <w:r w:rsidRPr="0091113D">
              <w:rPr>
                <w:i w:val="0"/>
                <w:sz w:val="22"/>
                <w:szCs w:val="22"/>
              </w:rPr>
              <w:t xml:space="preserve"> puntos</w:t>
            </w:r>
          </w:p>
        </w:tc>
      </w:tr>
    </w:tbl>
    <w:p w:rsidR="0091113D" w:rsidRPr="0091113D" w:rsidRDefault="0091113D" w:rsidP="0091113D">
      <w:pPr>
        <w:jc w:val="both"/>
        <w:rPr>
          <w:i w:val="0"/>
          <w:snapToGrid w:val="0"/>
          <w:sz w:val="22"/>
          <w:u w:val="single"/>
        </w:rPr>
      </w:pPr>
    </w:p>
    <w:p w:rsidR="0091113D" w:rsidRPr="0091113D" w:rsidRDefault="0091113D" w:rsidP="0091113D">
      <w:pPr>
        <w:jc w:val="both"/>
        <w:rPr>
          <w:b/>
          <w:i w:val="0"/>
          <w:snapToGrid w:val="0"/>
          <w:sz w:val="22"/>
          <w:u w:val="single"/>
        </w:rPr>
      </w:pPr>
      <w:r w:rsidRPr="0091113D">
        <w:rPr>
          <w:b/>
          <w:i w:val="0"/>
          <w:snapToGrid w:val="0"/>
          <w:sz w:val="22"/>
          <w:u w:val="single"/>
        </w:rPr>
        <w:t>b. Instalaciones:                                                                                 Máximo 3 puntos</w:t>
      </w:r>
    </w:p>
    <w:p w:rsidR="0091113D" w:rsidRPr="0091113D" w:rsidRDefault="0091113D" w:rsidP="0091113D">
      <w:pPr>
        <w:ind w:left="708"/>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b.1. Nº de consultas</w:t>
      </w:r>
    </w:p>
    <w:p w:rsidR="0091113D" w:rsidRPr="0091113D" w:rsidRDefault="0091113D" w:rsidP="0091113D">
      <w:pPr>
        <w:ind w:left="708"/>
        <w:jc w:val="both"/>
        <w:rPr>
          <w:i w:val="0"/>
          <w:snapToGrid w:val="0"/>
          <w:sz w:val="22"/>
          <w:szCs w:val="22"/>
        </w:rPr>
      </w:pPr>
      <w:r w:rsidRPr="0091113D">
        <w:rPr>
          <w:i w:val="0"/>
          <w:snapToGrid w:val="0"/>
          <w:sz w:val="22"/>
          <w:szCs w:val="22"/>
        </w:rPr>
        <w:t>Se valorará de forma proporcional el número de salas/consultas</w:t>
      </w:r>
    </w:p>
    <w:p w:rsidR="0091113D" w:rsidRPr="0091113D" w:rsidRDefault="0091113D" w:rsidP="0091113D">
      <w:pPr>
        <w:ind w:left="708"/>
        <w:jc w:val="both"/>
        <w:rPr>
          <w:i w:val="0"/>
          <w:snapToGrid w:val="0"/>
          <w:sz w:val="22"/>
          <w:szCs w:val="22"/>
        </w:rPr>
      </w:pPr>
      <w:r w:rsidRPr="0091113D">
        <w:rPr>
          <w:i w:val="0"/>
          <w:snapToGrid w:val="0"/>
          <w:sz w:val="22"/>
          <w:szCs w:val="22"/>
        </w:rPr>
        <w:t>Médicas destinadas a consultas/urgencias oftalmológicas</w:t>
      </w:r>
    </w:p>
    <w:p w:rsidR="0091113D" w:rsidRPr="0091113D" w:rsidRDefault="0091113D" w:rsidP="0091113D">
      <w:pPr>
        <w:ind w:left="708"/>
        <w:jc w:val="both"/>
        <w:rPr>
          <w:i w:val="0"/>
          <w:snapToGrid w:val="0"/>
          <w:sz w:val="22"/>
          <w:szCs w:val="22"/>
        </w:rPr>
      </w:pPr>
      <w:r w:rsidRPr="0091113D">
        <w:rPr>
          <w:i w:val="0"/>
          <w:snapToGrid w:val="0"/>
          <w:sz w:val="22"/>
          <w:szCs w:val="22"/>
        </w:rPr>
        <w:t>disponibles en los centros ofertados.</w:t>
      </w:r>
      <w:r w:rsidRPr="0091113D">
        <w:rPr>
          <w:i w:val="0"/>
          <w:snapToGrid w:val="0"/>
          <w:sz w:val="22"/>
          <w:szCs w:val="22"/>
        </w:rPr>
        <w:tab/>
      </w:r>
      <w:r w:rsidRPr="0091113D">
        <w:rPr>
          <w:i w:val="0"/>
          <w:snapToGrid w:val="0"/>
          <w:sz w:val="22"/>
          <w:szCs w:val="22"/>
        </w:rPr>
        <w:tab/>
      </w:r>
      <w:r w:rsidRPr="0091113D">
        <w:rPr>
          <w:i w:val="0"/>
          <w:snapToGrid w:val="0"/>
          <w:sz w:val="22"/>
          <w:szCs w:val="22"/>
        </w:rPr>
        <w:tab/>
      </w:r>
      <w:r w:rsidRPr="0091113D">
        <w:rPr>
          <w:i w:val="0"/>
          <w:snapToGrid w:val="0"/>
          <w:sz w:val="22"/>
          <w:szCs w:val="22"/>
        </w:rPr>
        <w:tab/>
        <w:t>Máx. 3 puntos</w:t>
      </w:r>
    </w:p>
    <w:p w:rsidR="0091113D" w:rsidRPr="0091113D" w:rsidRDefault="0091113D" w:rsidP="0091113D">
      <w:pPr>
        <w:ind w:left="708"/>
        <w:jc w:val="both"/>
        <w:rPr>
          <w:i w:val="0"/>
          <w:snapToGrid w:val="0"/>
        </w:rPr>
      </w:pPr>
    </w:p>
    <w:p w:rsidR="0091113D" w:rsidRPr="0091113D" w:rsidRDefault="0091113D" w:rsidP="0091113D">
      <w:pPr>
        <w:ind w:left="708"/>
        <w:jc w:val="both"/>
        <w:rPr>
          <w:i w:val="0"/>
          <w:snapToGrid w:val="0"/>
        </w:rPr>
      </w:pPr>
    </w:p>
    <w:p w:rsidR="0091113D" w:rsidRPr="0091113D" w:rsidRDefault="0091113D" w:rsidP="0091113D">
      <w:pPr>
        <w:jc w:val="both"/>
        <w:rPr>
          <w:b/>
          <w:i w:val="0"/>
          <w:snapToGrid w:val="0"/>
          <w:sz w:val="22"/>
          <w:u w:val="single"/>
        </w:rPr>
      </w:pPr>
      <w:r w:rsidRPr="0091113D">
        <w:rPr>
          <w:b/>
          <w:i w:val="0"/>
          <w:snapToGrid w:val="0"/>
          <w:sz w:val="22"/>
          <w:u w:val="single"/>
        </w:rPr>
        <w:t>c. Prestación del Servicio:                                                              Máximo 25 puntos</w:t>
      </w:r>
    </w:p>
    <w:p w:rsidR="0091113D" w:rsidRPr="0091113D" w:rsidRDefault="0091113D" w:rsidP="0091113D">
      <w:pPr>
        <w:rPr>
          <w:i w:val="0"/>
          <w:sz w:val="22"/>
          <w:szCs w:val="22"/>
        </w:rPr>
      </w:pPr>
    </w:p>
    <w:p w:rsidR="0091113D" w:rsidRPr="0091113D" w:rsidRDefault="0091113D" w:rsidP="0091113D">
      <w:pPr>
        <w:rPr>
          <w:i w:val="0"/>
          <w:snapToGrid w:val="0"/>
          <w:sz w:val="22"/>
        </w:rPr>
      </w:pPr>
      <w:r w:rsidRPr="0091113D">
        <w:rPr>
          <w:i w:val="0"/>
          <w:sz w:val="22"/>
          <w:szCs w:val="22"/>
        </w:rPr>
        <w:t xml:space="preserve">c.1. </w:t>
      </w:r>
      <w:r w:rsidRPr="0091113D">
        <w:rPr>
          <w:i w:val="0"/>
          <w:snapToGrid w:val="0"/>
          <w:sz w:val="22"/>
        </w:rPr>
        <w:t xml:space="preserve">Cobertura presencial de profesionales médicos de la especialidad </w:t>
      </w:r>
    </w:p>
    <w:p w:rsidR="0091113D" w:rsidRPr="0091113D" w:rsidRDefault="0091113D" w:rsidP="0091113D">
      <w:pPr>
        <w:rPr>
          <w:i w:val="0"/>
          <w:sz w:val="22"/>
          <w:szCs w:val="22"/>
          <w:lang w:val="es-ES_tradnl"/>
        </w:rPr>
      </w:pPr>
      <w:r w:rsidRPr="0091113D">
        <w:rPr>
          <w:i w:val="0"/>
          <w:snapToGrid w:val="0"/>
          <w:sz w:val="22"/>
        </w:rPr>
        <w:t>de Oftalmología</w:t>
      </w:r>
      <w:r w:rsidRPr="0091113D">
        <w:rPr>
          <w:i w:val="0"/>
          <w:snapToGrid w:val="0"/>
          <w:sz w:val="22"/>
          <w:lang w:val="es-ES_tradnl"/>
        </w:rPr>
        <w:t xml:space="preserve"> </w:t>
      </w:r>
      <w:r w:rsidRPr="0091113D">
        <w:rPr>
          <w:i w:val="0"/>
          <w:snapToGrid w:val="0"/>
          <w:sz w:val="22"/>
          <w:lang w:val="es-ES_tradnl"/>
        </w:rPr>
        <w:tab/>
      </w:r>
      <w:r w:rsidRPr="0091113D">
        <w:rPr>
          <w:i w:val="0"/>
          <w:snapToGrid w:val="0"/>
          <w:sz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t xml:space="preserve">         Máx. 9 puntos</w:t>
      </w:r>
    </w:p>
    <w:p w:rsidR="0091113D" w:rsidRPr="0091113D" w:rsidRDefault="0091113D" w:rsidP="0091113D">
      <w:pPr>
        <w:rPr>
          <w:i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91113D" w:rsidRPr="0091113D" w:rsidTr="004B4730">
        <w:trPr>
          <w:trHeight w:val="999"/>
        </w:trPr>
        <w:tc>
          <w:tcPr>
            <w:tcW w:w="5954" w:type="dxa"/>
            <w:shd w:val="clear" w:color="auto" w:fill="auto"/>
            <w:vAlign w:val="center"/>
          </w:tcPr>
          <w:p w:rsidR="0091113D" w:rsidRPr="0091113D" w:rsidRDefault="0091113D" w:rsidP="0091113D">
            <w:pPr>
              <w:rPr>
                <w:i w:val="0"/>
                <w:sz w:val="22"/>
              </w:rPr>
            </w:pPr>
            <w:r w:rsidRPr="0091113D">
              <w:rPr>
                <w:i w:val="0"/>
                <w:lang w:val="es-ES_tradnl"/>
              </w:rPr>
              <w:t>Se valorará de forma proporcional la mejora en la suma de horas presenciales semanales del personal médico asignado al centro/s ofertado/s (mínimo 28 horas semanales)</w:t>
            </w:r>
          </w:p>
        </w:tc>
        <w:tc>
          <w:tcPr>
            <w:tcW w:w="1842" w:type="dxa"/>
            <w:shd w:val="clear" w:color="auto" w:fill="auto"/>
            <w:vAlign w:val="center"/>
          </w:tcPr>
          <w:p w:rsidR="0091113D" w:rsidRPr="0091113D" w:rsidRDefault="0091113D" w:rsidP="0091113D">
            <w:pPr>
              <w:rPr>
                <w:i w:val="0"/>
                <w:sz w:val="22"/>
                <w:lang w:val="es-ES_tradnl"/>
              </w:rPr>
            </w:pPr>
            <w:r w:rsidRPr="0091113D">
              <w:rPr>
                <w:i w:val="0"/>
                <w:sz w:val="22"/>
                <w:lang w:val="es-ES_tradnl"/>
              </w:rPr>
              <w:t>Máx. 9 puntos</w:t>
            </w:r>
          </w:p>
        </w:tc>
      </w:tr>
    </w:tbl>
    <w:p w:rsidR="0091113D" w:rsidRPr="0091113D" w:rsidRDefault="0091113D" w:rsidP="0091113D">
      <w:pPr>
        <w:tabs>
          <w:tab w:val="num" w:pos="567"/>
        </w:tabs>
        <w:jc w:val="both"/>
        <w:rPr>
          <w:i w:val="0"/>
          <w:sz w:val="22"/>
          <w:lang w:val="es-ES_tradnl"/>
        </w:rPr>
      </w:pPr>
    </w:p>
    <w:p w:rsidR="0091113D" w:rsidRPr="0091113D" w:rsidRDefault="0091113D" w:rsidP="0091113D">
      <w:pPr>
        <w:rPr>
          <w:i w:val="0"/>
        </w:rPr>
      </w:pPr>
    </w:p>
    <w:p w:rsidR="0091113D" w:rsidRPr="0091113D" w:rsidRDefault="0091113D" w:rsidP="0091113D">
      <w:pPr>
        <w:rPr>
          <w:i w:val="0"/>
        </w:rPr>
      </w:pPr>
    </w:p>
    <w:p w:rsidR="0091113D" w:rsidRPr="0091113D" w:rsidRDefault="0091113D" w:rsidP="0091113D">
      <w:pPr>
        <w:rPr>
          <w:i w:val="0"/>
          <w:sz w:val="22"/>
          <w:szCs w:val="22"/>
          <w:lang w:val="es-ES_tradnl"/>
        </w:rPr>
      </w:pPr>
      <w:r w:rsidRPr="0091113D">
        <w:rPr>
          <w:i w:val="0"/>
          <w:sz w:val="22"/>
          <w:szCs w:val="22"/>
        </w:rPr>
        <w:t xml:space="preserve">c.2. </w:t>
      </w:r>
      <w:r w:rsidRPr="0091113D">
        <w:rPr>
          <w:i w:val="0"/>
          <w:snapToGrid w:val="0"/>
          <w:sz w:val="22"/>
        </w:rPr>
        <w:t>Horario Atención oftalmológica</w:t>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r>
      <w:r w:rsidRPr="0091113D">
        <w:rPr>
          <w:i w:val="0"/>
          <w:sz w:val="22"/>
          <w:szCs w:val="22"/>
          <w:lang w:val="es-ES_tradnl"/>
        </w:rPr>
        <w:tab/>
        <w:t xml:space="preserve">    Máx. 16  puntos</w:t>
      </w:r>
    </w:p>
    <w:p w:rsidR="0091113D" w:rsidRPr="0091113D" w:rsidRDefault="0091113D" w:rsidP="0091113D">
      <w:pPr>
        <w:rPr>
          <w:i w:val="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 xml:space="preserve">Se valorará la ampliación horaria del centro/s ofertado/s  con presencia de médico oftalmólogo: </w:t>
            </w:r>
          </w:p>
          <w:p w:rsidR="0091113D" w:rsidRPr="0091113D" w:rsidRDefault="0091113D" w:rsidP="0091113D">
            <w:pPr>
              <w:rPr>
                <w:i w:val="0"/>
                <w:snapToGrid w:val="0"/>
                <w:sz w:val="22"/>
              </w:rPr>
            </w:pPr>
            <w:r w:rsidRPr="0091113D">
              <w:rPr>
                <w:i w:val="0"/>
                <w:snapToGrid w:val="0"/>
                <w:sz w:val="22"/>
              </w:rPr>
              <w:t xml:space="preserve">    -  0.50  punto por hora  por encima del mínimo exigido de lunes a jueves </w:t>
            </w:r>
          </w:p>
          <w:p w:rsidR="0091113D" w:rsidRPr="0091113D" w:rsidRDefault="0091113D" w:rsidP="0091113D">
            <w:pPr>
              <w:rPr>
                <w:b/>
                <w:i w:val="0"/>
                <w:snapToGrid w:val="0"/>
                <w:sz w:val="22"/>
              </w:rPr>
            </w:pPr>
          </w:p>
          <w:p w:rsidR="0091113D" w:rsidRPr="0091113D" w:rsidRDefault="0091113D" w:rsidP="0091113D">
            <w:pPr>
              <w:rPr>
                <w:i w:val="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 xml:space="preserve">9 puntos </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 xml:space="preserve">Atención oftalmológica  Viernes en  horario de tarde </w:t>
            </w:r>
          </w:p>
          <w:p w:rsidR="0091113D" w:rsidRPr="0091113D" w:rsidRDefault="0091113D" w:rsidP="0091113D">
            <w:pPr>
              <w:rPr>
                <w:i w:val="0"/>
                <w:snapToGrid w:val="0"/>
                <w:sz w:val="22"/>
              </w:rPr>
            </w:pPr>
            <w:r w:rsidRPr="0091113D">
              <w:rPr>
                <w:i w:val="0"/>
                <w:snapToGrid w:val="0"/>
                <w:sz w:val="22"/>
              </w:rPr>
              <w:t>Se valorará si el centro/s ofertado/s   disponen de atención oftalmológica de un mínimo dos horas  los   viernes tarde a partir de las 16 horas ( con presencia física del oftalmólogo)</w:t>
            </w:r>
          </w:p>
          <w:p w:rsidR="0091113D" w:rsidRPr="0091113D" w:rsidRDefault="0091113D" w:rsidP="0091113D">
            <w:pPr>
              <w:rPr>
                <w:i w:val="0"/>
                <w:snapToGrid w:val="0"/>
                <w:sz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2 puntos</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Apertura Sábados</w:t>
            </w:r>
          </w:p>
          <w:p w:rsidR="0091113D" w:rsidRPr="0091113D" w:rsidRDefault="0091113D" w:rsidP="0091113D">
            <w:pPr>
              <w:rPr>
                <w:i w:val="0"/>
                <w:snapToGrid w:val="0"/>
                <w:sz w:val="22"/>
              </w:rPr>
            </w:pPr>
            <w:r w:rsidRPr="0091113D">
              <w:rPr>
                <w:i w:val="0"/>
                <w:snapToGrid w:val="0"/>
                <w:sz w:val="22"/>
              </w:rPr>
              <w:t>Se valorará si el centro/s ofertado/s  disponen de atención oftalmológica  de un  mínimo de 4 horas los sábados no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3 puntos</w:t>
            </w:r>
          </w:p>
        </w:tc>
      </w:tr>
      <w:tr w:rsidR="0091113D" w:rsidRPr="0091113D" w:rsidTr="004B4730">
        <w:trPr>
          <w:trHeight w:val="1117"/>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b/>
                <w:i w:val="0"/>
                <w:snapToGrid w:val="0"/>
                <w:sz w:val="22"/>
              </w:rPr>
            </w:pPr>
            <w:r w:rsidRPr="0091113D">
              <w:rPr>
                <w:b/>
                <w:i w:val="0"/>
                <w:snapToGrid w:val="0"/>
                <w:sz w:val="22"/>
              </w:rPr>
              <w:t xml:space="preserve">Apertura Domingos y Festivos </w:t>
            </w:r>
          </w:p>
          <w:p w:rsidR="0091113D" w:rsidRPr="0091113D" w:rsidRDefault="0091113D" w:rsidP="0091113D">
            <w:pPr>
              <w:rPr>
                <w:i w:val="0"/>
                <w:snapToGrid w:val="0"/>
                <w:sz w:val="22"/>
              </w:rPr>
            </w:pPr>
            <w:r w:rsidRPr="0091113D">
              <w:rPr>
                <w:i w:val="0"/>
                <w:snapToGrid w:val="0"/>
                <w:sz w:val="22"/>
              </w:rPr>
              <w:t>Se valorará si el centro/s ofertado/s dispone de  atención oftalmológica de  un mínimo de 4 horas los domingos y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91113D" w:rsidRPr="0091113D" w:rsidRDefault="0091113D" w:rsidP="0091113D">
            <w:pPr>
              <w:rPr>
                <w:i w:val="0"/>
                <w:sz w:val="22"/>
              </w:rPr>
            </w:pPr>
            <w:r w:rsidRPr="0091113D">
              <w:rPr>
                <w:i w:val="0"/>
                <w:sz w:val="22"/>
              </w:rPr>
              <w:t>2 puntos</w:t>
            </w:r>
          </w:p>
        </w:tc>
      </w:tr>
    </w:tbl>
    <w:p w:rsidR="0091113D" w:rsidRDefault="0091113D" w:rsidP="0091113D">
      <w:pPr>
        <w:tabs>
          <w:tab w:val="num" w:pos="567"/>
        </w:tabs>
        <w:jc w:val="both"/>
        <w:rPr>
          <w:i w:val="0"/>
          <w:sz w:val="22"/>
          <w:lang w:val="es-ES_tradnl"/>
        </w:rPr>
      </w:pPr>
    </w:p>
    <w:p w:rsidR="0091113D" w:rsidRPr="0091113D" w:rsidRDefault="0091113D" w:rsidP="0091113D">
      <w:pPr>
        <w:jc w:val="both"/>
        <w:rPr>
          <w:b/>
          <w:i w:val="0"/>
          <w:snapToGrid w:val="0"/>
          <w:sz w:val="22"/>
          <w:u w:val="single"/>
        </w:rPr>
      </w:pPr>
      <w:r w:rsidRPr="0091113D">
        <w:rPr>
          <w:b/>
          <w:i w:val="0"/>
          <w:snapToGrid w:val="0"/>
          <w:sz w:val="22"/>
          <w:u w:val="single"/>
        </w:rPr>
        <w:t>d. Localización y accesibilidad:                                                        Máximo 4</w:t>
      </w:r>
      <w:r w:rsidRPr="0091113D">
        <w:rPr>
          <w:b/>
          <w:i w:val="0"/>
          <w:sz w:val="22"/>
          <w:u w:val="single"/>
          <w:lang w:val="es-ES_tradnl"/>
        </w:rPr>
        <w:t xml:space="preserve"> </w:t>
      </w:r>
      <w:r w:rsidRPr="0091113D">
        <w:rPr>
          <w:b/>
          <w:i w:val="0"/>
          <w:snapToGrid w:val="0"/>
          <w:sz w:val="22"/>
          <w:u w:val="single"/>
        </w:rPr>
        <w:t>puntos</w:t>
      </w:r>
    </w:p>
    <w:p w:rsidR="0091113D" w:rsidRPr="0091113D" w:rsidRDefault="0091113D" w:rsidP="0091113D">
      <w:pPr>
        <w:ind w:left="360" w:firstLine="708"/>
        <w:jc w:val="both"/>
        <w:rPr>
          <w:i w:val="0"/>
          <w:snapToGrid w:val="0"/>
          <w:sz w:val="22"/>
        </w:rPr>
      </w:pPr>
      <w:r w:rsidRPr="0091113D">
        <w:rPr>
          <w:i w:val="0"/>
          <w:snapToGrid w:val="0"/>
          <w:sz w:val="22"/>
        </w:rPr>
        <w:tab/>
      </w:r>
    </w:p>
    <w:p w:rsidR="0091113D" w:rsidRPr="0091113D" w:rsidRDefault="0091113D" w:rsidP="0091113D">
      <w:pPr>
        <w:jc w:val="both"/>
        <w:rPr>
          <w:i w:val="0"/>
          <w:sz w:val="22"/>
          <w:lang w:val="es-ES_tradnl"/>
        </w:rPr>
      </w:pPr>
      <w:r w:rsidRPr="0091113D">
        <w:rPr>
          <w:i w:val="0"/>
          <w:snapToGrid w:val="0"/>
          <w:sz w:val="22"/>
        </w:rPr>
        <w:t>d.1 Localización del centro/s sanitario/s</w:t>
      </w:r>
      <w:r w:rsidRPr="0091113D">
        <w:rPr>
          <w:i w:val="0"/>
          <w:sz w:val="22"/>
          <w:lang w:val="es-ES_tradnl"/>
        </w:rPr>
        <w:t xml:space="preserve"> </w:t>
      </w:r>
      <w:r w:rsidRPr="0091113D">
        <w:rPr>
          <w:i w:val="0"/>
          <w:sz w:val="22"/>
          <w:lang w:val="es-ES_tradnl"/>
        </w:rPr>
        <w:tab/>
      </w:r>
      <w:r w:rsidRPr="0091113D">
        <w:rPr>
          <w:i w:val="0"/>
          <w:sz w:val="22"/>
          <w:lang w:val="es-ES_tradnl"/>
        </w:rPr>
        <w:tab/>
      </w:r>
      <w:r w:rsidRPr="0091113D">
        <w:rPr>
          <w:i w:val="0"/>
          <w:sz w:val="22"/>
          <w:lang w:val="es-ES_tradnl"/>
        </w:rPr>
        <w:tab/>
      </w:r>
      <w:r w:rsidRPr="0091113D">
        <w:rPr>
          <w:i w:val="0"/>
          <w:sz w:val="22"/>
          <w:lang w:val="es-ES_tradnl"/>
        </w:rPr>
        <w:tab/>
      </w:r>
      <w:r w:rsidRPr="0091113D">
        <w:rPr>
          <w:i w:val="0"/>
          <w:sz w:val="22"/>
          <w:lang w:val="es-ES_tradnl"/>
        </w:rPr>
        <w:tab/>
        <w:t>Máx. 2 puntos</w:t>
      </w:r>
      <w:r w:rsidRPr="0091113D">
        <w:rPr>
          <w:i w:val="0"/>
          <w:sz w:val="22"/>
          <w:lang w:val="es-ES_tradnl"/>
        </w:rPr>
        <w:tab/>
      </w:r>
      <w:r w:rsidRPr="0091113D">
        <w:rPr>
          <w:i w:val="0"/>
          <w:sz w:val="22"/>
          <w:lang w:val="es-ES_tradnl"/>
        </w:rPr>
        <w:tab/>
        <w:t xml:space="preserve"> </w:t>
      </w: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08"/>
        </w:trPr>
        <w:tc>
          <w:tcPr>
            <w:tcW w:w="6346" w:type="dxa"/>
            <w:shd w:val="clear" w:color="auto" w:fill="auto"/>
            <w:vAlign w:val="center"/>
          </w:tcPr>
          <w:p w:rsidR="0091113D" w:rsidRPr="0091113D" w:rsidRDefault="0091113D" w:rsidP="0091113D">
            <w:pPr>
              <w:rPr>
                <w:i w:val="0"/>
                <w:sz w:val="22"/>
                <w:lang w:val="es-ES_tradnl"/>
              </w:rPr>
            </w:pPr>
            <w:r w:rsidRPr="0091113D">
              <w:rPr>
                <w:i w:val="0"/>
                <w:sz w:val="22"/>
                <w:lang w:val="es-ES_tradnl"/>
              </w:rPr>
              <w:lastRenderedPageBreak/>
              <w:t xml:space="preserve">Se valorará la localización del centro ofertado. </w:t>
            </w:r>
          </w:p>
          <w:p w:rsidR="0091113D" w:rsidRPr="0091113D" w:rsidRDefault="0091113D" w:rsidP="0091113D">
            <w:pPr>
              <w:numPr>
                <w:ilvl w:val="0"/>
                <w:numId w:val="11"/>
              </w:numPr>
              <w:tabs>
                <w:tab w:val="num" w:pos="459"/>
              </w:tabs>
              <w:ind w:left="459" w:hanging="283"/>
              <w:rPr>
                <w:i w:val="0"/>
              </w:rPr>
            </w:pPr>
            <w:r w:rsidRPr="0091113D">
              <w:rPr>
                <w:i w:val="0"/>
              </w:rPr>
              <w:t xml:space="preserve">Si dispone de un centro situado en la localidad de referencia o en un radio inferior a </w:t>
            </w:r>
            <w:r w:rsidR="000413A5">
              <w:rPr>
                <w:i w:val="0"/>
              </w:rPr>
              <w:t>3</w:t>
            </w:r>
            <w:r w:rsidRPr="0091113D">
              <w:rPr>
                <w:i w:val="0"/>
              </w:rPr>
              <w:t xml:space="preserve"> km se obtendrán </w:t>
            </w:r>
            <w:r w:rsidR="008910E8">
              <w:rPr>
                <w:i w:val="0"/>
              </w:rPr>
              <w:t>2</w:t>
            </w:r>
            <w:r w:rsidRPr="0091113D">
              <w:rPr>
                <w:i w:val="0"/>
              </w:rPr>
              <w:t xml:space="preserve"> puntos</w:t>
            </w:r>
          </w:p>
          <w:p w:rsidR="0091113D" w:rsidRPr="0091113D" w:rsidRDefault="0091113D" w:rsidP="0091113D">
            <w:pPr>
              <w:numPr>
                <w:ilvl w:val="0"/>
                <w:numId w:val="11"/>
              </w:numPr>
              <w:tabs>
                <w:tab w:val="num" w:pos="459"/>
              </w:tabs>
              <w:ind w:left="459" w:hanging="283"/>
              <w:rPr>
                <w:i w:val="0"/>
              </w:rPr>
            </w:pPr>
            <w:r w:rsidRPr="0091113D">
              <w:rPr>
                <w:i w:val="0"/>
                <w:lang w:val="es-ES_tradnl"/>
              </w:rPr>
              <w:t xml:space="preserve">Si el centro más cercano a la localidad de prestación del servicio está situado a una distancia superior a </w:t>
            </w:r>
            <w:r w:rsidR="000413A5">
              <w:rPr>
                <w:i w:val="0"/>
                <w:lang w:val="es-ES_tradnl"/>
              </w:rPr>
              <w:t>3</w:t>
            </w:r>
            <w:r w:rsidRPr="0091113D">
              <w:rPr>
                <w:i w:val="0"/>
                <w:lang w:val="es-ES_tradnl"/>
              </w:rPr>
              <w:t xml:space="preserve"> km e inferior a </w:t>
            </w:r>
            <w:r w:rsidR="000413A5">
              <w:rPr>
                <w:i w:val="0"/>
                <w:lang w:val="es-ES_tradnl"/>
              </w:rPr>
              <w:t>7</w:t>
            </w:r>
            <w:r w:rsidRPr="0091113D">
              <w:rPr>
                <w:i w:val="0"/>
                <w:lang w:val="es-ES_tradnl"/>
              </w:rPr>
              <w:t xml:space="preserve"> km, </w:t>
            </w:r>
            <w:r w:rsidRPr="0091113D">
              <w:rPr>
                <w:i w:val="0"/>
              </w:rPr>
              <w:t>se obtendrán 1 puntos</w:t>
            </w:r>
          </w:p>
          <w:p w:rsidR="0091113D" w:rsidRPr="0091113D" w:rsidRDefault="0091113D" w:rsidP="000413A5">
            <w:pPr>
              <w:numPr>
                <w:ilvl w:val="0"/>
                <w:numId w:val="11"/>
              </w:numPr>
              <w:tabs>
                <w:tab w:val="num" w:pos="459"/>
              </w:tabs>
              <w:ind w:left="459" w:hanging="283"/>
              <w:rPr>
                <w:i w:val="0"/>
                <w:sz w:val="22"/>
              </w:rPr>
            </w:pPr>
            <w:r w:rsidRPr="0091113D">
              <w:rPr>
                <w:i w:val="0"/>
              </w:rPr>
              <w:t xml:space="preserve">Si el </w:t>
            </w:r>
            <w:proofErr w:type="spellStart"/>
            <w:r w:rsidRPr="0091113D">
              <w:rPr>
                <w:i w:val="0"/>
              </w:rPr>
              <w:t>cen</w:t>
            </w:r>
            <w:r w:rsidRPr="0091113D">
              <w:rPr>
                <w:i w:val="0"/>
                <w:lang w:val="es-ES_tradnl"/>
              </w:rPr>
              <w:t>tro</w:t>
            </w:r>
            <w:proofErr w:type="spellEnd"/>
            <w:r w:rsidRPr="0091113D">
              <w:rPr>
                <w:i w:val="0"/>
                <w:lang w:val="es-ES_tradnl"/>
              </w:rPr>
              <w:t xml:space="preserve"> más cercano a la localidad de prestación del servicio está situado a una distancia superior a </w:t>
            </w:r>
            <w:r w:rsidR="000413A5">
              <w:rPr>
                <w:i w:val="0"/>
                <w:lang w:val="es-ES_tradnl"/>
              </w:rPr>
              <w:t>7</w:t>
            </w:r>
            <w:r w:rsidRPr="0091113D">
              <w:rPr>
                <w:i w:val="0"/>
                <w:lang w:val="es-ES_tradnl"/>
              </w:rPr>
              <w:t xml:space="preserve"> km no se obtendrá ningún punto</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lang w:val="es-ES_tradnl"/>
              </w:rPr>
              <w:t>Máx. 2 puntos</w:t>
            </w:r>
          </w:p>
        </w:tc>
      </w:tr>
    </w:tbl>
    <w:p w:rsidR="0091113D" w:rsidRPr="0091113D" w:rsidRDefault="0091113D" w:rsidP="0091113D">
      <w:pPr>
        <w:jc w:val="both"/>
        <w:rPr>
          <w:i w:val="0"/>
          <w:sz w:val="22"/>
          <w:lang w:val="es-ES_tradnl"/>
        </w:rPr>
      </w:pPr>
    </w:p>
    <w:p w:rsidR="0091113D" w:rsidRPr="0091113D" w:rsidRDefault="0091113D" w:rsidP="0091113D">
      <w:pPr>
        <w:jc w:val="both"/>
        <w:rPr>
          <w:i w:val="0"/>
          <w:sz w:val="22"/>
          <w:lang w:val="es-ES_tradnl"/>
        </w:rPr>
      </w:pPr>
    </w:p>
    <w:p w:rsidR="0091113D" w:rsidRPr="0091113D" w:rsidRDefault="0091113D" w:rsidP="0091113D">
      <w:pPr>
        <w:jc w:val="both"/>
        <w:rPr>
          <w:i w:val="0"/>
          <w:snapToGrid w:val="0"/>
          <w:sz w:val="22"/>
        </w:rPr>
      </w:pPr>
      <w:r w:rsidRPr="0091113D">
        <w:rPr>
          <w:i w:val="0"/>
          <w:snapToGrid w:val="0"/>
          <w:sz w:val="22"/>
        </w:rPr>
        <w:t>d.2. Accesos transporte público – transporte privado</w:t>
      </w:r>
      <w:r w:rsidRPr="0091113D">
        <w:rPr>
          <w:i w:val="0"/>
          <w:snapToGrid w:val="0"/>
          <w:sz w:val="22"/>
        </w:rPr>
        <w:tab/>
      </w:r>
      <w:r w:rsidRPr="0091113D">
        <w:rPr>
          <w:i w:val="0"/>
          <w:snapToGrid w:val="0"/>
          <w:sz w:val="22"/>
        </w:rPr>
        <w:tab/>
        <w:t xml:space="preserve">        Máx. 1,5</w:t>
      </w:r>
      <w:r w:rsidRPr="0091113D">
        <w:rPr>
          <w:i w:val="0"/>
          <w:sz w:val="22"/>
          <w:lang w:val="es-ES_tradnl"/>
        </w:rPr>
        <w:t xml:space="preserve"> </w:t>
      </w:r>
      <w:r w:rsidRPr="0091113D">
        <w:rPr>
          <w:i w:val="0"/>
          <w:snapToGrid w:val="0"/>
          <w:sz w:val="22"/>
        </w:rPr>
        <w:t xml:space="preserve"> puntos</w:t>
      </w:r>
    </w:p>
    <w:p w:rsidR="0091113D" w:rsidRPr="0091113D" w:rsidRDefault="0091113D" w:rsidP="0091113D">
      <w:pPr>
        <w:ind w:left="207" w:firstLine="360"/>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08"/>
        </w:trPr>
        <w:tc>
          <w:tcPr>
            <w:tcW w:w="6346" w:type="dxa"/>
            <w:shd w:val="clear" w:color="auto" w:fill="auto"/>
            <w:vAlign w:val="center"/>
          </w:tcPr>
          <w:p w:rsidR="0091113D" w:rsidRPr="0091113D" w:rsidRDefault="0091113D" w:rsidP="0091113D">
            <w:pPr>
              <w:rPr>
                <w:i w:val="0"/>
                <w:sz w:val="22"/>
              </w:rPr>
            </w:pPr>
            <w:r w:rsidRPr="0091113D">
              <w:rPr>
                <w:i w:val="0"/>
                <w:sz w:val="22"/>
              </w:rPr>
              <w:t xml:space="preserve">Si existe una parada de taxi a una distancia inferior a 200 metros </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lang w:val="es-ES_tradnl"/>
              </w:rPr>
              <w:t>0,5 puntos</w:t>
            </w:r>
          </w:p>
        </w:tc>
      </w:tr>
      <w:tr w:rsidR="0091113D" w:rsidRPr="0091113D" w:rsidTr="004B4730">
        <w:trPr>
          <w:trHeight w:val="948"/>
        </w:trPr>
        <w:tc>
          <w:tcPr>
            <w:tcW w:w="6346" w:type="dxa"/>
            <w:shd w:val="clear" w:color="auto" w:fill="auto"/>
            <w:vAlign w:val="center"/>
          </w:tcPr>
          <w:p w:rsidR="0091113D" w:rsidRPr="0091113D" w:rsidRDefault="0091113D" w:rsidP="0091113D">
            <w:pPr>
              <w:rPr>
                <w:i w:val="0"/>
                <w:sz w:val="22"/>
                <w:lang w:val="es-ES_tradnl"/>
              </w:rPr>
            </w:pPr>
            <w:r w:rsidRPr="0091113D">
              <w:rPr>
                <w:i w:val="0"/>
                <w:sz w:val="22"/>
              </w:rPr>
              <w:t>Si existe una parada de autobús/tren/tranvía a una distancia inferior a 500 metros</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rPr>
              <w:t>0,5 punto</w:t>
            </w:r>
          </w:p>
        </w:tc>
      </w:tr>
      <w:tr w:rsidR="0091113D" w:rsidRPr="0091113D" w:rsidTr="004B4730">
        <w:trPr>
          <w:trHeight w:val="1006"/>
        </w:trPr>
        <w:tc>
          <w:tcPr>
            <w:tcW w:w="6346" w:type="dxa"/>
            <w:shd w:val="clear" w:color="auto" w:fill="auto"/>
            <w:vAlign w:val="center"/>
          </w:tcPr>
          <w:p w:rsidR="0091113D" w:rsidRPr="0091113D" w:rsidRDefault="0091113D" w:rsidP="0091113D">
            <w:pPr>
              <w:rPr>
                <w:i w:val="0"/>
                <w:sz w:val="22"/>
              </w:rPr>
            </w:pPr>
            <w:r w:rsidRPr="0091113D">
              <w:rPr>
                <w:i w:val="0"/>
                <w:sz w:val="22"/>
              </w:rPr>
              <w:t>Disposición de plazas de parking (público o privado) a una distancia inferior a 200 metros</w:t>
            </w:r>
          </w:p>
          <w:p w:rsidR="0091113D" w:rsidRPr="0091113D" w:rsidRDefault="0091113D" w:rsidP="0091113D">
            <w:pPr>
              <w:numPr>
                <w:ilvl w:val="0"/>
                <w:numId w:val="12"/>
              </w:numPr>
              <w:rPr>
                <w:i w:val="0"/>
              </w:rPr>
            </w:pPr>
            <w:r w:rsidRPr="0091113D">
              <w:rPr>
                <w:i w:val="0"/>
              </w:rPr>
              <w:t>Si dispone de parking (privado o público), a una distancia inferior a 200 metros se obtendrán 0.25 puntos</w:t>
            </w:r>
          </w:p>
          <w:p w:rsidR="0091113D" w:rsidRPr="0091113D" w:rsidRDefault="0091113D" w:rsidP="0091113D">
            <w:pPr>
              <w:numPr>
                <w:ilvl w:val="0"/>
                <w:numId w:val="12"/>
              </w:numPr>
              <w:rPr>
                <w:i w:val="0"/>
              </w:rPr>
            </w:pPr>
            <w:r w:rsidRPr="0091113D">
              <w:rPr>
                <w:i w:val="0"/>
              </w:rPr>
              <w:t>Si para este/os parking/s valorados, el centro dispone de plazas reservadas gratuitas para el uso de los pacientes se obtendrán 0,25 puntos</w:t>
            </w:r>
          </w:p>
        </w:tc>
        <w:tc>
          <w:tcPr>
            <w:tcW w:w="2268" w:type="dxa"/>
            <w:shd w:val="clear" w:color="auto" w:fill="auto"/>
            <w:vAlign w:val="center"/>
          </w:tcPr>
          <w:p w:rsidR="0091113D" w:rsidRPr="0091113D" w:rsidRDefault="0091113D" w:rsidP="0091113D">
            <w:pPr>
              <w:rPr>
                <w:i w:val="0"/>
                <w:sz w:val="22"/>
              </w:rPr>
            </w:pPr>
            <w:r w:rsidRPr="0091113D">
              <w:rPr>
                <w:i w:val="0"/>
                <w:sz w:val="22"/>
              </w:rPr>
              <w:t>Máx. 0,5 puntos</w:t>
            </w:r>
          </w:p>
        </w:tc>
      </w:tr>
    </w:tbl>
    <w:p w:rsidR="0091113D" w:rsidRPr="0091113D" w:rsidRDefault="0091113D" w:rsidP="0091113D">
      <w:pPr>
        <w:ind w:left="207" w:firstLine="360"/>
        <w:jc w:val="both"/>
        <w:rPr>
          <w:i w:val="0"/>
          <w:snapToGrid w:val="0"/>
          <w:sz w:val="22"/>
          <w:u w:val="single"/>
        </w:rPr>
      </w:pPr>
    </w:p>
    <w:p w:rsidR="0091113D" w:rsidRPr="0091113D" w:rsidRDefault="0091113D" w:rsidP="0091113D">
      <w:pPr>
        <w:tabs>
          <w:tab w:val="num" w:pos="1428"/>
        </w:tabs>
        <w:jc w:val="both"/>
        <w:rPr>
          <w:i w:val="0"/>
          <w:snapToGrid w:val="0"/>
          <w:sz w:val="22"/>
        </w:rPr>
      </w:pPr>
      <w:r w:rsidRPr="0091113D">
        <w:rPr>
          <w:i w:val="0"/>
          <w:snapToGrid w:val="0"/>
          <w:sz w:val="22"/>
        </w:rPr>
        <w:t xml:space="preserve">d.3. Disponibilidad de plazas reservadas para vehículos de transporte sanitario </w:t>
      </w:r>
      <w:r w:rsidRPr="0091113D">
        <w:rPr>
          <w:i w:val="0"/>
          <w:snapToGrid w:val="0"/>
          <w:sz w:val="22"/>
        </w:rPr>
        <w:tab/>
        <w:t>para uso de pacientes de Asepeyo</w:t>
      </w:r>
      <w:r w:rsidRPr="0091113D">
        <w:rPr>
          <w:i w:val="0"/>
          <w:snapToGrid w:val="0"/>
          <w:sz w:val="22"/>
        </w:rPr>
        <w:tab/>
      </w:r>
      <w:r w:rsidRPr="0091113D">
        <w:rPr>
          <w:i w:val="0"/>
          <w:snapToGrid w:val="0"/>
          <w:sz w:val="22"/>
        </w:rPr>
        <w:tab/>
      </w:r>
      <w:r w:rsidRPr="0091113D">
        <w:rPr>
          <w:i w:val="0"/>
          <w:snapToGrid w:val="0"/>
          <w:sz w:val="22"/>
        </w:rPr>
        <w:tab/>
      </w:r>
      <w:r w:rsidRPr="0091113D">
        <w:rPr>
          <w:i w:val="0"/>
          <w:snapToGrid w:val="0"/>
          <w:sz w:val="22"/>
        </w:rPr>
        <w:tab/>
      </w:r>
      <w:r w:rsidRPr="0091113D">
        <w:rPr>
          <w:i w:val="0"/>
          <w:snapToGrid w:val="0"/>
          <w:sz w:val="22"/>
        </w:rPr>
        <w:tab/>
        <w:t xml:space="preserve">         Máx. 0,5 puntos</w:t>
      </w:r>
    </w:p>
    <w:p w:rsidR="0091113D" w:rsidRPr="0091113D" w:rsidRDefault="0091113D" w:rsidP="0091113D">
      <w:pPr>
        <w:tabs>
          <w:tab w:val="num" w:pos="1428"/>
        </w:tabs>
        <w:ind w:left="567"/>
        <w:jc w:val="both"/>
        <w:rPr>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948"/>
        </w:trPr>
        <w:tc>
          <w:tcPr>
            <w:tcW w:w="6346" w:type="dxa"/>
            <w:shd w:val="clear" w:color="auto" w:fill="auto"/>
            <w:vAlign w:val="center"/>
          </w:tcPr>
          <w:p w:rsidR="0091113D" w:rsidRPr="0091113D" w:rsidRDefault="0091113D" w:rsidP="0091113D">
            <w:pPr>
              <w:rPr>
                <w:i w:val="0"/>
                <w:sz w:val="22"/>
                <w:lang w:val="es-ES_tradnl"/>
              </w:rPr>
            </w:pPr>
            <w:r w:rsidRPr="0091113D">
              <w:rPr>
                <w:i w:val="0"/>
                <w:snapToGrid w:val="0"/>
                <w:sz w:val="22"/>
              </w:rPr>
              <w:t>Se valorará de forma proporcional según el número de plazas ofertadas por los distintos licitadores</w:t>
            </w:r>
          </w:p>
        </w:tc>
        <w:tc>
          <w:tcPr>
            <w:tcW w:w="2268" w:type="dxa"/>
            <w:shd w:val="clear" w:color="auto" w:fill="auto"/>
            <w:vAlign w:val="center"/>
          </w:tcPr>
          <w:p w:rsidR="0091113D" w:rsidRPr="0091113D" w:rsidRDefault="0091113D" w:rsidP="0091113D">
            <w:pPr>
              <w:rPr>
                <w:i w:val="0"/>
                <w:sz w:val="22"/>
                <w:lang w:val="es-ES_tradnl"/>
              </w:rPr>
            </w:pPr>
            <w:r w:rsidRPr="0091113D">
              <w:rPr>
                <w:i w:val="0"/>
                <w:sz w:val="22"/>
              </w:rPr>
              <w:t>Máx. 0,5 puntos</w:t>
            </w:r>
          </w:p>
        </w:tc>
      </w:tr>
    </w:tbl>
    <w:p w:rsidR="0091113D" w:rsidRPr="0091113D" w:rsidRDefault="0091113D" w:rsidP="0091113D">
      <w:pPr>
        <w:tabs>
          <w:tab w:val="num" w:pos="1428"/>
        </w:tabs>
        <w:ind w:left="567"/>
        <w:jc w:val="both"/>
        <w:rPr>
          <w:i w:val="0"/>
          <w:snapToGrid w:val="0"/>
          <w:sz w:val="22"/>
          <w:u w:val="single"/>
        </w:rPr>
      </w:pPr>
    </w:p>
    <w:p w:rsidR="0091113D" w:rsidRPr="0091113D" w:rsidRDefault="0091113D" w:rsidP="0091113D">
      <w:pPr>
        <w:jc w:val="both"/>
        <w:rPr>
          <w:b/>
          <w:i w:val="0"/>
          <w:snapToGrid w:val="0"/>
          <w:sz w:val="22"/>
          <w:u w:val="single"/>
        </w:rPr>
      </w:pPr>
      <w:r w:rsidRPr="0091113D">
        <w:rPr>
          <w:b/>
          <w:i w:val="0"/>
          <w:snapToGrid w:val="0"/>
          <w:sz w:val="22"/>
          <w:u w:val="single"/>
        </w:rPr>
        <w:t>e. Tiempos de ejecución:                                                                  Máximo 8 puntos</w:t>
      </w:r>
    </w:p>
    <w:p w:rsidR="0091113D" w:rsidRPr="0091113D" w:rsidRDefault="0091113D" w:rsidP="0091113D">
      <w:pPr>
        <w:ind w:left="567"/>
        <w:jc w:val="both"/>
        <w:rPr>
          <w:i w:val="0"/>
          <w:snapToGrid w:val="0"/>
          <w:sz w:val="22"/>
        </w:rPr>
      </w:pPr>
    </w:p>
    <w:p w:rsidR="0091113D" w:rsidRPr="0091113D" w:rsidRDefault="0091113D" w:rsidP="0091113D">
      <w:pPr>
        <w:jc w:val="both"/>
        <w:rPr>
          <w:i w:val="0"/>
          <w:sz w:val="22"/>
          <w:u w:val="single"/>
          <w:lang w:val="es-ES_tradnl"/>
        </w:rPr>
      </w:pPr>
      <w:r w:rsidRPr="0091113D">
        <w:rPr>
          <w:i w:val="0"/>
          <w:snapToGrid w:val="0"/>
          <w:sz w:val="22"/>
        </w:rPr>
        <w:t>e.1. Realización consultas/pruebas complementarias en centro ofertado:</w:t>
      </w:r>
    </w:p>
    <w:p w:rsidR="0091113D" w:rsidRPr="0091113D" w:rsidRDefault="0091113D" w:rsidP="0091113D">
      <w:pPr>
        <w:jc w:val="both"/>
        <w:rPr>
          <w:i w:val="0"/>
          <w:sz w:val="22"/>
          <w:u w:val="single"/>
          <w:lang w:val="es-ES_tradnl"/>
        </w:rPr>
      </w:pPr>
    </w:p>
    <w:tbl>
      <w:tblPr>
        <w:tblW w:w="86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91113D" w:rsidRPr="0091113D" w:rsidTr="004B4730">
        <w:trPr>
          <w:trHeight w:val="2495"/>
        </w:trPr>
        <w:tc>
          <w:tcPr>
            <w:tcW w:w="6346" w:type="dxa"/>
            <w:shd w:val="clear" w:color="auto" w:fill="auto"/>
            <w:vAlign w:val="center"/>
          </w:tcPr>
          <w:p w:rsidR="0091113D" w:rsidRPr="0091113D" w:rsidRDefault="0091113D" w:rsidP="0091113D">
            <w:pPr>
              <w:ind w:left="176"/>
              <w:rPr>
                <w:i w:val="0"/>
                <w:sz w:val="22"/>
                <w:szCs w:val="22"/>
              </w:rPr>
            </w:pPr>
            <w:r w:rsidRPr="0091113D">
              <w:rPr>
                <w:i w:val="0"/>
                <w:sz w:val="22"/>
                <w:szCs w:val="22"/>
              </w:rPr>
              <w:t xml:space="preserve">Se valorarán los plazos máximos ofertados para la realización de las consultas/pruebas complementarias y envío del informe: </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inferior a 48 horas desde la realización de la solicitud se obtendrán 8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superior a 48 horas desde la realización de la solicitud e inferior a 72 horas se obtendrán 4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visita/estudio y envío del informe es superior a 72 horas desde la realización de la solicitud e inferior a 96 horas se obtendrán 1,5 puntos.</w:t>
            </w:r>
          </w:p>
          <w:p w:rsidR="0091113D" w:rsidRPr="0091113D" w:rsidRDefault="0091113D" w:rsidP="0091113D">
            <w:pPr>
              <w:numPr>
                <w:ilvl w:val="0"/>
                <w:numId w:val="11"/>
              </w:numPr>
              <w:tabs>
                <w:tab w:val="num" w:pos="459"/>
              </w:tabs>
              <w:ind w:left="459" w:hanging="283"/>
              <w:rPr>
                <w:i w:val="0"/>
              </w:rPr>
            </w:pPr>
            <w:r w:rsidRPr="0091113D">
              <w:rPr>
                <w:i w:val="0"/>
              </w:rPr>
              <w:t>Si el plazo máximo para la realización de la visita/ estudio y envío del informe es superior a 96 horas desde la realización de la solicitud no se obtendrá ningún punto</w:t>
            </w:r>
          </w:p>
        </w:tc>
        <w:tc>
          <w:tcPr>
            <w:tcW w:w="2268" w:type="dxa"/>
            <w:shd w:val="clear" w:color="auto" w:fill="auto"/>
            <w:vAlign w:val="center"/>
          </w:tcPr>
          <w:p w:rsidR="0091113D" w:rsidRPr="0091113D" w:rsidRDefault="0091113D" w:rsidP="0091113D">
            <w:pPr>
              <w:rPr>
                <w:i w:val="0"/>
                <w:sz w:val="22"/>
                <w:lang w:val="es-ES_tradnl"/>
              </w:rPr>
            </w:pPr>
            <w:proofErr w:type="spellStart"/>
            <w:r w:rsidRPr="0091113D">
              <w:rPr>
                <w:i w:val="0"/>
                <w:sz w:val="22"/>
                <w:lang w:val="es-ES_tradnl"/>
              </w:rPr>
              <w:t>Máx</w:t>
            </w:r>
            <w:proofErr w:type="spellEnd"/>
            <w:r w:rsidRPr="0091113D">
              <w:rPr>
                <w:i w:val="0"/>
                <w:sz w:val="22"/>
                <w:lang w:val="es-ES_tradnl"/>
              </w:rPr>
              <w:t xml:space="preserve">  8 puntos</w:t>
            </w:r>
          </w:p>
        </w:tc>
      </w:tr>
    </w:tbl>
    <w:p w:rsidR="0091113D" w:rsidRDefault="0091113D" w:rsidP="0091113D">
      <w:pPr>
        <w:tabs>
          <w:tab w:val="num" w:pos="1428"/>
        </w:tabs>
        <w:ind w:left="567"/>
        <w:jc w:val="both"/>
        <w:rPr>
          <w:i w:val="0"/>
          <w:snapToGrid w:val="0"/>
          <w:sz w:val="22"/>
          <w:u w:val="single"/>
        </w:rPr>
      </w:pPr>
    </w:p>
    <w:p w:rsidR="005725B7" w:rsidRDefault="005725B7" w:rsidP="0091113D">
      <w:pPr>
        <w:tabs>
          <w:tab w:val="num" w:pos="1428"/>
        </w:tabs>
        <w:ind w:left="567"/>
        <w:jc w:val="both"/>
        <w:rPr>
          <w:i w:val="0"/>
          <w:snapToGrid w:val="0"/>
          <w:sz w:val="22"/>
          <w:u w:val="single"/>
        </w:rPr>
      </w:pPr>
    </w:p>
    <w:p w:rsidR="005725B7" w:rsidRPr="0091113D" w:rsidRDefault="005725B7" w:rsidP="0091113D">
      <w:pPr>
        <w:tabs>
          <w:tab w:val="num" w:pos="1428"/>
        </w:tabs>
        <w:ind w:left="567"/>
        <w:jc w:val="both"/>
        <w:rPr>
          <w:i w:val="0"/>
          <w:snapToGrid w:val="0"/>
          <w:sz w:val="22"/>
          <w:u w:val="single"/>
        </w:rPr>
      </w:pPr>
    </w:p>
    <w:p w:rsidR="0091113D" w:rsidRPr="0091113D" w:rsidRDefault="0091113D" w:rsidP="0091113D">
      <w:pPr>
        <w:jc w:val="both"/>
        <w:rPr>
          <w:b/>
          <w:i w:val="0"/>
          <w:snapToGrid w:val="0"/>
          <w:sz w:val="22"/>
          <w:u w:val="single"/>
        </w:rPr>
      </w:pPr>
      <w:r w:rsidRPr="0091113D">
        <w:rPr>
          <w:b/>
          <w:i w:val="0"/>
          <w:snapToGrid w:val="0"/>
          <w:sz w:val="22"/>
          <w:u w:val="single"/>
        </w:rPr>
        <w:lastRenderedPageBreak/>
        <w:t xml:space="preserve">f. Acreditación de experiencia y cualificación profesional:        Máximo 10 puntos. </w:t>
      </w:r>
    </w:p>
    <w:p w:rsidR="0091113D" w:rsidRPr="0091113D" w:rsidRDefault="0091113D" w:rsidP="0091113D">
      <w:pPr>
        <w:jc w:val="both"/>
        <w:rPr>
          <w:i w:val="0"/>
          <w:snapToGrid w:val="0"/>
          <w:sz w:val="22"/>
        </w:rPr>
      </w:pPr>
    </w:p>
    <w:p w:rsidR="0091113D" w:rsidRPr="0091113D" w:rsidRDefault="0091113D" w:rsidP="0091113D">
      <w:pPr>
        <w:tabs>
          <w:tab w:val="left" w:pos="1134"/>
          <w:tab w:val="left" w:pos="6663"/>
        </w:tabs>
        <w:jc w:val="both"/>
        <w:rPr>
          <w:i w:val="0"/>
          <w:sz w:val="22"/>
          <w:lang w:val="es-ES_tradnl"/>
        </w:rPr>
      </w:pPr>
      <w:r w:rsidRPr="0091113D">
        <w:rPr>
          <w:i w:val="0"/>
          <w:snapToGrid w:val="0"/>
          <w:sz w:val="22"/>
        </w:rPr>
        <w:t>Se asignarán puntos en función de la experiencia acreditada, de los oftalmólogos  que las empresas oferten para la prestación del servicio. La experiencia se acreditará mediante certificados de ejecución e</w:t>
      </w:r>
      <w:proofErr w:type="spellStart"/>
      <w:r w:rsidRPr="0091113D">
        <w:rPr>
          <w:i w:val="0"/>
          <w:sz w:val="22"/>
          <w:lang w:val="es-ES_tradnl"/>
        </w:rPr>
        <w:t>mitido</w:t>
      </w:r>
      <w:proofErr w:type="spellEnd"/>
      <w:r w:rsidRPr="0091113D">
        <w:rPr>
          <w:i w:val="0"/>
          <w:sz w:val="22"/>
          <w:lang w:val="es-ES_tradnl"/>
        </w:rPr>
        <w:t xml:space="preserve">/s por la Entidad pública o privada donde han prestado servicios los profesionales ofertados por la empresa licitadora, en las técnicas sanitarias objeto de la presente licitación, y en el/los que se señalen los años de servicio. </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22"/>
        </w:rPr>
      </w:pPr>
      <w:r w:rsidRPr="0091113D">
        <w:rPr>
          <w:i w:val="0"/>
          <w:snapToGrid w:val="0"/>
          <w:sz w:val="22"/>
        </w:rPr>
        <w:t>Para la valoración de una oferta con diferentes profesionales, se calculará la media de los años de experiencia de los profesionales ofertados, ponderada por las horas de dedicación semanales, según la siguiente fórmula:</w:t>
      </w:r>
    </w:p>
    <w:p w:rsidR="0091113D" w:rsidRPr="0091113D" w:rsidRDefault="0091113D" w:rsidP="0091113D">
      <w:pPr>
        <w:jc w:val="both"/>
        <w:rPr>
          <w:i w:val="0"/>
          <w:snapToGrid w:val="0"/>
          <w:sz w:val="22"/>
        </w:rPr>
      </w:pPr>
    </w:p>
    <w:p w:rsidR="0091113D" w:rsidRPr="0091113D" w:rsidRDefault="0091113D" w:rsidP="0091113D">
      <w:pPr>
        <w:jc w:val="both"/>
        <w:rPr>
          <w:i w:val="0"/>
          <w:snapToGrid w:val="0"/>
          <w:sz w:val="16"/>
          <w:szCs w:val="16"/>
        </w:rPr>
      </w:pPr>
      <w:r w:rsidRPr="0091113D">
        <w:rPr>
          <w:i w:val="0"/>
          <w:snapToGrid w:val="0"/>
          <w:sz w:val="16"/>
          <w:szCs w:val="16"/>
        </w:rPr>
        <w:t xml:space="preserve">Valor experiencia = (años experiencia </w:t>
      </w:r>
      <w:proofErr w:type="spellStart"/>
      <w:r w:rsidRPr="0091113D">
        <w:rPr>
          <w:i w:val="0"/>
          <w:snapToGrid w:val="0"/>
          <w:sz w:val="16"/>
          <w:szCs w:val="16"/>
        </w:rPr>
        <w:t>prof.</w:t>
      </w:r>
      <w:proofErr w:type="spellEnd"/>
      <w:r w:rsidRPr="0091113D">
        <w:rPr>
          <w:i w:val="0"/>
          <w:snapToGrid w:val="0"/>
          <w:sz w:val="16"/>
          <w:szCs w:val="16"/>
        </w:rPr>
        <w:t xml:space="preserve"> A x horas semanales </w:t>
      </w:r>
      <w:proofErr w:type="spellStart"/>
      <w:r w:rsidRPr="0091113D">
        <w:rPr>
          <w:i w:val="0"/>
          <w:snapToGrid w:val="0"/>
          <w:sz w:val="16"/>
          <w:szCs w:val="16"/>
        </w:rPr>
        <w:t>prof.</w:t>
      </w:r>
      <w:proofErr w:type="spellEnd"/>
      <w:r w:rsidRPr="0091113D">
        <w:rPr>
          <w:i w:val="0"/>
          <w:snapToGrid w:val="0"/>
          <w:sz w:val="16"/>
          <w:szCs w:val="16"/>
        </w:rPr>
        <w:t xml:space="preserve"> A + años experiencia </w:t>
      </w:r>
      <w:proofErr w:type="spellStart"/>
      <w:r w:rsidRPr="0091113D">
        <w:rPr>
          <w:i w:val="0"/>
          <w:snapToGrid w:val="0"/>
          <w:sz w:val="16"/>
          <w:szCs w:val="16"/>
        </w:rPr>
        <w:t>prof.</w:t>
      </w:r>
      <w:proofErr w:type="spellEnd"/>
      <w:r w:rsidRPr="0091113D">
        <w:rPr>
          <w:i w:val="0"/>
          <w:snapToGrid w:val="0"/>
          <w:sz w:val="16"/>
          <w:szCs w:val="16"/>
        </w:rPr>
        <w:t xml:space="preserve"> B x horas semanales </w:t>
      </w:r>
      <w:proofErr w:type="spellStart"/>
      <w:r w:rsidRPr="0091113D">
        <w:rPr>
          <w:i w:val="0"/>
          <w:snapToGrid w:val="0"/>
          <w:sz w:val="16"/>
          <w:szCs w:val="16"/>
        </w:rPr>
        <w:t>prof.</w:t>
      </w:r>
      <w:proofErr w:type="spellEnd"/>
      <w:r w:rsidRPr="0091113D">
        <w:rPr>
          <w:i w:val="0"/>
          <w:snapToGrid w:val="0"/>
          <w:sz w:val="16"/>
          <w:szCs w:val="16"/>
        </w:rPr>
        <w:t xml:space="preserve"> B + ….) / (horas semanales </w:t>
      </w:r>
      <w:proofErr w:type="spellStart"/>
      <w:r w:rsidRPr="0091113D">
        <w:rPr>
          <w:i w:val="0"/>
          <w:snapToGrid w:val="0"/>
          <w:sz w:val="16"/>
          <w:szCs w:val="16"/>
        </w:rPr>
        <w:t>prof.</w:t>
      </w:r>
      <w:proofErr w:type="spellEnd"/>
      <w:r w:rsidRPr="0091113D">
        <w:rPr>
          <w:i w:val="0"/>
          <w:snapToGrid w:val="0"/>
          <w:sz w:val="16"/>
          <w:szCs w:val="16"/>
        </w:rPr>
        <w:t xml:space="preserve"> A + horas semanales </w:t>
      </w:r>
      <w:proofErr w:type="spellStart"/>
      <w:r w:rsidRPr="0091113D">
        <w:rPr>
          <w:i w:val="0"/>
          <w:snapToGrid w:val="0"/>
          <w:sz w:val="16"/>
          <w:szCs w:val="16"/>
        </w:rPr>
        <w:t>prof.</w:t>
      </w:r>
      <w:proofErr w:type="spellEnd"/>
      <w:r w:rsidRPr="0091113D">
        <w:rPr>
          <w:i w:val="0"/>
          <w:snapToGrid w:val="0"/>
          <w:sz w:val="16"/>
          <w:szCs w:val="16"/>
        </w:rPr>
        <w:t xml:space="preserve"> B + ….)</w:t>
      </w:r>
    </w:p>
    <w:p w:rsidR="0091113D" w:rsidRPr="0091113D" w:rsidRDefault="0091113D" w:rsidP="0091113D">
      <w:pPr>
        <w:jc w:val="both"/>
        <w:rPr>
          <w:i w:val="0"/>
          <w:snapToGrid w:val="0"/>
          <w:sz w:val="16"/>
          <w:szCs w:val="16"/>
        </w:rPr>
      </w:pPr>
    </w:p>
    <w:p w:rsidR="0091113D" w:rsidRPr="0091113D" w:rsidRDefault="0091113D" w:rsidP="0091113D">
      <w:pPr>
        <w:jc w:val="both"/>
        <w:rPr>
          <w:i w:val="0"/>
          <w:snapToGrid w:val="0"/>
          <w:sz w:val="22"/>
        </w:rPr>
      </w:pPr>
      <w:r w:rsidRPr="0091113D">
        <w:rPr>
          <w:i w:val="0"/>
          <w:snapToGrid w:val="0"/>
          <w:sz w:val="22"/>
        </w:rPr>
        <w:t xml:space="preserve">La asignación de puntos será la siguiente en función del resultado de aplicar  la fórmula anterior: </w:t>
      </w:r>
    </w:p>
    <w:p w:rsidR="0091113D" w:rsidRPr="0091113D" w:rsidRDefault="0091113D" w:rsidP="0091113D">
      <w:pPr>
        <w:jc w:val="both"/>
        <w:rPr>
          <w:i w:val="0"/>
          <w:snapToGrid w:val="0"/>
          <w:sz w:val="22"/>
        </w:rPr>
      </w:pPr>
    </w:p>
    <w:p w:rsidR="0091113D" w:rsidRPr="0091113D" w:rsidRDefault="0091113D" w:rsidP="0091113D">
      <w:pPr>
        <w:numPr>
          <w:ilvl w:val="2"/>
          <w:numId w:val="19"/>
        </w:numPr>
        <w:jc w:val="both"/>
        <w:rPr>
          <w:i w:val="0"/>
          <w:snapToGrid w:val="0"/>
          <w:sz w:val="22"/>
        </w:rPr>
      </w:pPr>
      <w:r w:rsidRPr="0091113D">
        <w:rPr>
          <w:i w:val="0"/>
          <w:snapToGrid w:val="0"/>
          <w:sz w:val="22"/>
        </w:rPr>
        <w:t xml:space="preserve">De </w:t>
      </w:r>
      <w:smartTag w:uri="urn:schemas-microsoft-com:office:smarttags" w:element="metricconverter">
        <w:smartTagPr>
          <w:attr w:name="ProductID" w:val="0 a"/>
        </w:smartTagPr>
        <w:r w:rsidRPr="0091113D">
          <w:rPr>
            <w:i w:val="0"/>
            <w:snapToGrid w:val="0"/>
            <w:sz w:val="22"/>
          </w:rPr>
          <w:t>0 a</w:t>
        </w:r>
      </w:smartTag>
      <w:r w:rsidRPr="0091113D">
        <w:rPr>
          <w:i w:val="0"/>
          <w:snapToGrid w:val="0"/>
          <w:sz w:val="22"/>
        </w:rPr>
        <w:t xml:space="preserve"> 1: 0 puntos</w:t>
      </w:r>
    </w:p>
    <w:p w:rsidR="0091113D" w:rsidRPr="0091113D" w:rsidRDefault="0091113D" w:rsidP="0091113D">
      <w:pPr>
        <w:numPr>
          <w:ilvl w:val="2"/>
          <w:numId w:val="19"/>
        </w:numPr>
        <w:jc w:val="both"/>
        <w:rPr>
          <w:i w:val="0"/>
          <w:snapToGrid w:val="0"/>
          <w:sz w:val="22"/>
        </w:rPr>
      </w:pPr>
      <w:r w:rsidRPr="0091113D">
        <w:rPr>
          <w:i w:val="0"/>
          <w:snapToGrid w:val="0"/>
          <w:sz w:val="22"/>
        </w:rPr>
        <w:t>De 1 a 2: 2 puntos</w:t>
      </w:r>
    </w:p>
    <w:p w:rsidR="0091113D" w:rsidRPr="0091113D" w:rsidRDefault="0091113D" w:rsidP="0091113D">
      <w:pPr>
        <w:numPr>
          <w:ilvl w:val="2"/>
          <w:numId w:val="19"/>
        </w:numPr>
        <w:jc w:val="both"/>
        <w:rPr>
          <w:i w:val="0"/>
          <w:snapToGrid w:val="0"/>
          <w:sz w:val="22"/>
        </w:rPr>
      </w:pPr>
      <w:r w:rsidRPr="0091113D">
        <w:rPr>
          <w:i w:val="0"/>
          <w:snapToGrid w:val="0"/>
          <w:sz w:val="22"/>
        </w:rPr>
        <w:t>De 2 a 3: 4 puntos</w:t>
      </w:r>
    </w:p>
    <w:p w:rsidR="0091113D" w:rsidRPr="0091113D" w:rsidRDefault="0091113D" w:rsidP="0091113D">
      <w:pPr>
        <w:numPr>
          <w:ilvl w:val="2"/>
          <w:numId w:val="19"/>
        </w:numPr>
        <w:jc w:val="both"/>
        <w:rPr>
          <w:i w:val="0"/>
          <w:snapToGrid w:val="0"/>
          <w:sz w:val="22"/>
        </w:rPr>
      </w:pPr>
      <w:r w:rsidRPr="0091113D">
        <w:rPr>
          <w:i w:val="0"/>
          <w:snapToGrid w:val="0"/>
          <w:sz w:val="22"/>
        </w:rPr>
        <w:t>De 3 a 4: 6 puntos</w:t>
      </w:r>
    </w:p>
    <w:p w:rsidR="0091113D" w:rsidRPr="0091113D" w:rsidRDefault="0091113D" w:rsidP="0091113D">
      <w:pPr>
        <w:numPr>
          <w:ilvl w:val="2"/>
          <w:numId w:val="19"/>
        </w:numPr>
        <w:jc w:val="both"/>
        <w:rPr>
          <w:i w:val="0"/>
          <w:snapToGrid w:val="0"/>
          <w:sz w:val="22"/>
        </w:rPr>
      </w:pPr>
      <w:r w:rsidRPr="0091113D">
        <w:rPr>
          <w:i w:val="0"/>
          <w:snapToGrid w:val="0"/>
          <w:sz w:val="22"/>
        </w:rPr>
        <w:t>De 4 a 5: 8 puntos</w:t>
      </w:r>
    </w:p>
    <w:p w:rsidR="0091113D" w:rsidRPr="0091113D" w:rsidRDefault="0091113D" w:rsidP="0091113D">
      <w:pPr>
        <w:numPr>
          <w:ilvl w:val="2"/>
          <w:numId w:val="19"/>
        </w:numPr>
        <w:jc w:val="both"/>
        <w:rPr>
          <w:i w:val="0"/>
          <w:snapToGrid w:val="0"/>
          <w:sz w:val="22"/>
        </w:rPr>
      </w:pPr>
      <w:r w:rsidRPr="0091113D">
        <w:rPr>
          <w:i w:val="0"/>
          <w:snapToGrid w:val="0"/>
          <w:sz w:val="22"/>
        </w:rPr>
        <w:t>Más de 5: 10 puntos</w:t>
      </w:r>
    </w:p>
    <w:p w:rsidR="0091113D" w:rsidRPr="0091113D" w:rsidRDefault="0091113D" w:rsidP="0091113D">
      <w:pPr>
        <w:jc w:val="both"/>
        <w:rPr>
          <w:b/>
          <w:i w:val="0"/>
          <w:snapToGrid w:val="0"/>
          <w:color w:val="FF0000"/>
          <w:sz w:val="22"/>
        </w:rPr>
      </w:pP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r w:rsidRPr="0091113D">
        <w:rPr>
          <w:i w:val="0"/>
          <w:snapToGrid w:val="0"/>
          <w:color w:val="FF0000"/>
          <w:sz w:val="22"/>
        </w:rPr>
        <w:tab/>
      </w:r>
    </w:p>
    <w:p w:rsidR="0091113D" w:rsidRPr="0091113D" w:rsidRDefault="0091113D" w:rsidP="0091113D">
      <w:pPr>
        <w:jc w:val="both"/>
        <w:rPr>
          <w:b/>
          <w:i w:val="0"/>
          <w:sz w:val="22"/>
          <w:u w:val="single"/>
          <w:lang w:val="es-ES_tradnl"/>
        </w:rPr>
      </w:pPr>
      <w:r w:rsidRPr="0091113D">
        <w:rPr>
          <w:b/>
          <w:i w:val="0"/>
          <w:sz w:val="22"/>
          <w:u w:val="single"/>
          <w:lang w:val="es-ES_tradnl"/>
        </w:rPr>
        <w:t>g. Medidas de conciliación de la vida personal, laboral y familiar. Máximo  1 punto</w:t>
      </w:r>
    </w:p>
    <w:p w:rsidR="0091113D" w:rsidRPr="0091113D" w:rsidRDefault="0091113D" w:rsidP="0091113D">
      <w:pPr>
        <w:rPr>
          <w:b/>
          <w:i w:val="0"/>
          <w:color w:val="000080"/>
          <w:sz w:val="22"/>
          <w:u w:val="single"/>
          <w:lang w:val="es-ES_tradnl"/>
        </w:rPr>
      </w:pPr>
    </w:p>
    <w:p w:rsidR="0091113D" w:rsidRPr="0091113D" w:rsidRDefault="0091113D" w:rsidP="0091113D">
      <w:pPr>
        <w:tabs>
          <w:tab w:val="left" w:pos="1428"/>
        </w:tabs>
        <w:jc w:val="both"/>
        <w:rPr>
          <w:i w:val="0"/>
          <w:sz w:val="22"/>
          <w:lang w:val="es-ES_tradnl"/>
        </w:rPr>
      </w:pPr>
      <w:r w:rsidRPr="0091113D">
        <w:rPr>
          <w:i w:val="0"/>
          <w:sz w:val="22"/>
          <w:lang w:val="es-ES_tradnl"/>
        </w:rPr>
        <w:t>Se valorará la aplicación por la empresa licitadora de las siguientes medidas de conciliación de la vida personal, laboral y familiar:</w:t>
      </w:r>
    </w:p>
    <w:p w:rsidR="0091113D" w:rsidRPr="0091113D" w:rsidRDefault="0091113D" w:rsidP="0091113D">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91113D" w:rsidRPr="0091113D" w:rsidTr="004B4730">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91113D" w:rsidRPr="0091113D" w:rsidRDefault="0091113D" w:rsidP="0091113D">
            <w:pPr>
              <w:jc w:val="both"/>
              <w:rPr>
                <w:i w:val="0"/>
                <w:sz w:val="22"/>
                <w:u w:val="single"/>
              </w:rPr>
            </w:pPr>
            <w:r w:rsidRPr="0091113D">
              <w:rPr>
                <w:i w:val="0"/>
                <w:sz w:val="22"/>
                <w:u w:val="single"/>
              </w:rPr>
              <w:t xml:space="preserve">Mejoras sobre permisos de paternidad o maternidad.  </w:t>
            </w:r>
          </w:p>
          <w:p w:rsidR="0091113D" w:rsidRPr="0091113D" w:rsidRDefault="0091113D" w:rsidP="0091113D">
            <w:pPr>
              <w:jc w:val="both"/>
              <w:rPr>
                <w:i w:val="0"/>
                <w:sz w:val="22"/>
              </w:rPr>
            </w:pPr>
            <w:r w:rsidRPr="0091113D">
              <w:rPr>
                <w:i w:val="0"/>
                <w:sz w:val="22"/>
              </w:rPr>
              <w:t xml:space="preserve">Se valorará proporcionalmente la mejor oferta de incremento en los días de permiso, respecto a la normativa legal vigente. </w:t>
            </w:r>
          </w:p>
          <w:p w:rsidR="0091113D" w:rsidRPr="0091113D" w:rsidRDefault="0091113D" w:rsidP="0091113D">
            <w:pPr>
              <w:jc w:val="both"/>
              <w:rPr>
                <w:sz w:val="16"/>
                <w:szCs w:val="16"/>
              </w:rPr>
            </w:pPr>
            <w:r w:rsidRPr="0091113D">
              <w:rPr>
                <w:i w:val="0"/>
                <w:sz w:val="16"/>
                <w:szCs w:val="16"/>
              </w:rPr>
              <w:t>Puntuación = Oferta proveedor (incremento de días de permiso paternidad + incremento de días de permiso maternidad)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113D" w:rsidRPr="0091113D" w:rsidRDefault="0091113D" w:rsidP="0091113D">
            <w:r w:rsidRPr="0091113D">
              <w:rPr>
                <w:i w:val="0"/>
                <w:sz w:val="22"/>
              </w:rPr>
              <w:t>Máx. 1 punto</w:t>
            </w:r>
          </w:p>
        </w:tc>
      </w:tr>
    </w:tbl>
    <w:p w:rsidR="0091113D" w:rsidRPr="0091113D" w:rsidRDefault="0091113D" w:rsidP="0091113D">
      <w:pPr>
        <w:tabs>
          <w:tab w:val="num" w:pos="1428"/>
        </w:tabs>
        <w:ind w:left="567"/>
        <w:jc w:val="both"/>
        <w:rPr>
          <w:i w:val="0"/>
          <w:snapToGrid w:val="0"/>
          <w:sz w:val="22"/>
          <w:u w:val="single"/>
        </w:rPr>
      </w:pPr>
    </w:p>
    <w:p w:rsidR="0091113D" w:rsidRPr="0091113D" w:rsidRDefault="0091113D" w:rsidP="0091113D">
      <w:pPr>
        <w:jc w:val="both"/>
        <w:rPr>
          <w:i w:val="0"/>
          <w:snapToGrid w:val="0"/>
          <w:color w:val="0070C0"/>
          <w:sz w:val="22"/>
        </w:rPr>
      </w:pPr>
    </w:p>
    <w:p w:rsidR="0091113D" w:rsidRPr="0091113D" w:rsidRDefault="0091113D" w:rsidP="0091113D">
      <w:pPr>
        <w:jc w:val="both"/>
        <w:rPr>
          <w:b/>
          <w:i w:val="0"/>
          <w:snapToGrid w:val="0"/>
          <w:sz w:val="22"/>
        </w:rPr>
      </w:pPr>
      <w:r w:rsidRPr="0091113D">
        <w:rPr>
          <w:i w:val="0"/>
          <w:snapToGrid w:val="0"/>
          <w:sz w:val="22"/>
        </w:rPr>
        <w:t xml:space="preserve">La oferta económica y técnica evaluable automáticamente se deberá presentar de acuerdo el  modelo especificado del </w:t>
      </w:r>
      <w:r w:rsidRPr="0091113D">
        <w:rPr>
          <w:b/>
          <w:i w:val="0"/>
          <w:snapToGrid w:val="0"/>
          <w:color w:val="000099"/>
          <w:sz w:val="22"/>
          <w:szCs w:val="22"/>
        </w:rPr>
        <w:t>Anexo V</w:t>
      </w:r>
      <w:r w:rsidRPr="0091113D">
        <w:rPr>
          <w:i w:val="0"/>
          <w:sz w:val="22"/>
          <w:szCs w:val="22"/>
        </w:rPr>
        <w:t>.</w:t>
      </w:r>
    </w:p>
    <w:p w:rsidR="0091113D" w:rsidRPr="0091113D" w:rsidRDefault="0091113D" w:rsidP="0091113D">
      <w:pPr>
        <w:jc w:val="both"/>
        <w:rPr>
          <w:i w:val="0"/>
          <w:snapToGrid w:val="0"/>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5725B7" w:rsidRDefault="005725B7" w:rsidP="006008B8">
      <w:pPr>
        <w:jc w:val="both"/>
        <w:rPr>
          <w:i w:val="0"/>
          <w:sz w:val="22"/>
          <w:szCs w:val="22"/>
        </w:rPr>
      </w:pPr>
    </w:p>
    <w:p w:rsidR="005725B7" w:rsidRDefault="005725B7" w:rsidP="006008B8">
      <w:pPr>
        <w:jc w:val="both"/>
        <w:rPr>
          <w:i w:val="0"/>
          <w:sz w:val="22"/>
          <w:szCs w:val="22"/>
        </w:rPr>
      </w:pPr>
    </w:p>
    <w:p w:rsidR="005725B7" w:rsidRDefault="005725B7" w:rsidP="006008B8">
      <w:pPr>
        <w:jc w:val="both"/>
        <w:rPr>
          <w:i w:val="0"/>
          <w:sz w:val="22"/>
          <w:szCs w:val="22"/>
        </w:rPr>
      </w:pPr>
    </w:p>
    <w:p w:rsidR="005725B7" w:rsidRDefault="005725B7"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p w:rsidR="00FF511B" w:rsidRDefault="00FF511B" w:rsidP="006008B8">
      <w:pPr>
        <w:jc w:val="both"/>
        <w:rPr>
          <w:i w:val="0"/>
          <w:sz w:val="22"/>
          <w:szCs w:val="22"/>
        </w:rPr>
      </w:pPr>
    </w:p>
    <w:tbl>
      <w:tblPr>
        <w:tblW w:w="10089" w:type="dxa"/>
        <w:shd w:val="clear" w:color="auto" w:fill="00B0F0"/>
        <w:tblLook w:val="04A0" w:firstRow="1" w:lastRow="0" w:firstColumn="1" w:lastColumn="0" w:noHBand="0" w:noVBand="1"/>
      </w:tblPr>
      <w:tblGrid>
        <w:gridCol w:w="10089"/>
      </w:tblGrid>
      <w:tr w:rsidR="00934EA9" w:rsidRPr="00D91CA8" w:rsidTr="00266D01">
        <w:trPr>
          <w:trHeight w:val="435"/>
        </w:trPr>
        <w:tc>
          <w:tcPr>
            <w:tcW w:w="10089" w:type="dxa"/>
            <w:shd w:val="clear" w:color="auto" w:fill="00B0F0"/>
          </w:tcPr>
          <w:p w:rsidR="00934EA9" w:rsidRPr="00D91CA8" w:rsidRDefault="00934EA9" w:rsidP="002002C2">
            <w:pPr>
              <w:pStyle w:val="Textoindependiente2"/>
              <w:rPr>
                <w:b/>
                <w:color w:val="FFFFFF"/>
                <w:sz w:val="24"/>
                <w:szCs w:val="24"/>
                <w:u w:val="none"/>
              </w:rPr>
            </w:pPr>
            <w:r>
              <w:rPr>
                <w:b/>
                <w:color w:val="FFFFFF"/>
                <w:sz w:val="24"/>
                <w:szCs w:val="24"/>
                <w:u w:val="none"/>
              </w:rPr>
              <w:lastRenderedPageBreak/>
              <w:t xml:space="preserve">Anexo XII.- </w:t>
            </w:r>
            <w:r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10173" w:type="dxa"/>
        <w:shd w:val="clear" w:color="auto" w:fill="00B0F0"/>
        <w:tblLook w:val="04A0" w:firstRow="1" w:lastRow="0" w:firstColumn="1" w:lastColumn="0" w:noHBand="0" w:noVBand="1"/>
      </w:tblPr>
      <w:tblGrid>
        <w:gridCol w:w="10173"/>
      </w:tblGrid>
      <w:tr w:rsidR="004044FB" w:rsidRPr="00D91CA8" w:rsidTr="00D539A7">
        <w:trPr>
          <w:trHeight w:val="818"/>
        </w:trPr>
        <w:tc>
          <w:tcPr>
            <w:tcW w:w="10173"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E874B9" w:rsidRDefault="00E874B9" w:rsidP="00934EA9">
      <w:pPr>
        <w:jc w:val="both"/>
        <w:rPr>
          <w:b/>
          <w:i w:val="0"/>
          <w:color w:val="000080"/>
          <w:sz w:val="22"/>
          <w:szCs w:val="22"/>
        </w:rPr>
      </w:pP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Para la determinación de los precios unitarios se han tenido en cuenta los siguientes conceptos:</w:t>
      </w:r>
    </w:p>
    <w:p w:rsidR="0047609D" w:rsidRPr="0006616B" w:rsidRDefault="0047609D" w:rsidP="0047609D">
      <w:pPr>
        <w:pStyle w:val="Prrafodelista"/>
        <w:jc w:val="both"/>
        <w:rPr>
          <w:rFonts w:ascii="Arial" w:eastAsia="Times New Roman" w:hAnsi="Arial" w:cs="Arial"/>
          <w:bCs/>
          <w:lang w:eastAsia="es-ES"/>
        </w:rPr>
      </w:pPr>
    </w:p>
    <w:p w:rsidR="0047609D" w:rsidRPr="0006616B" w:rsidRDefault="0047609D" w:rsidP="0047609D">
      <w:pPr>
        <w:pStyle w:val="Prrafodelista"/>
        <w:spacing w:after="0" w:line="240" w:lineRule="auto"/>
        <w:jc w:val="both"/>
        <w:rPr>
          <w:rFonts w:ascii="Arial" w:eastAsia="Times New Roman" w:hAnsi="Arial" w:cs="Arial"/>
          <w:bCs/>
          <w:lang w:eastAsia="es-ES"/>
        </w:rPr>
      </w:pPr>
      <w:r w:rsidRPr="0006616B">
        <w:rPr>
          <w:rFonts w:ascii="Arial" w:eastAsia="Times New Roman" w:hAnsi="Arial" w:cs="Arial"/>
          <w:b/>
          <w:bCs/>
          <w:lang w:eastAsia="es-ES"/>
        </w:rPr>
        <w:t>Costes Directos Fijos</w:t>
      </w:r>
      <w:r w:rsidRPr="0006616B">
        <w:rPr>
          <w:rFonts w:ascii="Arial" w:eastAsia="Times New Roman" w:hAnsi="Arial" w:cs="Arial"/>
          <w:bCs/>
          <w:lang w:eastAsia="es-ES"/>
        </w:rPr>
        <w:t>: Se consideran Costes Directos y su desglose en las diferentes partidas de coste económico, los siguientes:</w:t>
      </w:r>
    </w:p>
    <w:p w:rsidR="0047609D" w:rsidRPr="0006616B" w:rsidRDefault="0047609D" w:rsidP="0047609D">
      <w:pPr>
        <w:pStyle w:val="Prrafodelista"/>
        <w:jc w:val="both"/>
        <w:rPr>
          <w:rFonts w:ascii="Arial" w:eastAsia="Times New Roman" w:hAnsi="Arial" w:cs="Arial"/>
          <w:bCs/>
          <w:lang w:eastAsia="es-ES"/>
        </w:rPr>
      </w:pP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t>Costes de Personal:</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Salario neto</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Seguros sociales</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Formación</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Prevención de Riesgos Laborales</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Ropa de Trabajo</w:t>
      </w:r>
    </w:p>
    <w:p w:rsidR="0047609D" w:rsidRPr="0006616B" w:rsidRDefault="0047609D" w:rsidP="0047609D">
      <w:pPr>
        <w:pStyle w:val="Prrafodelista"/>
        <w:jc w:val="both"/>
        <w:rPr>
          <w:rFonts w:ascii="Arial" w:eastAsia="Times New Roman" w:hAnsi="Arial" w:cs="Arial"/>
          <w:bCs/>
          <w:lang w:eastAsia="es-ES"/>
        </w:rPr>
      </w:pP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t>Costes de instalaciones:</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Compra equipo</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Mantenimiento equipo</w:t>
      </w:r>
    </w:p>
    <w:p w:rsidR="0047609D" w:rsidRPr="0006616B" w:rsidRDefault="0047609D" w:rsidP="0047609D">
      <w:pPr>
        <w:pStyle w:val="Prrafodelista"/>
        <w:jc w:val="both"/>
        <w:rPr>
          <w:rFonts w:ascii="Arial" w:eastAsia="Times New Roman" w:hAnsi="Arial" w:cs="Arial"/>
          <w:bCs/>
          <w:u w:val="single"/>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xml:space="preserve">- Servicios instalaciones (energía, comunicaciones, </w:t>
      </w:r>
      <w:proofErr w:type="spellStart"/>
      <w:r w:rsidRPr="0006616B">
        <w:rPr>
          <w:rFonts w:ascii="Arial" w:eastAsia="Times New Roman" w:hAnsi="Arial" w:cs="Arial"/>
          <w:bCs/>
          <w:lang w:eastAsia="es-ES"/>
        </w:rPr>
        <w:t>etc</w:t>
      </w:r>
      <w:proofErr w:type="spellEnd"/>
      <w:r w:rsidRPr="0006616B">
        <w:rPr>
          <w:rFonts w:ascii="Arial" w:eastAsia="Times New Roman" w:hAnsi="Arial" w:cs="Arial"/>
          <w:bCs/>
          <w:lang w:eastAsia="es-ES"/>
        </w:rPr>
        <w:t>)</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r w:rsidRPr="0006616B">
        <w:rPr>
          <w:rFonts w:ascii="Arial" w:eastAsia="Times New Roman" w:hAnsi="Arial" w:cs="Arial"/>
          <w:bCs/>
          <w:lang w:eastAsia="es-ES"/>
        </w:rPr>
        <w:tab/>
        <w:t>- Alquiler instalaciones</w:t>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
          <w:bCs/>
          <w:lang w:eastAsia="es-ES"/>
        </w:rPr>
        <w:t>Costes Indirectos</w:t>
      </w:r>
      <w:r w:rsidRPr="0006616B">
        <w:rPr>
          <w:rFonts w:ascii="Arial" w:eastAsia="Times New Roman" w:hAnsi="Arial" w:cs="Arial"/>
          <w:bCs/>
          <w:lang w:eastAsia="es-ES"/>
        </w:rPr>
        <w:t>: Se entenderán como tales, en este caso, los siguientes:</w:t>
      </w:r>
    </w:p>
    <w:p w:rsidR="0047609D" w:rsidRPr="0006616B" w:rsidRDefault="0047609D" w:rsidP="0047609D">
      <w:pPr>
        <w:pStyle w:val="Prrafodelista"/>
        <w:jc w:val="both"/>
        <w:rPr>
          <w:rFonts w:ascii="Arial" w:eastAsia="Times New Roman" w:hAnsi="Arial" w:cs="Arial"/>
          <w:bCs/>
          <w:lang w:eastAsia="es-ES"/>
        </w:rPr>
      </w:pP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ab/>
        <w:t>Costes de Gestión</w:t>
      </w:r>
    </w:p>
    <w:p w:rsidR="0047609D" w:rsidRPr="0006616B" w:rsidRDefault="0047609D" w:rsidP="0047609D">
      <w:pPr>
        <w:pStyle w:val="Prrafodelista"/>
        <w:jc w:val="both"/>
        <w:rPr>
          <w:rFonts w:ascii="Arial" w:eastAsia="Times New Roman" w:hAnsi="Arial" w:cs="Arial"/>
          <w:bCs/>
          <w:lang w:eastAsia="es-ES"/>
        </w:rPr>
      </w:pPr>
    </w:p>
    <w:p w:rsidR="0047609D" w:rsidRPr="0006616B" w:rsidRDefault="0047609D" w:rsidP="0047609D">
      <w:pPr>
        <w:pStyle w:val="Prrafodelista"/>
        <w:jc w:val="both"/>
        <w:rPr>
          <w:rFonts w:ascii="Arial" w:eastAsia="Times New Roman" w:hAnsi="Arial" w:cs="Arial"/>
          <w:bCs/>
          <w:lang w:eastAsia="es-ES"/>
        </w:rPr>
      </w:pPr>
      <w:r w:rsidRPr="0006616B">
        <w:rPr>
          <w:rFonts w:ascii="Arial" w:eastAsia="Times New Roman" w:hAnsi="Arial" w:cs="Arial"/>
          <w:bCs/>
          <w:lang w:eastAsia="es-ES"/>
        </w:rPr>
        <w:t>Beneficio Comercial: Se considerará un beneficio comercial del 6%</w:t>
      </w:r>
    </w:p>
    <w:p w:rsidR="0047609D" w:rsidRPr="0006616B" w:rsidRDefault="0047609D" w:rsidP="0047609D">
      <w:pPr>
        <w:ind w:left="708"/>
        <w:jc w:val="both"/>
        <w:rPr>
          <w:rFonts w:cs="Arial"/>
          <w:bCs/>
          <w:i w:val="0"/>
          <w:sz w:val="22"/>
          <w:szCs w:val="22"/>
        </w:rPr>
      </w:pPr>
    </w:p>
    <w:p w:rsidR="0047609D" w:rsidRDefault="0047609D" w:rsidP="0047609D">
      <w:pPr>
        <w:ind w:left="708"/>
        <w:jc w:val="both"/>
        <w:rPr>
          <w:rFonts w:cs="Arial"/>
          <w:bCs/>
          <w:color w:val="FF0000"/>
        </w:rPr>
      </w:pPr>
      <w:r w:rsidRPr="0006616B">
        <w:rPr>
          <w:rFonts w:cs="Arial"/>
          <w:bCs/>
          <w:i w:val="0"/>
          <w:sz w:val="22"/>
          <w:szCs w:val="22"/>
        </w:rPr>
        <w:t>El precio unitario del servicio a contratar, común a todos los lotes, se calcula tomando como referencia el coste-precio hora de las distintas partidas que componen los Costes Directos Fijos, Costes Indirectos y Beneficio Comercial indicados anteriormente:</w:t>
      </w:r>
      <w:r w:rsidRPr="00607E49">
        <w:rPr>
          <w:rFonts w:cs="Arial"/>
          <w:bCs/>
          <w:i w:val="0"/>
          <w:color w:val="FF0000"/>
          <w:sz w:val="22"/>
          <w:szCs w:val="22"/>
        </w:rPr>
        <w:t xml:space="preserve">  </w:t>
      </w:r>
      <w:r w:rsidRPr="00607E49">
        <w:rPr>
          <w:rFonts w:cs="Arial"/>
          <w:bCs/>
          <w:color w:val="FF0000"/>
        </w:rPr>
        <w:tab/>
      </w:r>
    </w:p>
    <w:p w:rsidR="0047609D" w:rsidRDefault="0047609D" w:rsidP="0047609D">
      <w:pPr>
        <w:ind w:left="708"/>
        <w:jc w:val="both"/>
        <w:rPr>
          <w:noProof/>
        </w:rPr>
      </w:pPr>
    </w:p>
    <w:p w:rsidR="0047609D" w:rsidRPr="00607E49" w:rsidRDefault="006A03DA" w:rsidP="0047609D">
      <w:pPr>
        <w:ind w:left="708"/>
        <w:jc w:val="both"/>
        <w:rPr>
          <w:rFonts w:cs="Arial"/>
          <w:bCs/>
          <w:i w:val="0"/>
          <w:color w:val="FF0000"/>
          <w:sz w:val="22"/>
          <w:szCs w:val="22"/>
        </w:rPr>
      </w:pPr>
      <w:r w:rsidRPr="006A03DA">
        <w:rPr>
          <w:noProof/>
        </w:rPr>
        <w:lastRenderedPageBreak/>
        <w:drawing>
          <wp:inline distT="0" distB="0" distL="0" distR="0">
            <wp:extent cx="5661025" cy="398335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1025" cy="3983355"/>
                    </a:xfrm>
                    <a:prstGeom prst="rect">
                      <a:avLst/>
                    </a:prstGeom>
                    <a:noFill/>
                    <a:ln>
                      <a:noFill/>
                    </a:ln>
                  </pic:spPr>
                </pic:pic>
              </a:graphicData>
            </a:graphic>
          </wp:inline>
        </w:drawing>
      </w:r>
    </w:p>
    <w:p w:rsidR="0047609D" w:rsidRDefault="0047609D" w:rsidP="0047609D">
      <w:pPr>
        <w:jc w:val="both"/>
        <w:rPr>
          <w:color w:val="FF0000"/>
        </w:rPr>
      </w:pPr>
    </w:p>
    <w:p w:rsidR="00E43AB3" w:rsidRPr="00E43AB3" w:rsidRDefault="0047609D" w:rsidP="00E43AB3">
      <w:pPr>
        <w:ind w:left="708"/>
        <w:jc w:val="both"/>
        <w:rPr>
          <w:i w:val="0"/>
          <w:sz w:val="22"/>
        </w:rPr>
      </w:pPr>
      <w:r w:rsidRPr="0006616B">
        <w:rPr>
          <w:i w:val="0"/>
          <w:sz w:val="22"/>
        </w:rPr>
        <w:t>Para el cálculo del salario de personal se ha tenido en cuenta la necesidad de disponer de un Especialista en Oftalmología. A continuación se detalla el cálculo del salario total según se establece en el</w:t>
      </w:r>
      <w:r w:rsidR="006A03DA">
        <w:rPr>
          <w:i w:val="0"/>
          <w:sz w:val="22"/>
        </w:rPr>
        <w:t xml:space="preserve"> Convenio colectivo de la Sanidad Privada de Alicante</w:t>
      </w:r>
      <w:r>
        <w:rPr>
          <w:i w:val="0"/>
          <w:sz w:val="22"/>
        </w:rPr>
        <w:t>.</w:t>
      </w:r>
    </w:p>
    <w:tbl>
      <w:tblPr>
        <w:tblpPr w:leftFromText="141" w:rightFromText="141" w:vertAnchor="text" w:horzAnchor="margin" w:tblpXSpec="center" w:tblpY="199"/>
        <w:tblW w:w="4818" w:type="pct"/>
        <w:tblLayout w:type="fixed"/>
        <w:tblCellMar>
          <w:left w:w="70" w:type="dxa"/>
          <w:right w:w="70" w:type="dxa"/>
        </w:tblCellMar>
        <w:tblLook w:val="04A0" w:firstRow="1" w:lastRow="0" w:firstColumn="1" w:lastColumn="0" w:noHBand="0" w:noVBand="1"/>
      </w:tblPr>
      <w:tblGrid>
        <w:gridCol w:w="1577"/>
        <w:gridCol w:w="1588"/>
        <w:gridCol w:w="1373"/>
        <w:gridCol w:w="1373"/>
        <w:gridCol w:w="1518"/>
        <w:gridCol w:w="2267"/>
      </w:tblGrid>
      <w:tr w:rsidR="0047609D" w:rsidRPr="0006616B" w:rsidTr="002A3E08">
        <w:trPr>
          <w:trHeight w:val="1019"/>
        </w:trPr>
        <w:tc>
          <w:tcPr>
            <w:tcW w:w="8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Profesional</w:t>
            </w:r>
          </w:p>
        </w:tc>
        <w:tc>
          <w:tcPr>
            <w:tcW w:w="819" w:type="pct"/>
            <w:tcBorders>
              <w:top w:val="single" w:sz="4" w:space="0" w:color="auto"/>
              <w:left w:val="nil"/>
              <w:bottom w:val="single" w:sz="4" w:space="0" w:color="auto"/>
              <w:right w:val="single" w:sz="4" w:space="0" w:color="auto"/>
            </w:tcBorders>
            <w:shd w:val="clear" w:color="auto" w:fill="auto"/>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Convenio aplicable</w:t>
            </w:r>
          </w:p>
        </w:tc>
        <w:tc>
          <w:tcPr>
            <w:tcW w:w="708" w:type="pct"/>
            <w:tcBorders>
              <w:top w:val="single" w:sz="4" w:space="0" w:color="auto"/>
              <w:left w:val="nil"/>
              <w:bottom w:val="single" w:sz="4" w:space="0" w:color="auto"/>
              <w:right w:val="single" w:sz="4" w:space="0" w:color="auto"/>
            </w:tcBorders>
            <w:shd w:val="clear" w:color="auto" w:fill="auto"/>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Jornada (horas anuales)</w:t>
            </w:r>
          </w:p>
        </w:tc>
        <w:tc>
          <w:tcPr>
            <w:tcW w:w="708" w:type="pct"/>
            <w:tcBorders>
              <w:top w:val="single" w:sz="4" w:space="0" w:color="auto"/>
              <w:left w:val="nil"/>
              <w:bottom w:val="single" w:sz="4" w:space="0" w:color="auto"/>
              <w:right w:val="single" w:sz="4" w:space="0" w:color="auto"/>
            </w:tcBorders>
            <w:shd w:val="clear" w:color="auto" w:fill="auto"/>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Salario por profesional</w:t>
            </w:r>
          </w:p>
        </w:tc>
        <w:tc>
          <w:tcPr>
            <w:tcW w:w="783" w:type="pct"/>
            <w:tcBorders>
              <w:top w:val="single" w:sz="4" w:space="0" w:color="auto"/>
              <w:left w:val="nil"/>
              <w:bottom w:val="single" w:sz="4" w:space="0" w:color="auto"/>
              <w:right w:val="single" w:sz="4" w:space="0" w:color="auto"/>
            </w:tcBorders>
            <w:shd w:val="clear" w:color="auto" w:fill="auto"/>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Nº de Profesionales</w:t>
            </w:r>
          </w:p>
        </w:tc>
        <w:tc>
          <w:tcPr>
            <w:tcW w:w="1169" w:type="pct"/>
            <w:tcBorders>
              <w:top w:val="single" w:sz="4" w:space="0" w:color="auto"/>
              <w:left w:val="nil"/>
              <w:bottom w:val="single" w:sz="4" w:space="0" w:color="auto"/>
              <w:right w:val="single" w:sz="4" w:space="0" w:color="auto"/>
            </w:tcBorders>
            <w:shd w:val="clear" w:color="auto" w:fill="auto"/>
            <w:vAlign w:val="center"/>
          </w:tcPr>
          <w:p w:rsidR="0047609D" w:rsidRPr="0006616B" w:rsidRDefault="0047609D" w:rsidP="002A3E08">
            <w:pPr>
              <w:jc w:val="center"/>
              <w:rPr>
                <w:rFonts w:ascii="Calibri" w:hAnsi="Calibri"/>
                <w:b/>
                <w:bCs/>
                <w:i w:val="0"/>
                <w:sz w:val="22"/>
                <w:szCs w:val="22"/>
              </w:rPr>
            </w:pPr>
            <w:r w:rsidRPr="0006616B">
              <w:rPr>
                <w:rFonts w:ascii="Calibri" w:hAnsi="Calibri"/>
                <w:b/>
                <w:bCs/>
                <w:i w:val="0"/>
                <w:sz w:val="22"/>
                <w:szCs w:val="22"/>
              </w:rPr>
              <w:t>Total Salario</w:t>
            </w:r>
          </w:p>
        </w:tc>
      </w:tr>
      <w:tr w:rsidR="006A03DA" w:rsidRPr="0006616B" w:rsidTr="006A03DA">
        <w:trPr>
          <w:trHeight w:val="321"/>
        </w:trPr>
        <w:tc>
          <w:tcPr>
            <w:tcW w:w="813" w:type="pct"/>
            <w:tcBorders>
              <w:top w:val="nil"/>
              <w:left w:val="single" w:sz="4" w:space="0" w:color="auto"/>
              <w:bottom w:val="single" w:sz="4" w:space="0" w:color="auto"/>
              <w:right w:val="single" w:sz="4" w:space="0" w:color="auto"/>
            </w:tcBorders>
            <w:shd w:val="clear" w:color="auto" w:fill="auto"/>
            <w:noWrap/>
            <w:vAlign w:val="center"/>
          </w:tcPr>
          <w:p w:rsidR="006A03DA" w:rsidRPr="0006616B" w:rsidRDefault="006A03DA" w:rsidP="002A3E08">
            <w:pPr>
              <w:jc w:val="center"/>
              <w:rPr>
                <w:rFonts w:ascii="Calibri" w:hAnsi="Calibri"/>
                <w:i w:val="0"/>
                <w:sz w:val="22"/>
                <w:szCs w:val="22"/>
              </w:rPr>
            </w:pPr>
            <w:r w:rsidRPr="0006616B">
              <w:rPr>
                <w:rFonts w:ascii="Calibri" w:hAnsi="Calibri"/>
                <w:i w:val="0"/>
                <w:sz w:val="22"/>
                <w:szCs w:val="22"/>
              </w:rPr>
              <w:t>Médico especialista en Oftalmología</w:t>
            </w:r>
          </w:p>
        </w:tc>
        <w:tc>
          <w:tcPr>
            <w:tcW w:w="819" w:type="pct"/>
            <w:tcBorders>
              <w:top w:val="nil"/>
              <w:left w:val="nil"/>
              <w:bottom w:val="single" w:sz="4" w:space="0" w:color="auto"/>
              <w:right w:val="single" w:sz="4" w:space="0" w:color="auto"/>
            </w:tcBorders>
            <w:shd w:val="clear" w:color="auto" w:fill="auto"/>
            <w:noWrap/>
            <w:vAlign w:val="center"/>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Convenio Colectivo de la Sanidad Privada de Alicante</w:t>
            </w:r>
          </w:p>
        </w:tc>
        <w:tc>
          <w:tcPr>
            <w:tcW w:w="708" w:type="pct"/>
            <w:tcBorders>
              <w:top w:val="nil"/>
              <w:left w:val="nil"/>
              <w:bottom w:val="single" w:sz="4" w:space="0" w:color="auto"/>
              <w:right w:val="single" w:sz="4" w:space="0" w:color="auto"/>
            </w:tcBorders>
            <w:shd w:val="clear" w:color="auto" w:fill="auto"/>
            <w:noWrap/>
            <w:vAlign w:val="center"/>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1780</w:t>
            </w:r>
          </w:p>
        </w:tc>
        <w:tc>
          <w:tcPr>
            <w:tcW w:w="708" w:type="pct"/>
            <w:tcBorders>
              <w:top w:val="nil"/>
              <w:left w:val="nil"/>
              <w:bottom w:val="single" w:sz="4" w:space="0" w:color="auto"/>
              <w:right w:val="single" w:sz="4" w:space="0" w:color="auto"/>
            </w:tcBorders>
            <w:shd w:val="clear" w:color="auto" w:fill="auto"/>
            <w:noWrap/>
            <w:vAlign w:val="center"/>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25.150,71 €</w:t>
            </w:r>
          </w:p>
        </w:tc>
        <w:tc>
          <w:tcPr>
            <w:tcW w:w="783" w:type="pct"/>
            <w:tcBorders>
              <w:top w:val="nil"/>
              <w:left w:val="nil"/>
              <w:bottom w:val="single" w:sz="4" w:space="0" w:color="auto"/>
              <w:right w:val="single" w:sz="4" w:space="0" w:color="auto"/>
            </w:tcBorders>
            <w:shd w:val="clear" w:color="auto" w:fill="auto"/>
            <w:noWrap/>
            <w:vAlign w:val="center"/>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1</w:t>
            </w:r>
          </w:p>
        </w:tc>
        <w:tc>
          <w:tcPr>
            <w:tcW w:w="1169" w:type="pct"/>
            <w:tcBorders>
              <w:top w:val="nil"/>
              <w:left w:val="nil"/>
              <w:bottom w:val="single" w:sz="4" w:space="0" w:color="auto"/>
              <w:right w:val="single" w:sz="4" w:space="0" w:color="auto"/>
            </w:tcBorders>
            <w:shd w:val="clear" w:color="auto" w:fill="auto"/>
            <w:noWrap/>
            <w:vAlign w:val="center"/>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25.150,71 €</w:t>
            </w:r>
          </w:p>
        </w:tc>
      </w:tr>
      <w:tr w:rsidR="0047609D" w:rsidRPr="0006616B" w:rsidTr="002A3E08">
        <w:trPr>
          <w:trHeight w:val="236"/>
        </w:trPr>
        <w:tc>
          <w:tcPr>
            <w:tcW w:w="3831" w:type="pct"/>
            <w:gridSpan w:val="5"/>
            <w:tcBorders>
              <w:top w:val="single" w:sz="4" w:space="0" w:color="auto"/>
              <w:left w:val="single" w:sz="4" w:space="0" w:color="auto"/>
              <w:bottom w:val="single" w:sz="4" w:space="0" w:color="auto"/>
              <w:right w:val="nil"/>
            </w:tcBorders>
            <w:shd w:val="clear" w:color="auto" w:fill="auto"/>
            <w:noWrap/>
            <w:vAlign w:val="center"/>
          </w:tcPr>
          <w:p w:rsidR="0047609D" w:rsidRPr="0006616B" w:rsidRDefault="0047609D" w:rsidP="002A3E08">
            <w:pPr>
              <w:jc w:val="center"/>
              <w:rPr>
                <w:rFonts w:ascii="Calibri" w:hAnsi="Calibri"/>
                <w:i w:val="0"/>
                <w:sz w:val="22"/>
                <w:szCs w:val="22"/>
              </w:rPr>
            </w:pPr>
            <w:r w:rsidRPr="00800DBD">
              <w:rPr>
                <w:rFonts w:ascii="Calibri" w:hAnsi="Calibri"/>
                <w:b/>
                <w:bCs/>
                <w:i w:val="0"/>
                <w:sz w:val="18"/>
                <w:szCs w:val="18"/>
              </w:rPr>
              <w:t xml:space="preserve">TOTAL </w:t>
            </w:r>
            <w:r>
              <w:rPr>
                <w:rFonts w:ascii="Calibri" w:hAnsi="Calibri"/>
                <w:b/>
                <w:bCs/>
                <w:i w:val="0"/>
                <w:sz w:val="18"/>
                <w:szCs w:val="18"/>
              </w:rPr>
              <w:t>S</w:t>
            </w:r>
            <w:r w:rsidRPr="00800DBD">
              <w:rPr>
                <w:rFonts w:ascii="Calibri" w:hAnsi="Calibri"/>
                <w:b/>
                <w:bCs/>
                <w:i w:val="0"/>
                <w:sz w:val="18"/>
                <w:szCs w:val="18"/>
              </w:rPr>
              <w:t>ALARIO PERSONAL (ANUAL)</w:t>
            </w:r>
          </w:p>
        </w:tc>
        <w:tc>
          <w:tcPr>
            <w:tcW w:w="11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47609D" w:rsidRPr="0006616B" w:rsidRDefault="006A03DA" w:rsidP="002A3E08">
            <w:pPr>
              <w:jc w:val="center"/>
              <w:rPr>
                <w:rFonts w:ascii="Calibri" w:hAnsi="Calibri"/>
                <w:i w:val="0"/>
                <w:sz w:val="22"/>
                <w:szCs w:val="22"/>
              </w:rPr>
            </w:pPr>
            <w:r w:rsidRPr="006A03DA">
              <w:rPr>
                <w:rFonts w:ascii="Calibri" w:hAnsi="Calibri"/>
                <w:i w:val="0"/>
                <w:sz w:val="22"/>
                <w:szCs w:val="22"/>
              </w:rPr>
              <w:t>25.150,71 €</w:t>
            </w:r>
          </w:p>
        </w:tc>
      </w:tr>
    </w:tbl>
    <w:p w:rsidR="0047609D" w:rsidRPr="00607E49" w:rsidRDefault="0047609D" w:rsidP="0047609D">
      <w:pPr>
        <w:ind w:left="708"/>
        <w:jc w:val="center"/>
        <w:rPr>
          <w:rFonts w:ascii="sans-serif" w:hAnsi="sans-serif" w:cs="sans-serif"/>
          <w:i w:val="0"/>
          <w:color w:val="FF0000"/>
        </w:rPr>
      </w:pPr>
    </w:p>
    <w:p w:rsidR="0047609D" w:rsidRDefault="0047609D">
      <w:pPr>
        <w:rPr>
          <w:b/>
          <w:i w:val="0"/>
          <w:sz w:val="22"/>
        </w:rPr>
      </w:pPr>
    </w:p>
    <w:p w:rsidR="0047609D" w:rsidRPr="0006616B" w:rsidRDefault="0047609D" w:rsidP="0047609D">
      <w:pPr>
        <w:ind w:left="708"/>
        <w:jc w:val="both"/>
        <w:rPr>
          <w:b/>
          <w:i w:val="0"/>
          <w:sz w:val="22"/>
        </w:rPr>
      </w:pPr>
      <w:r w:rsidRPr="0006616B">
        <w:rPr>
          <w:b/>
          <w:i w:val="0"/>
          <w:sz w:val="22"/>
        </w:rPr>
        <w:t>Cálculo tarifa consultas</w:t>
      </w:r>
    </w:p>
    <w:p w:rsidR="0047609D" w:rsidRPr="00607E49" w:rsidRDefault="0047609D" w:rsidP="0047609D">
      <w:pPr>
        <w:ind w:left="708"/>
        <w:jc w:val="both"/>
        <w:rPr>
          <w:i w:val="0"/>
          <w:color w:val="FF0000"/>
          <w:sz w:val="22"/>
        </w:rPr>
      </w:pPr>
    </w:p>
    <w:p w:rsidR="0047609D" w:rsidRPr="007008F2" w:rsidRDefault="0047609D" w:rsidP="0047609D">
      <w:pPr>
        <w:ind w:left="708"/>
        <w:jc w:val="both"/>
        <w:rPr>
          <w:i w:val="0"/>
          <w:sz w:val="22"/>
        </w:rPr>
      </w:pPr>
      <w:r w:rsidRPr="007008F2">
        <w:rPr>
          <w:i w:val="0"/>
          <w:sz w:val="22"/>
        </w:rPr>
        <w:t xml:space="preserve">A modo de referencia, para el cálculo de la tarifa de la primera atención médica y/o visita urgente, y las visitas sucesivas, con la correspondiente realización de los informes, se estiman los siguientes tiempos de dedicación: </w:t>
      </w:r>
    </w:p>
    <w:p w:rsidR="0047609D" w:rsidRPr="007008F2" w:rsidRDefault="0047609D" w:rsidP="0047609D">
      <w:pPr>
        <w:ind w:left="708"/>
        <w:jc w:val="both"/>
        <w:rPr>
          <w:i w:val="0"/>
          <w:sz w:val="22"/>
        </w:rPr>
      </w:pPr>
    </w:p>
    <w:p w:rsidR="0047609D" w:rsidRPr="007008F2" w:rsidRDefault="0047609D" w:rsidP="0047609D">
      <w:pPr>
        <w:pStyle w:val="Prrafodelista"/>
        <w:numPr>
          <w:ilvl w:val="0"/>
          <w:numId w:val="9"/>
        </w:numPr>
        <w:jc w:val="both"/>
        <w:rPr>
          <w:rFonts w:ascii="Arial" w:eastAsia="Times New Roman" w:hAnsi="Arial"/>
          <w:szCs w:val="20"/>
          <w:lang w:eastAsia="es-ES"/>
        </w:rPr>
      </w:pPr>
      <w:r w:rsidRPr="007008F2">
        <w:rPr>
          <w:rFonts w:ascii="Arial" w:eastAsia="Times New Roman" w:hAnsi="Arial"/>
          <w:szCs w:val="20"/>
          <w:lang w:eastAsia="es-ES"/>
        </w:rPr>
        <w:t>Primera atención Médica y/o visita urgente: 30 minutos</w:t>
      </w:r>
    </w:p>
    <w:p w:rsidR="0047609D" w:rsidRPr="007008F2" w:rsidRDefault="0047609D" w:rsidP="0047609D">
      <w:pPr>
        <w:pStyle w:val="Prrafodelista"/>
        <w:numPr>
          <w:ilvl w:val="0"/>
          <w:numId w:val="9"/>
        </w:numPr>
        <w:jc w:val="both"/>
        <w:rPr>
          <w:rFonts w:ascii="Arial" w:eastAsia="Times New Roman" w:hAnsi="Arial"/>
          <w:szCs w:val="20"/>
          <w:lang w:eastAsia="es-ES"/>
        </w:rPr>
      </w:pPr>
      <w:r w:rsidRPr="007008F2">
        <w:rPr>
          <w:rFonts w:ascii="Arial" w:eastAsia="Times New Roman" w:hAnsi="Arial"/>
          <w:szCs w:val="20"/>
          <w:lang w:eastAsia="es-ES"/>
        </w:rPr>
        <w:t>Consulta Sucesiva: 20 minutos</w:t>
      </w: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47609D" w:rsidRPr="007008F2" w:rsidTr="002A3E08">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7609D" w:rsidRPr="007008F2" w:rsidRDefault="0047609D" w:rsidP="002A3E08">
            <w:pPr>
              <w:rPr>
                <w:rFonts w:ascii="Calibri" w:hAnsi="Calibri"/>
                <w:b/>
                <w:bCs/>
                <w:i w:val="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47609D" w:rsidRPr="007008F2" w:rsidRDefault="0047609D" w:rsidP="002A3E08">
            <w:pPr>
              <w:jc w:val="center"/>
              <w:rPr>
                <w:rFonts w:ascii="Calibri" w:hAnsi="Calibri"/>
                <w:b/>
                <w:bCs/>
                <w:i w:val="0"/>
                <w:sz w:val="22"/>
                <w:szCs w:val="22"/>
              </w:rPr>
            </w:pPr>
            <w:r w:rsidRPr="007008F2">
              <w:rPr>
                <w:rFonts w:ascii="Calibri" w:hAnsi="Calibri"/>
                <w:b/>
                <w:bCs/>
                <w:i w:val="0"/>
                <w:sz w:val="22"/>
                <w:szCs w:val="22"/>
              </w:rPr>
              <w:t>Importe</w:t>
            </w:r>
          </w:p>
        </w:tc>
      </w:tr>
      <w:tr w:rsidR="006A03DA" w:rsidRPr="007008F2" w:rsidTr="000B0D7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03DA" w:rsidRPr="007008F2" w:rsidRDefault="006A03DA" w:rsidP="002A3E08">
            <w:pPr>
              <w:rPr>
                <w:rFonts w:ascii="Calibri" w:hAnsi="Calibri"/>
                <w:i w:val="0"/>
                <w:sz w:val="22"/>
                <w:szCs w:val="22"/>
              </w:rPr>
            </w:pPr>
            <w:r w:rsidRPr="007008F2">
              <w:rPr>
                <w:rFonts w:ascii="Calibri" w:hAnsi="Calibri"/>
                <w:i w:val="0"/>
                <w:sz w:val="22"/>
                <w:szCs w:val="22"/>
              </w:rPr>
              <w:t>Coste total + beneficio comercial / hora</w:t>
            </w:r>
          </w:p>
        </w:tc>
        <w:tc>
          <w:tcPr>
            <w:tcW w:w="2320" w:type="dxa"/>
            <w:tcBorders>
              <w:top w:val="single" w:sz="4" w:space="0" w:color="auto"/>
              <w:left w:val="nil"/>
              <w:bottom w:val="single" w:sz="4" w:space="0" w:color="auto"/>
              <w:right w:val="single" w:sz="4" w:space="0" w:color="auto"/>
            </w:tcBorders>
            <w:shd w:val="clear" w:color="auto" w:fill="auto"/>
            <w:noWrap/>
          </w:tcPr>
          <w:p w:rsidR="006A03DA" w:rsidRPr="006A03DA" w:rsidRDefault="006A03DA" w:rsidP="006A03DA">
            <w:pPr>
              <w:jc w:val="center"/>
              <w:rPr>
                <w:rFonts w:ascii="Calibri" w:hAnsi="Calibri"/>
                <w:i w:val="0"/>
                <w:sz w:val="22"/>
                <w:szCs w:val="22"/>
              </w:rPr>
            </w:pPr>
            <w:r w:rsidRPr="006A03DA">
              <w:rPr>
                <w:rFonts w:ascii="Calibri" w:hAnsi="Calibri"/>
                <w:i w:val="0"/>
                <w:sz w:val="22"/>
                <w:szCs w:val="22"/>
              </w:rPr>
              <w:t>36,46 €</w:t>
            </w:r>
          </w:p>
        </w:tc>
      </w:tr>
      <w:tr w:rsidR="006A03DA" w:rsidRPr="007008F2" w:rsidTr="000B0D7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03DA" w:rsidRPr="007008F2" w:rsidRDefault="006A03DA" w:rsidP="002A3E08">
            <w:pPr>
              <w:rPr>
                <w:rFonts w:ascii="Calibri" w:hAnsi="Calibri"/>
                <w:b/>
                <w:i w:val="0"/>
                <w:sz w:val="22"/>
                <w:szCs w:val="22"/>
              </w:rPr>
            </w:pPr>
            <w:r w:rsidRPr="007008F2">
              <w:rPr>
                <w:rFonts w:ascii="Calibri" w:hAnsi="Calibri"/>
                <w:b/>
                <w:i w:val="0"/>
                <w:sz w:val="22"/>
                <w:szCs w:val="22"/>
              </w:rPr>
              <w:t>Primera atención Médica y/o visita urgente:</w:t>
            </w:r>
          </w:p>
        </w:tc>
        <w:tc>
          <w:tcPr>
            <w:tcW w:w="2320" w:type="dxa"/>
            <w:tcBorders>
              <w:top w:val="single" w:sz="4" w:space="0" w:color="auto"/>
              <w:left w:val="nil"/>
              <w:bottom w:val="single" w:sz="4" w:space="0" w:color="auto"/>
              <w:right w:val="single" w:sz="4" w:space="0" w:color="auto"/>
            </w:tcBorders>
            <w:shd w:val="clear" w:color="auto" w:fill="auto"/>
            <w:noWrap/>
          </w:tcPr>
          <w:p w:rsidR="006A03DA" w:rsidRPr="006A03DA" w:rsidRDefault="006A03DA" w:rsidP="006A03DA">
            <w:pPr>
              <w:jc w:val="center"/>
              <w:rPr>
                <w:rFonts w:ascii="Calibri" w:hAnsi="Calibri"/>
                <w:b/>
                <w:i w:val="0"/>
                <w:sz w:val="22"/>
                <w:szCs w:val="22"/>
              </w:rPr>
            </w:pPr>
            <w:r w:rsidRPr="006A03DA">
              <w:rPr>
                <w:rFonts w:ascii="Calibri" w:hAnsi="Calibri"/>
                <w:b/>
                <w:i w:val="0"/>
                <w:sz w:val="22"/>
                <w:szCs w:val="22"/>
              </w:rPr>
              <w:t>18,23 €</w:t>
            </w:r>
          </w:p>
        </w:tc>
      </w:tr>
      <w:tr w:rsidR="006A03DA" w:rsidRPr="007008F2" w:rsidTr="000B0D79">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03DA" w:rsidRPr="007008F2" w:rsidRDefault="006A03DA" w:rsidP="002A3E08">
            <w:pPr>
              <w:rPr>
                <w:rFonts w:ascii="Calibri" w:hAnsi="Calibri"/>
                <w:b/>
                <w:i w:val="0"/>
                <w:sz w:val="22"/>
                <w:szCs w:val="22"/>
              </w:rPr>
            </w:pPr>
            <w:r w:rsidRPr="007008F2">
              <w:rPr>
                <w:rFonts w:ascii="Calibri" w:hAnsi="Calibri"/>
                <w:b/>
                <w:i w:val="0"/>
                <w:sz w:val="22"/>
                <w:szCs w:val="22"/>
              </w:rPr>
              <w:t>Consultas sucesivas:</w:t>
            </w:r>
          </w:p>
        </w:tc>
        <w:tc>
          <w:tcPr>
            <w:tcW w:w="2320" w:type="dxa"/>
            <w:tcBorders>
              <w:top w:val="single" w:sz="4" w:space="0" w:color="auto"/>
              <w:left w:val="nil"/>
              <w:bottom w:val="single" w:sz="4" w:space="0" w:color="auto"/>
              <w:right w:val="single" w:sz="4" w:space="0" w:color="auto"/>
            </w:tcBorders>
            <w:shd w:val="clear" w:color="auto" w:fill="auto"/>
            <w:noWrap/>
          </w:tcPr>
          <w:p w:rsidR="006A03DA" w:rsidRPr="006A03DA" w:rsidRDefault="006A03DA" w:rsidP="006A03DA">
            <w:pPr>
              <w:jc w:val="center"/>
              <w:rPr>
                <w:rFonts w:ascii="Calibri" w:hAnsi="Calibri"/>
                <w:b/>
                <w:i w:val="0"/>
                <w:sz w:val="22"/>
                <w:szCs w:val="22"/>
              </w:rPr>
            </w:pPr>
            <w:r w:rsidRPr="006A03DA">
              <w:rPr>
                <w:rFonts w:ascii="Calibri" w:hAnsi="Calibri"/>
                <w:b/>
                <w:i w:val="0"/>
                <w:sz w:val="22"/>
                <w:szCs w:val="22"/>
              </w:rPr>
              <w:t>12,15 €</w:t>
            </w:r>
          </w:p>
        </w:tc>
      </w:tr>
    </w:tbl>
    <w:p w:rsidR="004044FB" w:rsidRDefault="004044FB">
      <w:pPr>
        <w:rPr>
          <w:i w:val="0"/>
          <w:sz w:val="22"/>
        </w:rPr>
      </w:pPr>
    </w:p>
    <w:tbl>
      <w:tblPr>
        <w:tblpPr w:leftFromText="141" w:rightFromText="141" w:vertAnchor="text" w:horzAnchor="margin" w:tblpY="-164"/>
        <w:tblW w:w="10327" w:type="dxa"/>
        <w:shd w:val="clear" w:color="auto" w:fill="00B0F0"/>
        <w:tblLook w:val="04A0" w:firstRow="1" w:lastRow="0" w:firstColumn="1" w:lastColumn="0" w:noHBand="0" w:noVBand="1"/>
      </w:tblPr>
      <w:tblGrid>
        <w:gridCol w:w="10327"/>
      </w:tblGrid>
      <w:tr w:rsidR="004044FB" w:rsidTr="004044FB">
        <w:trPr>
          <w:trHeight w:val="321"/>
        </w:trPr>
        <w:tc>
          <w:tcPr>
            <w:tcW w:w="10327" w:type="dxa"/>
            <w:shd w:val="clear" w:color="auto" w:fill="00B0F0"/>
            <w:hideMark/>
          </w:tcPr>
          <w:p w:rsidR="004044FB" w:rsidRDefault="004044FB" w:rsidP="004044FB">
            <w:pPr>
              <w:pStyle w:val="Textoindependiente2"/>
              <w:rPr>
                <w:b/>
                <w:color w:val="FFFFFF"/>
                <w:sz w:val="24"/>
                <w:szCs w:val="24"/>
                <w:u w:val="none"/>
              </w:rPr>
            </w:pPr>
            <w:r>
              <w:rPr>
                <w:b/>
                <w:color w:val="FFFFFF"/>
                <w:sz w:val="24"/>
                <w:szCs w:val="24"/>
                <w:u w:val="none"/>
              </w:rPr>
              <w:t xml:space="preserve">Anexo XIII.- Declaración Responsable acreditativa de la capacidad y solvencia para concertar de la empresa adjudicataria.   </w:t>
            </w:r>
          </w:p>
        </w:tc>
      </w:tr>
    </w:tbl>
    <w:p w:rsidR="004044FB" w:rsidRDefault="004044FB">
      <w:pPr>
        <w:rPr>
          <w:i w:val="0"/>
          <w:sz w:val="22"/>
        </w:rPr>
      </w:pPr>
    </w:p>
    <w:tbl>
      <w:tblPr>
        <w:tblW w:w="10314" w:type="dxa"/>
        <w:shd w:val="clear" w:color="auto" w:fill="00B0F0"/>
        <w:tblLook w:val="04A0" w:firstRow="1" w:lastRow="0" w:firstColumn="1" w:lastColumn="0" w:noHBand="0" w:noVBand="1"/>
      </w:tblPr>
      <w:tblGrid>
        <w:gridCol w:w="10314"/>
      </w:tblGrid>
      <w:tr w:rsidR="004044FB" w:rsidRPr="00D91CA8" w:rsidTr="001178B5">
        <w:trPr>
          <w:trHeight w:val="818"/>
        </w:trPr>
        <w:tc>
          <w:tcPr>
            <w:tcW w:w="10314" w:type="dxa"/>
            <w:shd w:val="clear" w:color="auto" w:fill="00B0F0"/>
          </w:tcPr>
          <w:p w:rsidR="00F1746E" w:rsidRPr="00F1746E" w:rsidRDefault="00F1746E" w:rsidP="00F1746E">
            <w:pPr>
              <w:pStyle w:val="Estndar"/>
              <w:jc w:val="right"/>
              <w:rPr>
                <w:color w:val="FFFFFF" w:themeColor="background1"/>
              </w:rPr>
            </w:pPr>
            <w:proofErr w:type="spellStart"/>
            <w:r w:rsidRPr="00F1746E">
              <w:rPr>
                <w:b/>
                <w:color w:val="FFFFFF" w:themeColor="background1"/>
                <w:sz w:val="22"/>
                <w:szCs w:val="22"/>
              </w:rPr>
              <w:t>Exp</w:t>
            </w:r>
            <w:proofErr w:type="spellEnd"/>
            <w:r w:rsidRPr="00F1746E">
              <w:rPr>
                <w:b/>
                <w:color w:val="FFFFFF" w:themeColor="background1"/>
                <w:sz w:val="22"/>
                <w:szCs w:val="22"/>
              </w:rPr>
              <w:t>. SP00112/2019</w:t>
            </w:r>
          </w:p>
          <w:p w:rsidR="00F1746E" w:rsidRPr="00F1746E" w:rsidRDefault="00F1746E" w:rsidP="00F1746E">
            <w:pPr>
              <w:pStyle w:val="Estndar"/>
              <w:rPr>
                <w:b/>
                <w:color w:val="FFFFFF" w:themeColor="background1"/>
                <w:sz w:val="22"/>
                <w:szCs w:val="22"/>
              </w:rPr>
            </w:pPr>
          </w:p>
          <w:p w:rsidR="004044FB" w:rsidRPr="00AE51E6" w:rsidRDefault="00F1746E" w:rsidP="00F1746E">
            <w:pPr>
              <w:pStyle w:val="Estndar"/>
              <w:rPr>
                <w:b/>
                <w:color w:val="FFFFFF"/>
                <w:sz w:val="22"/>
                <w:szCs w:val="22"/>
              </w:rPr>
            </w:pPr>
            <w:r w:rsidRPr="00F1746E">
              <w:rPr>
                <w:b/>
                <w:color w:val="FFFFFF" w:themeColor="background1"/>
                <w:sz w:val="22"/>
                <w:szCs w:val="22"/>
              </w:rPr>
              <w:t>Contratación no sujeta a regulación armonizada de los servicios correspondientes a la especialidad de oftalmología para asistencia ambulatoria, en el ámbito territorial de Alicante (Comunidad Valenciana), para ASEPEYO, Mutua Colaboradora con la Seguridad Social nº 151.</w:t>
            </w:r>
          </w:p>
        </w:tc>
      </w:tr>
    </w:tbl>
    <w:p w:rsidR="004044FB" w:rsidRDefault="004044FB" w:rsidP="004044FB">
      <w:pPr>
        <w:pStyle w:val="Estndar"/>
        <w:rPr>
          <w:sz w:val="20"/>
        </w:rPr>
      </w:pPr>
    </w:p>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Default="008F024E" w:rsidP="008F024E">
      <w:pPr>
        <w:pStyle w:val="Estndar"/>
        <w:rPr>
          <w:b/>
          <w:color w:val="auto"/>
        </w:rPr>
      </w:pPr>
      <w:r>
        <w:rPr>
          <w:color w:val="auto"/>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color w:val="auto"/>
        </w:rPr>
        <w:t>de</w:t>
      </w:r>
      <w:proofErr w:type="spellEnd"/>
      <w:r>
        <w:rPr>
          <w:color w:val="auto"/>
        </w:rPr>
        <w:t xml:space="preserve"> ____ , </w:t>
      </w:r>
      <w:r>
        <w:rPr>
          <w:b/>
          <w:color w:val="auto"/>
        </w:rPr>
        <w:t xml:space="preserve">DECLARA, bajo su responsabilidad: </w:t>
      </w:r>
    </w:p>
    <w:p w:rsidR="008F024E" w:rsidRDefault="008F024E" w:rsidP="008F024E">
      <w:pPr>
        <w:pStyle w:val="Estndar"/>
        <w:rPr>
          <w:b/>
          <w:color w:val="auto"/>
        </w:rPr>
      </w:pPr>
    </w:p>
    <w:p w:rsidR="008F024E" w:rsidRDefault="008F024E" w:rsidP="008F024E">
      <w:pPr>
        <w:pStyle w:val="Estndar"/>
        <w:rPr>
          <w:color w:val="auto"/>
        </w:rPr>
      </w:pPr>
      <w:r>
        <w:rPr>
          <w:color w:val="auto"/>
        </w:rPr>
        <w:t xml:space="preserve">- </w:t>
      </w:r>
      <w:r>
        <w:rPr>
          <w:color w:val="auto"/>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se halla al corriente de las obligaciones tributarias y con la seguridad social impuestas por las disposiciones vigentes, según establece el apartado 1.d) del art. 71 de la LCSP.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Pr>
            <w:color w:val="auto"/>
          </w:rPr>
          <w:t>12 a</w:t>
        </w:r>
      </w:smartTag>
      <w:r>
        <w:rPr>
          <w:color w:val="auto"/>
        </w:rPr>
        <w:t xml:space="preserve">) del Real Decreto 1630/2011,  de 14 de noviembre, por el que se regula la prestación de servicios sanitarios y de recuperación por las mutuas colaboradoras con la Seguridad Social. </w:t>
      </w:r>
    </w:p>
    <w:p w:rsidR="008F024E" w:rsidRDefault="008F024E" w:rsidP="008F024E">
      <w:pPr>
        <w:pStyle w:val="Estndar"/>
        <w:rPr>
          <w:color w:val="auto"/>
        </w:rPr>
      </w:pPr>
    </w:p>
    <w:p w:rsidR="008F024E" w:rsidRDefault="008F024E" w:rsidP="008F024E">
      <w:pPr>
        <w:pStyle w:val="Estndar"/>
        <w:rPr>
          <w:color w:val="auto"/>
        </w:rPr>
      </w:pPr>
      <w:r>
        <w:rPr>
          <w:color w:val="auto"/>
        </w:rPr>
        <w:t xml:space="preserve">- </w:t>
      </w:r>
      <w:r>
        <w:rPr>
          <w:color w:val="auto"/>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1" w:history="1">
        <w:r>
          <w:rPr>
            <w:rStyle w:val="Hipervnculo"/>
          </w:rPr>
          <w:t>https://www.asepeyo.es/organigrama</w:t>
        </w:r>
      </w:hyperlink>
      <w:r>
        <w:rPr>
          <w:color w:val="auto"/>
        </w:rPr>
        <w:t xml:space="preserve">). </w:t>
      </w:r>
    </w:p>
    <w:p w:rsidR="008F024E" w:rsidRDefault="008F024E" w:rsidP="008F024E">
      <w:pPr>
        <w:pStyle w:val="Estndar"/>
        <w:rPr>
          <w:color w:val="auto"/>
        </w:rPr>
      </w:pPr>
    </w:p>
    <w:p w:rsidR="008F024E" w:rsidRPr="00326D45" w:rsidRDefault="008F024E" w:rsidP="0047609D">
      <w:pPr>
        <w:pStyle w:val="Estndar"/>
        <w:rPr>
          <w:color w:val="auto"/>
        </w:rPr>
      </w:pPr>
      <w:r>
        <w:rPr>
          <w:color w:val="auto"/>
        </w:rPr>
        <w:t>-</w:t>
      </w:r>
      <w:r>
        <w:rPr>
          <w:color w:val="auto"/>
        </w:rPr>
        <w:tab/>
      </w:r>
      <w:r w:rsidRPr="00517BF8">
        <w:rPr>
          <w:color w:val="auto"/>
        </w:rPr>
        <w:t xml:space="preserve">Que el volumen de facturación de la Empresa en los tres últimos años es superior al valor estimado del </w:t>
      </w:r>
      <w:r w:rsidRPr="00326D45">
        <w:rPr>
          <w:color w:val="auto"/>
        </w:rPr>
        <w:t>contrato –</w:t>
      </w:r>
      <w:r w:rsidR="00517BF8" w:rsidRPr="00326D45">
        <w:rPr>
          <w:color w:val="auto"/>
        </w:rPr>
        <w:t xml:space="preserve"> </w:t>
      </w:r>
      <w:r w:rsidR="000213A7">
        <w:rPr>
          <w:b/>
          <w:color w:val="auto"/>
        </w:rPr>
        <w:t>92</w:t>
      </w:r>
      <w:r w:rsidR="00F1746E" w:rsidRPr="00E43AB3">
        <w:rPr>
          <w:b/>
          <w:color w:val="auto"/>
        </w:rPr>
        <w:t>.000</w:t>
      </w:r>
      <w:r w:rsidR="00517BF8" w:rsidRPr="00E43AB3">
        <w:rPr>
          <w:b/>
          <w:color w:val="auto"/>
        </w:rPr>
        <w:t xml:space="preserve"> </w:t>
      </w:r>
      <w:r w:rsidRPr="00E43AB3">
        <w:rPr>
          <w:b/>
          <w:color w:val="auto"/>
        </w:rPr>
        <w:t>€</w:t>
      </w:r>
      <w:r w:rsidRPr="00326D45">
        <w:rPr>
          <w:color w:val="auto"/>
        </w:rPr>
        <w:t>-,</w:t>
      </w:r>
      <w:r w:rsidR="0047609D" w:rsidRPr="00326D45">
        <w:rPr>
          <w:color w:val="auto"/>
        </w:rPr>
        <w:t xml:space="preserve"> distribuidos en</w:t>
      </w:r>
      <w:r w:rsidR="002A3E08" w:rsidRPr="00326D45">
        <w:rPr>
          <w:color w:val="auto"/>
        </w:rPr>
        <w:t>:</w:t>
      </w:r>
      <w:r w:rsidR="0047609D" w:rsidRPr="00326D45">
        <w:rPr>
          <w:color w:val="auto"/>
        </w:rPr>
        <w:t xml:space="preserve"> </w:t>
      </w:r>
      <w:r w:rsidR="002A3E08" w:rsidRPr="00326D45">
        <w:rPr>
          <w:color w:val="auto"/>
        </w:rPr>
        <w:t>Lote 1-.</w:t>
      </w:r>
      <w:r w:rsidR="00517BF8" w:rsidRPr="00326D45">
        <w:rPr>
          <w:color w:val="auto"/>
        </w:rPr>
        <w:t xml:space="preserve"> </w:t>
      </w:r>
      <w:r w:rsidR="000213A7">
        <w:rPr>
          <w:color w:val="auto"/>
        </w:rPr>
        <w:t>50</w:t>
      </w:r>
      <w:r w:rsidR="00F1746E" w:rsidRPr="00326D45">
        <w:rPr>
          <w:color w:val="auto"/>
        </w:rPr>
        <w:t>.000</w:t>
      </w:r>
      <w:r w:rsidR="00517BF8" w:rsidRPr="00326D45">
        <w:rPr>
          <w:color w:val="auto"/>
        </w:rPr>
        <w:t xml:space="preserve"> </w:t>
      </w:r>
      <w:r w:rsidR="0047609D" w:rsidRPr="00326D45">
        <w:rPr>
          <w:color w:val="auto"/>
        </w:rPr>
        <w:t>€</w:t>
      </w:r>
      <w:r w:rsidR="002A3E08" w:rsidRPr="00326D45">
        <w:rPr>
          <w:color w:val="auto"/>
        </w:rPr>
        <w:t>; Lote 2-.</w:t>
      </w:r>
      <w:r w:rsidR="00517BF8" w:rsidRPr="00326D45">
        <w:rPr>
          <w:color w:val="auto"/>
        </w:rPr>
        <w:t xml:space="preserve"> </w:t>
      </w:r>
      <w:r w:rsidR="000213A7">
        <w:rPr>
          <w:color w:val="auto"/>
        </w:rPr>
        <w:t>10</w:t>
      </w:r>
      <w:r w:rsidR="00F1746E" w:rsidRPr="00326D45">
        <w:rPr>
          <w:color w:val="auto"/>
        </w:rPr>
        <w:t>.000</w:t>
      </w:r>
      <w:r w:rsidR="00517BF8" w:rsidRPr="00326D45">
        <w:rPr>
          <w:color w:val="auto"/>
        </w:rPr>
        <w:t xml:space="preserve"> </w:t>
      </w:r>
      <w:r w:rsidR="0047609D" w:rsidRPr="00326D45">
        <w:rPr>
          <w:color w:val="auto"/>
        </w:rPr>
        <w:t xml:space="preserve">€; </w:t>
      </w:r>
      <w:r w:rsidR="008A23C2" w:rsidRPr="00326D45">
        <w:rPr>
          <w:color w:val="auto"/>
        </w:rPr>
        <w:t xml:space="preserve">Lote 3-. </w:t>
      </w:r>
      <w:r w:rsidR="000213A7">
        <w:rPr>
          <w:color w:val="auto"/>
        </w:rPr>
        <w:t>18</w:t>
      </w:r>
      <w:r w:rsidR="00F1746E" w:rsidRPr="00326D45">
        <w:rPr>
          <w:color w:val="auto"/>
        </w:rPr>
        <w:t>.000</w:t>
      </w:r>
      <w:r w:rsidR="00517BF8" w:rsidRPr="00326D45">
        <w:rPr>
          <w:color w:val="auto"/>
        </w:rPr>
        <w:t xml:space="preserve"> </w:t>
      </w:r>
      <w:r w:rsidR="0047609D" w:rsidRPr="00326D45">
        <w:rPr>
          <w:color w:val="auto"/>
        </w:rPr>
        <w:t>€</w:t>
      </w:r>
      <w:r w:rsidR="002A3E08" w:rsidRPr="00326D45">
        <w:rPr>
          <w:color w:val="auto"/>
        </w:rPr>
        <w:t>,</w:t>
      </w:r>
      <w:r w:rsidRPr="00326D45">
        <w:rPr>
          <w:color w:val="auto"/>
        </w:rPr>
        <w:t xml:space="preserve"> </w:t>
      </w:r>
      <w:r w:rsidR="00F1746E" w:rsidRPr="00326D45">
        <w:rPr>
          <w:color w:val="auto"/>
        </w:rPr>
        <w:t xml:space="preserve">Lote 4-. </w:t>
      </w:r>
      <w:r w:rsidR="000213A7">
        <w:rPr>
          <w:color w:val="auto"/>
        </w:rPr>
        <w:t>8</w:t>
      </w:r>
      <w:r w:rsidR="00F1746E" w:rsidRPr="00326D45">
        <w:rPr>
          <w:color w:val="auto"/>
        </w:rPr>
        <w:t xml:space="preserve">.000 €; Lote 5-. </w:t>
      </w:r>
      <w:r w:rsidR="000213A7">
        <w:rPr>
          <w:color w:val="auto"/>
        </w:rPr>
        <w:t>3</w:t>
      </w:r>
      <w:r w:rsidR="00F1746E" w:rsidRPr="00326D45">
        <w:rPr>
          <w:color w:val="auto"/>
        </w:rPr>
        <w:t>.</w:t>
      </w:r>
      <w:r w:rsidR="000213A7">
        <w:rPr>
          <w:color w:val="auto"/>
        </w:rPr>
        <w:t>0</w:t>
      </w:r>
      <w:r w:rsidR="00F1746E" w:rsidRPr="00326D45">
        <w:rPr>
          <w:color w:val="auto"/>
        </w:rPr>
        <w:t xml:space="preserve">00 € y Lote 6-. </w:t>
      </w:r>
      <w:r w:rsidR="000213A7">
        <w:rPr>
          <w:color w:val="auto"/>
        </w:rPr>
        <w:t>3</w:t>
      </w:r>
      <w:r w:rsidR="00F1746E" w:rsidRPr="00326D45">
        <w:rPr>
          <w:color w:val="auto"/>
        </w:rPr>
        <w:t>.</w:t>
      </w:r>
      <w:r w:rsidR="000213A7">
        <w:rPr>
          <w:color w:val="auto"/>
        </w:rPr>
        <w:t>0</w:t>
      </w:r>
      <w:r w:rsidR="00F1746E" w:rsidRPr="00326D45">
        <w:rPr>
          <w:color w:val="auto"/>
        </w:rPr>
        <w:t xml:space="preserve">00 € </w:t>
      </w:r>
      <w:r w:rsidRPr="00326D45">
        <w:rPr>
          <w:color w:val="auto"/>
        </w:rPr>
        <w:t xml:space="preserve">según exige el artículo 12 e) del RD 1630/2011. </w:t>
      </w:r>
    </w:p>
    <w:p w:rsidR="008F024E" w:rsidRDefault="008F024E" w:rsidP="008F024E">
      <w:pPr>
        <w:pStyle w:val="Estndar"/>
        <w:rPr>
          <w:color w:val="auto"/>
        </w:rPr>
      </w:pPr>
    </w:p>
    <w:p w:rsidR="008F024E" w:rsidRDefault="008F024E" w:rsidP="008F024E">
      <w:pPr>
        <w:pStyle w:val="Estndar"/>
        <w:rPr>
          <w:color w:val="auto"/>
        </w:rPr>
      </w:pPr>
      <w:r>
        <w:rPr>
          <w:color w:val="auto"/>
        </w:rPr>
        <w:t>-</w:t>
      </w:r>
      <w:r>
        <w:rPr>
          <w:color w:val="auto"/>
        </w:rPr>
        <w:tab/>
        <w:t xml:space="preserve">Que el titular de la Empresa y el personal que atenderá la prestación de servicios objeto del contrato, no está incurso en causa de incompatibilidad conforme a lo previsto en la normativa sanitaria. </w:t>
      </w:r>
    </w:p>
    <w:p w:rsidR="008F024E" w:rsidRDefault="008F024E" w:rsidP="008F024E">
      <w:pPr>
        <w:pStyle w:val="Estndar"/>
        <w:rPr>
          <w:color w:val="auto"/>
        </w:rPr>
      </w:pPr>
    </w:p>
    <w:p w:rsidR="008F024E" w:rsidRDefault="008F024E" w:rsidP="00953F36">
      <w:pPr>
        <w:pStyle w:val="Estndar"/>
        <w:rPr>
          <w:sz w:val="20"/>
        </w:rPr>
      </w:pPr>
      <w:r>
        <w:rPr>
          <w:color w:val="auto"/>
        </w:rPr>
        <w:t xml:space="preserve">En ______________ a ___ de ____ </w:t>
      </w:r>
      <w:proofErr w:type="spellStart"/>
      <w:r>
        <w:rPr>
          <w:color w:val="auto"/>
        </w:rPr>
        <w:t>de</w:t>
      </w:r>
      <w:proofErr w:type="spellEnd"/>
      <w:r>
        <w:rPr>
          <w:color w:val="auto"/>
        </w:rPr>
        <w:t xml:space="preserve"> 20__</w:t>
      </w:r>
    </w:p>
    <w:sectPr w:rsidR="008F024E"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730" w:rsidRDefault="004B4730">
      <w:r>
        <w:separator/>
      </w:r>
    </w:p>
  </w:endnote>
  <w:endnote w:type="continuationSeparator" w:id="0">
    <w:p w:rsidR="004B4730" w:rsidRDefault="004B4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730" w:rsidRDefault="004B4730">
      <w:r>
        <w:separator/>
      </w:r>
    </w:p>
  </w:footnote>
  <w:footnote w:type="continuationSeparator" w:id="0">
    <w:p w:rsidR="004B4730" w:rsidRDefault="004B4730">
      <w:r>
        <w:continuationSeparator/>
      </w:r>
    </w:p>
  </w:footnote>
  <w:footnote w:id="1">
    <w:p w:rsidR="004B4730" w:rsidRPr="000B26A2" w:rsidRDefault="004B4730" w:rsidP="000B26A2">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5">
    <w:nsid w:val="089609C2"/>
    <w:multiLevelType w:val="hybridMultilevel"/>
    <w:tmpl w:val="C2D4B50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269A1B5A"/>
    <w:multiLevelType w:val="hybridMultilevel"/>
    <w:tmpl w:val="1B82CE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8CF2455"/>
    <w:multiLevelType w:val="hybridMultilevel"/>
    <w:tmpl w:val="A4CA8A34"/>
    <w:lvl w:ilvl="0" w:tplc="0C0A0017">
      <w:start w:val="2"/>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0">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nsid w:val="7FC91A4D"/>
    <w:multiLevelType w:val="multilevel"/>
    <w:tmpl w:val="51A469FE"/>
    <w:lvl w:ilvl="0">
      <w:start w:val="1"/>
      <w:numFmt w:val="upperRoman"/>
      <w:pStyle w:val="Ttulo9"/>
      <w:lvlText w:val="%1."/>
      <w:lvlJc w:val="left"/>
      <w:pPr>
        <w:tabs>
          <w:tab w:val="num" w:pos="720"/>
        </w:tabs>
        <w:ind w:left="720" w:hanging="720"/>
      </w:pPr>
      <w:rPr>
        <w:rFonts w:hint="default"/>
        <w:b/>
        <w:i w:val="0"/>
        <w:strike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1"/>
  </w:num>
  <w:num w:numId="3">
    <w:abstractNumId w:val="13"/>
  </w:num>
  <w:num w:numId="4">
    <w:abstractNumId w:val="8"/>
  </w:num>
  <w:num w:numId="5">
    <w:abstractNumId w:val="17"/>
  </w:num>
  <w:num w:numId="6">
    <w:abstractNumId w:val="18"/>
  </w:num>
  <w:num w:numId="7">
    <w:abstractNumId w:val="9"/>
  </w:num>
  <w:num w:numId="8">
    <w:abstractNumId w:val="0"/>
  </w:num>
  <w:num w:numId="9">
    <w:abstractNumId w:val="16"/>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0"/>
  </w:num>
  <w:num w:numId="13">
    <w:abstractNumId w:val="19"/>
  </w:num>
  <w:num w:numId="14">
    <w:abstractNumId w:val="7"/>
  </w:num>
  <w:num w:numId="15">
    <w:abstractNumId w:val="10"/>
  </w:num>
  <w:num w:numId="16">
    <w:abstractNumId w:val="14"/>
  </w:num>
  <w:num w:numId="17">
    <w:abstractNumId w:val="6"/>
  </w:num>
  <w:num w:numId="18">
    <w:abstractNumId w:val="5"/>
  </w:num>
  <w:num w:numId="19">
    <w:abstractNumId w:val="12"/>
  </w:num>
  <w:num w:numId="20">
    <w:abstractNumId w:val="11"/>
  </w:num>
  <w:num w:numId="2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5373"/>
    <w:rsid w:val="000213A7"/>
    <w:rsid w:val="00022060"/>
    <w:rsid w:val="00027537"/>
    <w:rsid w:val="0003142E"/>
    <w:rsid w:val="0003165A"/>
    <w:rsid w:val="00032CF7"/>
    <w:rsid w:val="00035B74"/>
    <w:rsid w:val="00037E60"/>
    <w:rsid w:val="000413A5"/>
    <w:rsid w:val="000472DD"/>
    <w:rsid w:val="00047B3C"/>
    <w:rsid w:val="00052450"/>
    <w:rsid w:val="000527D8"/>
    <w:rsid w:val="0006442A"/>
    <w:rsid w:val="00064932"/>
    <w:rsid w:val="0006616B"/>
    <w:rsid w:val="00067A67"/>
    <w:rsid w:val="0007401E"/>
    <w:rsid w:val="00075C26"/>
    <w:rsid w:val="00085521"/>
    <w:rsid w:val="00085958"/>
    <w:rsid w:val="00090927"/>
    <w:rsid w:val="00093142"/>
    <w:rsid w:val="000B0D79"/>
    <w:rsid w:val="000B26A2"/>
    <w:rsid w:val="000B38E5"/>
    <w:rsid w:val="000C4A2C"/>
    <w:rsid w:val="000D0767"/>
    <w:rsid w:val="000D7576"/>
    <w:rsid w:val="000D784D"/>
    <w:rsid w:val="000D79CE"/>
    <w:rsid w:val="000E5863"/>
    <w:rsid w:val="000E710D"/>
    <w:rsid w:val="000F0034"/>
    <w:rsid w:val="000F2EE8"/>
    <w:rsid w:val="00107B50"/>
    <w:rsid w:val="00113201"/>
    <w:rsid w:val="00113379"/>
    <w:rsid w:val="001140F7"/>
    <w:rsid w:val="00114D97"/>
    <w:rsid w:val="001178B5"/>
    <w:rsid w:val="00120CF3"/>
    <w:rsid w:val="001226E1"/>
    <w:rsid w:val="0012279E"/>
    <w:rsid w:val="0013007D"/>
    <w:rsid w:val="00133280"/>
    <w:rsid w:val="00133E9B"/>
    <w:rsid w:val="001363A2"/>
    <w:rsid w:val="00141FA4"/>
    <w:rsid w:val="00142BF5"/>
    <w:rsid w:val="001434F8"/>
    <w:rsid w:val="001450C4"/>
    <w:rsid w:val="001469E0"/>
    <w:rsid w:val="001473B2"/>
    <w:rsid w:val="00151938"/>
    <w:rsid w:val="001532CE"/>
    <w:rsid w:val="00156B49"/>
    <w:rsid w:val="00160864"/>
    <w:rsid w:val="0016175B"/>
    <w:rsid w:val="001711AC"/>
    <w:rsid w:val="001719D0"/>
    <w:rsid w:val="00173601"/>
    <w:rsid w:val="00175147"/>
    <w:rsid w:val="00181F3C"/>
    <w:rsid w:val="00190438"/>
    <w:rsid w:val="00193423"/>
    <w:rsid w:val="00193FEC"/>
    <w:rsid w:val="00194EF7"/>
    <w:rsid w:val="001A29A9"/>
    <w:rsid w:val="001A2EB8"/>
    <w:rsid w:val="001A4018"/>
    <w:rsid w:val="001A496F"/>
    <w:rsid w:val="001B0F80"/>
    <w:rsid w:val="001B4671"/>
    <w:rsid w:val="001B4A9E"/>
    <w:rsid w:val="001B57D7"/>
    <w:rsid w:val="001C6FBB"/>
    <w:rsid w:val="001D1B47"/>
    <w:rsid w:val="001D4EC3"/>
    <w:rsid w:val="001D7AB3"/>
    <w:rsid w:val="001E03A6"/>
    <w:rsid w:val="001E624A"/>
    <w:rsid w:val="001F078E"/>
    <w:rsid w:val="001F1DE2"/>
    <w:rsid w:val="001F242A"/>
    <w:rsid w:val="001F2B9D"/>
    <w:rsid w:val="001F6346"/>
    <w:rsid w:val="002002C2"/>
    <w:rsid w:val="00210E06"/>
    <w:rsid w:val="002125FB"/>
    <w:rsid w:val="00213EA0"/>
    <w:rsid w:val="002200CE"/>
    <w:rsid w:val="0023534B"/>
    <w:rsid w:val="00253576"/>
    <w:rsid w:val="00255276"/>
    <w:rsid w:val="00255F07"/>
    <w:rsid w:val="0025680A"/>
    <w:rsid w:val="002571F4"/>
    <w:rsid w:val="00257D11"/>
    <w:rsid w:val="0026033B"/>
    <w:rsid w:val="00260D26"/>
    <w:rsid w:val="00260D39"/>
    <w:rsid w:val="00266D01"/>
    <w:rsid w:val="002703F3"/>
    <w:rsid w:val="0027753C"/>
    <w:rsid w:val="002821AF"/>
    <w:rsid w:val="00292A13"/>
    <w:rsid w:val="002A0BB8"/>
    <w:rsid w:val="002A3551"/>
    <w:rsid w:val="002A3E08"/>
    <w:rsid w:val="002A43BF"/>
    <w:rsid w:val="002B4D61"/>
    <w:rsid w:val="002B761C"/>
    <w:rsid w:val="002C52BD"/>
    <w:rsid w:val="002D08EA"/>
    <w:rsid w:val="002D26A0"/>
    <w:rsid w:val="002E1A67"/>
    <w:rsid w:val="002E6B5F"/>
    <w:rsid w:val="002F463B"/>
    <w:rsid w:val="002F4DD0"/>
    <w:rsid w:val="003006F9"/>
    <w:rsid w:val="003048EF"/>
    <w:rsid w:val="003079EE"/>
    <w:rsid w:val="003138AA"/>
    <w:rsid w:val="003155CA"/>
    <w:rsid w:val="003205B3"/>
    <w:rsid w:val="00322FC1"/>
    <w:rsid w:val="00324999"/>
    <w:rsid w:val="00325865"/>
    <w:rsid w:val="00325F49"/>
    <w:rsid w:val="00326D45"/>
    <w:rsid w:val="00327A8C"/>
    <w:rsid w:val="003405AF"/>
    <w:rsid w:val="003425FB"/>
    <w:rsid w:val="00352AA6"/>
    <w:rsid w:val="00354CC8"/>
    <w:rsid w:val="00354CC9"/>
    <w:rsid w:val="00361BF9"/>
    <w:rsid w:val="00362BA3"/>
    <w:rsid w:val="00363546"/>
    <w:rsid w:val="00366615"/>
    <w:rsid w:val="0036720B"/>
    <w:rsid w:val="00367CFD"/>
    <w:rsid w:val="00371E16"/>
    <w:rsid w:val="00374D32"/>
    <w:rsid w:val="003771E2"/>
    <w:rsid w:val="00383A5F"/>
    <w:rsid w:val="00383DC2"/>
    <w:rsid w:val="003A26F2"/>
    <w:rsid w:val="003A36F8"/>
    <w:rsid w:val="003A5115"/>
    <w:rsid w:val="003B6CFC"/>
    <w:rsid w:val="003C5297"/>
    <w:rsid w:val="003C6C4D"/>
    <w:rsid w:val="003D0D6E"/>
    <w:rsid w:val="003D15C1"/>
    <w:rsid w:val="003D7248"/>
    <w:rsid w:val="003E22F4"/>
    <w:rsid w:val="003E2713"/>
    <w:rsid w:val="003E3D6D"/>
    <w:rsid w:val="003F079F"/>
    <w:rsid w:val="003F0C8D"/>
    <w:rsid w:val="003F11D9"/>
    <w:rsid w:val="003F4A5C"/>
    <w:rsid w:val="003F5459"/>
    <w:rsid w:val="003F6D7C"/>
    <w:rsid w:val="004044FB"/>
    <w:rsid w:val="00410137"/>
    <w:rsid w:val="00417754"/>
    <w:rsid w:val="0042302E"/>
    <w:rsid w:val="004254BE"/>
    <w:rsid w:val="00425C94"/>
    <w:rsid w:val="00426A70"/>
    <w:rsid w:val="0043337E"/>
    <w:rsid w:val="00436B45"/>
    <w:rsid w:val="004427E5"/>
    <w:rsid w:val="004453A0"/>
    <w:rsid w:val="00445AC7"/>
    <w:rsid w:val="0045264D"/>
    <w:rsid w:val="004527C3"/>
    <w:rsid w:val="00466173"/>
    <w:rsid w:val="00471B9A"/>
    <w:rsid w:val="00474E7D"/>
    <w:rsid w:val="0047609D"/>
    <w:rsid w:val="00484629"/>
    <w:rsid w:val="0048701E"/>
    <w:rsid w:val="004A0114"/>
    <w:rsid w:val="004A4E36"/>
    <w:rsid w:val="004A5101"/>
    <w:rsid w:val="004A5A84"/>
    <w:rsid w:val="004A7315"/>
    <w:rsid w:val="004A7C09"/>
    <w:rsid w:val="004B4730"/>
    <w:rsid w:val="004B4C7C"/>
    <w:rsid w:val="004C15C6"/>
    <w:rsid w:val="004C1BFE"/>
    <w:rsid w:val="004C3926"/>
    <w:rsid w:val="004E40BC"/>
    <w:rsid w:val="004E50BE"/>
    <w:rsid w:val="004E7B63"/>
    <w:rsid w:val="00507E72"/>
    <w:rsid w:val="00515E95"/>
    <w:rsid w:val="00517BF8"/>
    <w:rsid w:val="00517D47"/>
    <w:rsid w:val="00523871"/>
    <w:rsid w:val="005266C8"/>
    <w:rsid w:val="005354A6"/>
    <w:rsid w:val="0054105A"/>
    <w:rsid w:val="0054243C"/>
    <w:rsid w:val="00542FD9"/>
    <w:rsid w:val="005510F0"/>
    <w:rsid w:val="00556CAD"/>
    <w:rsid w:val="005610DA"/>
    <w:rsid w:val="00561CAB"/>
    <w:rsid w:val="00565FB5"/>
    <w:rsid w:val="005711B8"/>
    <w:rsid w:val="005725B7"/>
    <w:rsid w:val="00572F87"/>
    <w:rsid w:val="00576455"/>
    <w:rsid w:val="005835DA"/>
    <w:rsid w:val="00590E61"/>
    <w:rsid w:val="005913AD"/>
    <w:rsid w:val="00595CB6"/>
    <w:rsid w:val="005A360E"/>
    <w:rsid w:val="005A58BB"/>
    <w:rsid w:val="005A7410"/>
    <w:rsid w:val="005B3DE7"/>
    <w:rsid w:val="005B3F07"/>
    <w:rsid w:val="005B5407"/>
    <w:rsid w:val="005B5B44"/>
    <w:rsid w:val="005B6F49"/>
    <w:rsid w:val="005C2821"/>
    <w:rsid w:val="005C3142"/>
    <w:rsid w:val="005C3909"/>
    <w:rsid w:val="005C5D65"/>
    <w:rsid w:val="005C60AE"/>
    <w:rsid w:val="005C676E"/>
    <w:rsid w:val="005C76CC"/>
    <w:rsid w:val="005D241D"/>
    <w:rsid w:val="005E6624"/>
    <w:rsid w:val="005F011F"/>
    <w:rsid w:val="005F31C8"/>
    <w:rsid w:val="005F4A03"/>
    <w:rsid w:val="005F61A7"/>
    <w:rsid w:val="006007A1"/>
    <w:rsid w:val="006008B8"/>
    <w:rsid w:val="00602D16"/>
    <w:rsid w:val="0060340D"/>
    <w:rsid w:val="00604020"/>
    <w:rsid w:val="006044F1"/>
    <w:rsid w:val="00607E49"/>
    <w:rsid w:val="006105CE"/>
    <w:rsid w:val="006156DC"/>
    <w:rsid w:val="006448DB"/>
    <w:rsid w:val="00650EBB"/>
    <w:rsid w:val="00654EC4"/>
    <w:rsid w:val="00657A88"/>
    <w:rsid w:val="006674DE"/>
    <w:rsid w:val="00674716"/>
    <w:rsid w:val="00685890"/>
    <w:rsid w:val="006926FC"/>
    <w:rsid w:val="006940B8"/>
    <w:rsid w:val="00694F67"/>
    <w:rsid w:val="006A03DA"/>
    <w:rsid w:val="006A193F"/>
    <w:rsid w:val="006A43F3"/>
    <w:rsid w:val="006B61A3"/>
    <w:rsid w:val="006C1959"/>
    <w:rsid w:val="006D42C6"/>
    <w:rsid w:val="006E1F62"/>
    <w:rsid w:val="006E4AA7"/>
    <w:rsid w:val="006E686D"/>
    <w:rsid w:val="006F2156"/>
    <w:rsid w:val="006F2B5C"/>
    <w:rsid w:val="007008F2"/>
    <w:rsid w:val="00701B58"/>
    <w:rsid w:val="007109CC"/>
    <w:rsid w:val="00720E64"/>
    <w:rsid w:val="00720EFF"/>
    <w:rsid w:val="00722933"/>
    <w:rsid w:val="00743668"/>
    <w:rsid w:val="0074489C"/>
    <w:rsid w:val="00757BC9"/>
    <w:rsid w:val="00760E20"/>
    <w:rsid w:val="007614D4"/>
    <w:rsid w:val="00770CA2"/>
    <w:rsid w:val="00770D65"/>
    <w:rsid w:val="00775115"/>
    <w:rsid w:val="00780E29"/>
    <w:rsid w:val="00782E7D"/>
    <w:rsid w:val="00785959"/>
    <w:rsid w:val="00790DF8"/>
    <w:rsid w:val="00791337"/>
    <w:rsid w:val="007928CD"/>
    <w:rsid w:val="007A3E3C"/>
    <w:rsid w:val="007B0723"/>
    <w:rsid w:val="007B35A4"/>
    <w:rsid w:val="007B6825"/>
    <w:rsid w:val="007B6882"/>
    <w:rsid w:val="007C3E78"/>
    <w:rsid w:val="007C4F94"/>
    <w:rsid w:val="007C79B3"/>
    <w:rsid w:val="007D31D3"/>
    <w:rsid w:val="007D328F"/>
    <w:rsid w:val="007D3785"/>
    <w:rsid w:val="007D5780"/>
    <w:rsid w:val="007E2232"/>
    <w:rsid w:val="007E30BD"/>
    <w:rsid w:val="007E3F9E"/>
    <w:rsid w:val="007E5F24"/>
    <w:rsid w:val="007E60F0"/>
    <w:rsid w:val="0080253E"/>
    <w:rsid w:val="00802BBB"/>
    <w:rsid w:val="00804C07"/>
    <w:rsid w:val="008121E7"/>
    <w:rsid w:val="00817480"/>
    <w:rsid w:val="00825D9A"/>
    <w:rsid w:val="00840100"/>
    <w:rsid w:val="008422C0"/>
    <w:rsid w:val="00843043"/>
    <w:rsid w:val="00843AAA"/>
    <w:rsid w:val="00851267"/>
    <w:rsid w:val="008541E5"/>
    <w:rsid w:val="00856922"/>
    <w:rsid w:val="00860629"/>
    <w:rsid w:val="00860C4D"/>
    <w:rsid w:val="0086173A"/>
    <w:rsid w:val="00862047"/>
    <w:rsid w:val="00866EC3"/>
    <w:rsid w:val="00872FC5"/>
    <w:rsid w:val="0088738E"/>
    <w:rsid w:val="00887C09"/>
    <w:rsid w:val="008901EB"/>
    <w:rsid w:val="008910E8"/>
    <w:rsid w:val="00893F50"/>
    <w:rsid w:val="0089672D"/>
    <w:rsid w:val="008A0A6D"/>
    <w:rsid w:val="008A23C2"/>
    <w:rsid w:val="008A3981"/>
    <w:rsid w:val="008B5A93"/>
    <w:rsid w:val="008C18D2"/>
    <w:rsid w:val="008C6940"/>
    <w:rsid w:val="008C6CE8"/>
    <w:rsid w:val="008C7A8B"/>
    <w:rsid w:val="008D250D"/>
    <w:rsid w:val="008D470F"/>
    <w:rsid w:val="008D4B78"/>
    <w:rsid w:val="008D5165"/>
    <w:rsid w:val="008E21D7"/>
    <w:rsid w:val="008E4392"/>
    <w:rsid w:val="008F024E"/>
    <w:rsid w:val="008F1FA6"/>
    <w:rsid w:val="00900ED4"/>
    <w:rsid w:val="0091113D"/>
    <w:rsid w:val="0091117F"/>
    <w:rsid w:val="00912723"/>
    <w:rsid w:val="009147FB"/>
    <w:rsid w:val="009202F2"/>
    <w:rsid w:val="00921C80"/>
    <w:rsid w:val="00921E1A"/>
    <w:rsid w:val="00931F2C"/>
    <w:rsid w:val="009335A3"/>
    <w:rsid w:val="00934EA9"/>
    <w:rsid w:val="00935885"/>
    <w:rsid w:val="009363D5"/>
    <w:rsid w:val="009364F1"/>
    <w:rsid w:val="009457EB"/>
    <w:rsid w:val="009464C4"/>
    <w:rsid w:val="00947796"/>
    <w:rsid w:val="0095201C"/>
    <w:rsid w:val="0095342B"/>
    <w:rsid w:val="00953F36"/>
    <w:rsid w:val="00963A4A"/>
    <w:rsid w:val="00965575"/>
    <w:rsid w:val="009706A5"/>
    <w:rsid w:val="00970FDF"/>
    <w:rsid w:val="0097317A"/>
    <w:rsid w:val="00974B74"/>
    <w:rsid w:val="00976377"/>
    <w:rsid w:val="00983803"/>
    <w:rsid w:val="009863F4"/>
    <w:rsid w:val="00986626"/>
    <w:rsid w:val="00986796"/>
    <w:rsid w:val="009872FC"/>
    <w:rsid w:val="00995F99"/>
    <w:rsid w:val="009A0137"/>
    <w:rsid w:val="009A3C36"/>
    <w:rsid w:val="009A43B0"/>
    <w:rsid w:val="009B127D"/>
    <w:rsid w:val="009B20F2"/>
    <w:rsid w:val="009B4BC2"/>
    <w:rsid w:val="009C0ABB"/>
    <w:rsid w:val="009C1F28"/>
    <w:rsid w:val="009C50A8"/>
    <w:rsid w:val="009C535B"/>
    <w:rsid w:val="009C55FE"/>
    <w:rsid w:val="009D60D9"/>
    <w:rsid w:val="009D61FD"/>
    <w:rsid w:val="009E683C"/>
    <w:rsid w:val="009E7DF8"/>
    <w:rsid w:val="009F30EB"/>
    <w:rsid w:val="00A038FD"/>
    <w:rsid w:val="00A0763F"/>
    <w:rsid w:val="00A079B9"/>
    <w:rsid w:val="00A11970"/>
    <w:rsid w:val="00A12681"/>
    <w:rsid w:val="00A15982"/>
    <w:rsid w:val="00A1705F"/>
    <w:rsid w:val="00A23A06"/>
    <w:rsid w:val="00A26194"/>
    <w:rsid w:val="00A3682A"/>
    <w:rsid w:val="00A4108D"/>
    <w:rsid w:val="00A45095"/>
    <w:rsid w:val="00A53BE3"/>
    <w:rsid w:val="00A57195"/>
    <w:rsid w:val="00A80C32"/>
    <w:rsid w:val="00A829DE"/>
    <w:rsid w:val="00A926BB"/>
    <w:rsid w:val="00AA4AA2"/>
    <w:rsid w:val="00AA6A25"/>
    <w:rsid w:val="00AB428B"/>
    <w:rsid w:val="00AC45F8"/>
    <w:rsid w:val="00AD3560"/>
    <w:rsid w:val="00AD3E82"/>
    <w:rsid w:val="00AD6BBE"/>
    <w:rsid w:val="00AD6F01"/>
    <w:rsid w:val="00AE1D25"/>
    <w:rsid w:val="00AE1F2D"/>
    <w:rsid w:val="00AE2F12"/>
    <w:rsid w:val="00AE51E6"/>
    <w:rsid w:val="00AE6D75"/>
    <w:rsid w:val="00B07B15"/>
    <w:rsid w:val="00B11E19"/>
    <w:rsid w:val="00B128A4"/>
    <w:rsid w:val="00B1491C"/>
    <w:rsid w:val="00B17887"/>
    <w:rsid w:val="00B20009"/>
    <w:rsid w:val="00B239F9"/>
    <w:rsid w:val="00B335CB"/>
    <w:rsid w:val="00B36586"/>
    <w:rsid w:val="00B42A77"/>
    <w:rsid w:val="00B45508"/>
    <w:rsid w:val="00B46559"/>
    <w:rsid w:val="00B53243"/>
    <w:rsid w:val="00B55EAE"/>
    <w:rsid w:val="00B562DF"/>
    <w:rsid w:val="00B62024"/>
    <w:rsid w:val="00B62A9A"/>
    <w:rsid w:val="00B63B93"/>
    <w:rsid w:val="00B70765"/>
    <w:rsid w:val="00B71F66"/>
    <w:rsid w:val="00B751DC"/>
    <w:rsid w:val="00B80410"/>
    <w:rsid w:val="00B9289E"/>
    <w:rsid w:val="00B97542"/>
    <w:rsid w:val="00BA1D0B"/>
    <w:rsid w:val="00BA3484"/>
    <w:rsid w:val="00BB4084"/>
    <w:rsid w:val="00BB6CDD"/>
    <w:rsid w:val="00BC4079"/>
    <w:rsid w:val="00BD13BE"/>
    <w:rsid w:val="00BD3F1E"/>
    <w:rsid w:val="00BD5EE0"/>
    <w:rsid w:val="00BE02F5"/>
    <w:rsid w:val="00BE121C"/>
    <w:rsid w:val="00BE420D"/>
    <w:rsid w:val="00BF082C"/>
    <w:rsid w:val="00BF4FD1"/>
    <w:rsid w:val="00BF6A8B"/>
    <w:rsid w:val="00BF6E4A"/>
    <w:rsid w:val="00C05B8D"/>
    <w:rsid w:val="00C07D76"/>
    <w:rsid w:val="00C16F1B"/>
    <w:rsid w:val="00C223CE"/>
    <w:rsid w:val="00C2410C"/>
    <w:rsid w:val="00C31330"/>
    <w:rsid w:val="00C37692"/>
    <w:rsid w:val="00C42F11"/>
    <w:rsid w:val="00C435C7"/>
    <w:rsid w:val="00C43684"/>
    <w:rsid w:val="00C45BE9"/>
    <w:rsid w:val="00C527E7"/>
    <w:rsid w:val="00C535B8"/>
    <w:rsid w:val="00C53E6F"/>
    <w:rsid w:val="00C96499"/>
    <w:rsid w:val="00CA0BAC"/>
    <w:rsid w:val="00CA2EA4"/>
    <w:rsid w:val="00CB045E"/>
    <w:rsid w:val="00CB1E4B"/>
    <w:rsid w:val="00CB40B2"/>
    <w:rsid w:val="00CB7B75"/>
    <w:rsid w:val="00CC226E"/>
    <w:rsid w:val="00CC3253"/>
    <w:rsid w:val="00CC4471"/>
    <w:rsid w:val="00CD0835"/>
    <w:rsid w:val="00CD2EDD"/>
    <w:rsid w:val="00CD33FB"/>
    <w:rsid w:val="00CD6F34"/>
    <w:rsid w:val="00CE6782"/>
    <w:rsid w:val="00CF2A19"/>
    <w:rsid w:val="00CF2AA9"/>
    <w:rsid w:val="00CF2B19"/>
    <w:rsid w:val="00CF55D6"/>
    <w:rsid w:val="00D04807"/>
    <w:rsid w:val="00D141B1"/>
    <w:rsid w:val="00D17985"/>
    <w:rsid w:val="00D22167"/>
    <w:rsid w:val="00D24EF1"/>
    <w:rsid w:val="00D376B8"/>
    <w:rsid w:val="00D50FE7"/>
    <w:rsid w:val="00D539A7"/>
    <w:rsid w:val="00D53C9A"/>
    <w:rsid w:val="00D56591"/>
    <w:rsid w:val="00D56CE4"/>
    <w:rsid w:val="00D574F7"/>
    <w:rsid w:val="00D60BA3"/>
    <w:rsid w:val="00D77A4C"/>
    <w:rsid w:val="00D80A50"/>
    <w:rsid w:val="00D910E5"/>
    <w:rsid w:val="00D91CA8"/>
    <w:rsid w:val="00D93678"/>
    <w:rsid w:val="00D95D39"/>
    <w:rsid w:val="00DA61D9"/>
    <w:rsid w:val="00DB0B6B"/>
    <w:rsid w:val="00DB42EC"/>
    <w:rsid w:val="00DC19C7"/>
    <w:rsid w:val="00DC38DE"/>
    <w:rsid w:val="00DC70ED"/>
    <w:rsid w:val="00DC7F05"/>
    <w:rsid w:val="00DD02AF"/>
    <w:rsid w:val="00DD328E"/>
    <w:rsid w:val="00DD5002"/>
    <w:rsid w:val="00DD6EEA"/>
    <w:rsid w:val="00DD77C2"/>
    <w:rsid w:val="00DF2E4D"/>
    <w:rsid w:val="00E0097D"/>
    <w:rsid w:val="00E053CA"/>
    <w:rsid w:val="00E05833"/>
    <w:rsid w:val="00E1763C"/>
    <w:rsid w:val="00E25863"/>
    <w:rsid w:val="00E25E00"/>
    <w:rsid w:val="00E264F3"/>
    <w:rsid w:val="00E271E3"/>
    <w:rsid w:val="00E333CD"/>
    <w:rsid w:val="00E43AB3"/>
    <w:rsid w:val="00E43E14"/>
    <w:rsid w:val="00E4629F"/>
    <w:rsid w:val="00E52F45"/>
    <w:rsid w:val="00E55ADE"/>
    <w:rsid w:val="00E617A3"/>
    <w:rsid w:val="00E62206"/>
    <w:rsid w:val="00E659CB"/>
    <w:rsid w:val="00E664A7"/>
    <w:rsid w:val="00E70D67"/>
    <w:rsid w:val="00E72476"/>
    <w:rsid w:val="00E73EA4"/>
    <w:rsid w:val="00E77B03"/>
    <w:rsid w:val="00E81BFA"/>
    <w:rsid w:val="00E81EB1"/>
    <w:rsid w:val="00E83485"/>
    <w:rsid w:val="00E84D68"/>
    <w:rsid w:val="00E874B9"/>
    <w:rsid w:val="00E9225D"/>
    <w:rsid w:val="00EA5EBD"/>
    <w:rsid w:val="00EA71BC"/>
    <w:rsid w:val="00EA7208"/>
    <w:rsid w:val="00EB45A2"/>
    <w:rsid w:val="00EB7428"/>
    <w:rsid w:val="00EC011C"/>
    <w:rsid w:val="00EC04DE"/>
    <w:rsid w:val="00ED5C69"/>
    <w:rsid w:val="00EE2F3F"/>
    <w:rsid w:val="00EF0312"/>
    <w:rsid w:val="00EF44E2"/>
    <w:rsid w:val="00EF72BE"/>
    <w:rsid w:val="00F01567"/>
    <w:rsid w:val="00F01620"/>
    <w:rsid w:val="00F045EF"/>
    <w:rsid w:val="00F04F0C"/>
    <w:rsid w:val="00F05406"/>
    <w:rsid w:val="00F05479"/>
    <w:rsid w:val="00F05619"/>
    <w:rsid w:val="00F120F3"/>
    <w:rsid w:val="00F12E09"/>
    <w:rsid w:val="00F15C39"/>
    <w:rsid w:val="00F1746E"/>
    <w:rsid w:val="00F20867"/>
    <w:rsid w:val="00F20E6B"/>
    <w:rsid w:val="00F22EA7"/>
    <w:rsid w:val="00F245A7"/>
    <w:rsid w:val="00F3652C"/>
    <w:rsid w:val="00F40327"/>
    <w:rsid w:val="00F45D79"/>
    <w:rsid w:val="00F46DCD"/>
    <w:rsid w:val="00F53ED9"/>
    <w:rsid w:val="00F56F79"/>
    <w:rsid w:val="00F576BF"/>
    <w:rsid w:val="00F577B3"/>
    <w:rsid w:val="00F65559"/>
    <w:rsid w:val="00F808FF"/>
    <w:rsid w:val="00F8402F"/>
    <w:rsid w:val="00F85166"/>
    <w:rsid w:val="00F87F80"/>
    <w:rsid w:val="00FA17C9"/>
    <w:rsid w:val="00FA274F"/>
    <w:rsid w:val="00FB323E"/>
    <w:rsid w:val="00FB4FC1"/>
    <w:rsid w:val="00FC00B9"/>
    <w:rsid w:val="00FC09F1"/>
    <w:rsid w:val="00FC36B5"/>
    <w:rsid w:val="00FD21E0"/>
    <w:rsid w:val="00FD5012"/>
    <w:rsid w:val="00FD667A"/>
    <w:rsid w:val="00FD6C83"/>
    <w:rsid w:val="00FE007F"/>
    <w:rsid w:val="00FE5350"/>
    <w:rsid w:val="00FF41A8"/>
    <w:rsid w:val="00FF511B"/>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C42F11"/>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C42F11"/>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74631">
      <w:bodyDiv w:val="1"/>
      <w:marLeft w:val="0"/>
      <w:marRight w:val="0"/>
      <w:marTop w:val="0"/>
      <w:marBottom w:val="0"/>
      <w:divBdr>
        <w:top w:val="none" w:sz="0" w:space="0" w:color="auto"/>
        <w:left w:val="none" w:sz="0" w:space="0" w:color="auto"/>
        <w:bottom w:val="none" w:sz="0" w:space="0" w:color="auto"/>
        <w:right w:val="none" w:sz="0" w:space="0" w:color="auto"/>
      </w:divBdr>
    </w:div>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960847434">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260794602">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epeyo.es/organigrama" TargetMode="Externa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7BBA5-BDF7-4A02-9F3A-8AB29A74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274944FD</Template>
  <TotalTime>230</TotalTime>
  <Pages>38</Pages>
  <Words>10197</Words>
  <Characters>61972</Characters>
  <Application>Microsoft Office Word</Application>
  <DocSecurity>0</DocSecurity>
  <Lines>516</Lines>
  <Paragraphs>144</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72025</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SERGI VILCHES PERIS</cp:lastModifiedBy>
  <cp:revision>18</cp:revision>
  <cp:lastPrinted>2019-04-05T07:03:00Z</cp:lastPrinted>
  <dcterms:created xsi:type="dcterms:W3CDTF">2019-10-10T10:37:00Z</dcterms:created>
  <dcterms:modified xsi:type="dcterms:W3CDTF">2019-11-29T10:13:00Z</dcterms:modified>
</cp:coreProperties>
</file>