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AA6A25" w:rsidRPr="00D91CA8" w:rsidTr="005B5407">
        <w:trPr>
          <w:trHeight w:val="765"/>
        </w:trPr>
        <w:tc>
          <w:tcPr>
            <w:tcW w:w="8975" w:type="dxa"/>
            <w:shd w:val="clear" w:color="auto" w:fill="00B0F0"/>
          </w:tcPr>
          <w:p w:rsidR="00AA6A25" w:rsidRPr="00AA6A25" w:rsidRDefault="00C45BE9" w:rsidP="005B5407">
            <w:pPr>
              <w:pStyle w:val="Estndar"/>
              <w:rPr>
                <w:b/>
                <w:color w:val="FFFFFF"/>
                <w:sz w:val="28"/>
                <w:szCs w:val="28"/>
              </w:rPr>
            </w:pPr>
            <w:r>
              <w:rPr>
                <w:b/>
                <w:color w:val="FFFFFF"/>
                <w:sz w:val="28"/>
                <w:szCs w:val="28"/>
              </w:rPr>
              <w:t xml:space="preserve">Pliego de Cláusulas administrativas </w:t>
            </w:r>
            <w:r w:rsidR="00AA6A25" w:rsidRPr="00AA6A25">
              <w:rPr>
                <w:b/>
                <w:color w:val="FFFFFF"/>
                <w:sz w:val="28"/>
                <w:szCs w:val="28"/>
              </w:rPr>
              <w:t>particulares</w:t>
            </w:r>
          </w:p>
          <w:p w:rsidR="00AA6A25" w:rsidRPr="00AA6A25" w:rsidRDefault="00AA6A25" w:rsidP="005B5407">
            <w:pPr>
              <w:pStyle w:val="Estndar"/>
              <w:rPr>
                <w:color w:val="FFFFFF"/>
                <w:szCs w:val="24"/>
              </w:rPr>
            </w:pPr>
            <w:r w:rsidRPr="00AA6A25">
              <w:rPr>
                <w:b/>
                <w:color w:val="FFFFFF"/>
                <w:szCs w:val="24"/>
              </w:rPr>
              <w:t>Anexos</w:t>
            </w:r>
          </w:p>
        </w:tc>
      </w:tr>
    </w:tbl>
    <w:p w:rsidR="00AA6A25" w:rsidRPr="00D54B62" w:rsidRDefault="00AA6A25" w:rsidP="00AA6A25">
      <w:pPr>
        <w:pStyle w:val="Estndar"/>
        <w:rPr>
          <w:b/>
          <w:color w:val="1F497D"/>
        </w:rPr>
      </w:pPr>
    </w:p>
    <w:p w:rsidR="00005295" w:rsidRPr="00D54B62" w:rsidRDefault="00CB586E" w:rsidP="00005295">
      <w:pPr>
        <w:pStyle w:val="Estndar"/>
        <w:spacing w:line="360" w:lineRule="auto"/>
        <w:rPr>
          <w:color w:val="auto"/>
          <w:sz w:val="22"/>
          <w:szCs w:val="22"/>
        </w:rPr>
      </w:pPr>
      <w:hyperlink w:anchor="AnexoII" w:history="1">
        <w:r w:rsidR="00005295" w:rsidRPr="00AA6A25">
          <w:rPr>
            <w:rStyle w:val="Hipervnculo"/>
            <w:sz w:val="22"/>
            <w:szCs w:val="22"/>
          </w:rPr>
          <w:t>Anexo II</w:t>
        </w:r>
      </w:hyperlink>
      <w:r w:rsidR="00005295" w:rsidRPr="00D54B62">
        <w:rPr>
          <w:color w:val="auto"/>
          <w:sz w:val="22"/>
          <w:szCs w:val="22"/>
        </w:rPr>
        <w:tab/>
        <w:t xml:space="preserve">Modelo de solicitud de participación </w:t>
      </w:r>
    </w:p>
    <w:p w:rsidR="00005295" w:rsidRPr="00D54B62" w:rsidRDefault="00CB586E" w:rsidP="00005295">
      <w:pPr>
        <w:pStyle w:val="Estndar"/>
        <w:spacing w:line="360" w:lineRule="auto"/>
        <w:rPr>
          <w:color w:val="auto"/>
          <w:sz w:val="22"/>
          <w:szCs w:val="22"/>
        </w:rPr>
      </w:pPr>
      <w:hyperlink w:anchor="AnexoIII" w:history="1">
        <w:r w:rsidR="00005295" w:rsidRPr="00133E9B">
          <w:rPr>
            <w:rStyle w:val="Hipervnculo"/>
            <w:sz w:val="22"/>
            <w:szCs w:val="22"/>
          </w:rPr>
          <w:t>Anexo III</w:t>
        </w:r>
      </w:hyperlink>
      <w:r w:rsidR="00005295" w:rsidRPr="00D54B62">
        <w:rPr>
          <w:color w:val="1F497D"/>
          <w:sz w:val="22"/>
          <w:szCs w:val="22"/>
        </w:rPr>
        <w:t xml:space="preserve"> </w:t>
      </w:r>
      <w:r w:rsidR="00005295" w:rsidRPr="00D54B62">
        <w:rPr>
          <w:color w:val="000080"/>
          <w:sz w:val="22"/>
          <w:szCs w:val="22"/>
        </w:rPr>
        <w:tab/>
      </w:r>
      <w:r w:rsidR="00005295">
        <w:rPr>
          <w:color w:val="auto"/>
          <w:sz w:val="22"/>
          <w:szCs w:val="22"/>
        </w:rPr>
        <w:t>Admisión de variantes</w:t>
      </w:r>
    </w:p>
    <w:p w:rsidR="00005295" w:rsidRPr="00D54B62" w:rsidRDefault="00CB586E" w:rsidP="00005295">
      <w:pPr>
        <w:pStyle w:val="Estndar"/>
        <w:spacing w:line="360" w:lineRule="auto"/>
        <w:rPr>
          <w:color w:val="auto"/>
          <w:sz w:val="22"/>
          <w:szCs w:val="22"/>
        </w:rPr>
      </w:pPr>
      <w:hyperlink w:anchor="AnexoIV" w:history="1">
        <w:r w:rsidR="00005295" w:rsidRPr="00133E9B">
          <w:rPr>
            <w:rStyle w:val="Hipervnculo"/>
            <w:sz w:val="22"/>
            <w:szCs w:val="22"/>
          </w:rPr>
          <w:t>Anexo IV</w:t>
        </w:r>
      </w:hyperlink>
      <w:r w:rsidR="00005295" w:rsidRPr="00D54B62">
        <w:rPr>
          <w:color w:val="auto"/>
          <w:sz w:val="22"/>
          <w:szCs w:val="22"/>
        </w:rPr>
        <w:t xml:space="preserve"> </w:t>
      </w:r>
      <w:r w:rsidR="00005295" w:rsidRPr="00D54B62">
        <w:rPr>
          <w:color w:val="auto"/>
          <w:sz w:val="22"/>
          <w:szCs w:val="22"/>
        </w:rPr>
        <w:tab/>
        <w:t>Documentación a presentar por las empresas adjudicatarias</w:t>
      </w:r>
    </w:p>
    <w:p w:rsidR="00005295" w:rsidRPr="00D54B62" w:rsidRDefault="00CB586E" w:rsidP="00005295">
      <w:pPr>
        <w:pStyle w:val="Estndar"/>
        <w:spacing w:line="360" w:lineRule="auto"/>
        <w:ind w:left="2118" w:hanging="1410"/>
        <w:rPr>
          <w:color w:val="auto"/>
          <w:sz w:val="22"/>
          <w:szCs w:val="22"/>
        </w:rPr>
      </w:pPr>
      <w:hyperlink w:anchor="AnexoIV1" w:history="1">
        <w:r w:rsidR="00005295" w:rsidRPr="00133E9B">
          <w:rPr>
            <w:rStyle w:val="Hipervnculo"/>
            <w:sz w:val="22"/>
            <w:szCs w:val="22"/>
          </w:rPr>
          <w:t>Anexo IV</w:t>
        </w:r>
      </w:hyperlink>
      <w:r w:rsidR="00005295" w:rsidRPr="00E053CA">
        <w:rPr>
          <w:rStyle w:val="Hipervnculo"/>
        </w:rPr>
        <w:t>.1</w:t>
      </w:r>
      <w:r w:rsidR="00005295" w:rsidRPr="00213EA0">
        <w:rPr>
          <w:rStyle w:val="Hipervnculo"/>
          <w:u w:val="none"/>
        </w:rPr>
        <w:tab/>
      </w:r>
      <w:r w:rsidR="00005295" w:rsidRPr="00D54B62">
        <w:rPr>
          <w:color w:val="auto"/>
          <w:sz w:val="22"/>
          <w:szCs w:val="22"/>
        </w:rPr>
        <w:t xml:space="preserve">Documentación acreditativa de capacidad, solvencia económica y financiera, técnica y profesional </w:t>
      </w:r>
    </w:p>
    <w:p w:rsidR="00005295" w:rsidRPr="00D54B62" w:rsidRDefault="00CB586E" w:rsidP="00005295">
      <w:pPr>
        <w:pStyle w:val="Estndar"/>
        <w:spacing w:line="360" w:lineRule="auto"/>
        <w:ind w:left="2118" w:hanging="1410"/>
        <w:rPr>
          <w:color w:val="auto"/>
          <w:sz w:val="22"/>
          <w:szCs w:val="22"/>
        </w:rPr>
      </w:pPr>
      <w:hyperlink w:anchor="AnexoIV2" w:history="1">
        <w:r w:rsidR="00005295" w:rsidRPr="00133E9B">
          <w:rPr>
            <w:rStyle w:val="Hipervnculo"/>
            <w:sz w:val="22"/>
            <w:szCs w:val="22"/>
          </w:rPr>
          <w:t>Anexo IV.2</w:t>
        </w:r>
      </w:hyperlink>
      <w:r w:rsidR="00005295" w:rsidRPr="00D54B62">
        <w:rPr>
          <w:color w:val="auto"/>
          <w:sz w:val="22"/>
          <w:szCs w:val="22"/>
        </w:rPr>
        <w:tab/>
        <w:t xml:space="preserve">Declaración responsable de no estar la empresa incursa en prohibiciones de contratar </w:t>
      </w:r>
    </w:p>
    <w:p w:rsidR="00005295" w:rsidRPr="00D54B62" w:rsidRDefault="00CB586E" w:rsidP="00005295">
      <w:pPr>
        <w:pStyle w:val="Estndar"/>
        <w:spacing w:line="360" w:lineRule="auto"/>
        <w:ind w:left="2118" w:hanging="1410"/>
        <w:rPr>
          <w:color w:val="auto"/>
          <w:sz w:val="22"/>
          <w:szCs w:val="22"/>
        </w:rPr>
      </w:pPr>
      <w:hyperlink w:anchor="AnexoIV3" w:history="1">
        <w:r w:rsidR="00005295" w:rsidRPr="00133E9B">
          <w:rPr>
            <w:rStyle w:val="Hipervnculo"/>
            <w:sz w:val="22"/>
            <w:szCs w:val="22"/>
          </w:rPr>
          <w:t>Anexo IV.3</w:t>
        </w:r>
      </w:hyperlink>
      <w:r w:rsidR="00005295" w:rsidRPr="00D54B62">
        <w:rPr>
          <w:color w:val="000080"/>
          <w:sz w:val="22"/>
          <w:szCs w:val="22"/>
        </w:rPr>
        <w:tab/>
      </w:r>
      <w:r w:rsidR="00005295" w:rsidRPr="00D54B62">
        <w:rPr>
          <w:color w:val="auto"/>
          <w:sz w:val="22"/>
          <w:szCs w:val="22"/>
        </w:rPr>
        <w:t>Declaración de haber tenido en cuenta en la presentación de la oferta las obligaciones legales en materia laboral y medioambiental</w:t>
      </w:r>
    </w:p>
    <w:p w:rsidR="00005295" w:rsidRPr="00D54B62" w:rsidRDefault="00CB586E" w:rsidP="00005295">
      <w:pPr>
        <w:pStyle w:val="Estndar"/>
        <w:spacing w:line="360" w:lineRule="auto"/>
        <w:ind w:left="2118" w:hanging="1410"/>
        <w:rPr>
          <w:color w:val="auto"/>
          <w:sz w:val="22"/>
          <w:szCs w:val="22"/>
        </w:rPr>
      </w:pPr>
      <w:hyperlink w:anchor="AnexoIV4" w:history="1">
        <w:r w:rsidR="00005295" w:rsidRPr="00133E9B">
          <w:rPr>
            <w:rStyle w:val="Hipervnculo"/>
            <w:sz w:val="22"/>
            <w:szCs w:val="22"/>
          </w:rPr>
          <w:t>Anexo IV.4</w:t>
        </w:r>
      </w:hyperlink>
      <w:r w:rsidR="00005295" w:rsidRPr="00133E9B">
        <w:rPr>
          <w:color w:val="1F497D"/>
          <w:sz w:val="22"/>
          <w:szCs w:val="22"/>
        </w:rPr>
        <w:tab/>
      </w:r>
      <w:r w:rsidR="00005295" w:rsidRPr="00D54B62">
        <w:rPr>
          <w:color w:val="auto"/>
          <w:sz w:val="22"/>
          <w:szCs w:val="22"/>
        </w:rPr>
        <w:t xml:space="preserve">Declaración relativa a la vigencia de datos de Clasificación Empresarial </w:t>
      </w:r>
    </w:p>
    <w:p w:rsidR="00005295" w:rsidRPr="00D54B62" w:rsidRDefault="00CB586E" w:rsidP="00005295">
      <w:pPr>
        <w:pStyle w:val="Estndar"/>
        <w:spacing w:line="360" w:lineRule="auto"/>
        <w:ind w:left="2118" w:hanging="1410"/>
        <w:rPr>
          <w:color w:val="auto"/>
          <w:sz w:val="22"/>
          <w:szCs w:val="22"/>
        </w:rPr>
      </w:pPr>
      <w:hyperlink w:anchor="AnexoIV5" w:history="1">
        <w:r w:rsidR="00005295" w:rsidRPr="00133E9B">
          <w:rPr>
            <w:rStyle w:val="Hipervnculo"/>
            <w:sz w:val="22"/>
            <w:szCs w:val="22"/>
          </w:rPr>
          <w:t>Anexo IV.5</w:t>
        </w:r>
      </w:hyperlink>
      <w:r w:rsidR="00005295" w:rsidRPr="00D54B62">
        <w:rPr>
          <w:color w:val="auto"/>
          <w:sz w:val="22"/>
          <w:szCs w:val="22"/>
        </w:rPr>
        <w:t xml:space="preserve"> </w:t>
      </w:r>
      <w:r w:rsidR="00005295" w:rsidRPr="00D54B62">
        <w:rPr>
          <w:color w:val="auto"/>
          <w:sz w:val="22"/>
          <w:szCs w:val="22"/>
        </w:rPr>
        <w:tab/>
        <w:t>Declaración relativa a la vigencia de datos del ROLECE</w:t>
      </w:r>
    </w:p>
    <w:p w:rsidR="00005295" w:rsidRPr="00D54B62" w:rsidRDefault="00CB586E" w:rsidP="00005295">
      <w:pPr>
        <w:pStyle w:val="Estndar"/>
        <w:spacing w:line="360" w:lineRule="auto"/>
        <w:ind w:left="2118" w:hanging="1410"/>
        <w:rPr>
          <w:color w:val="auto"/>
          <w:sz w:val="22"/>
          <w:szCs w:val="22"/>
        </w:rPr>
      </w:pPr>
      <w:hyperlink w:anchor="AnexoIV6" w:history="1">
        <w:r w:rsidR="00005295" w:rsidRPr="00133E9B">
          <w:rPr>
            <w:rStyle w:val="Hipervnculo"/>
            <w:sz w:val="22"/>
            <w:szCs w:val="22"/>
          </w:rPr>
          <w:t>Anexo IV.6</w:t>
        </w:r>
      </w:hyperlink>
      <w:r w:rsidR="00005295" w:rsidRPr="00D54B62">
        <w:rPr>
          <w:color w:val="1F497D"/>
          <w:sz w:val="22"/>
          <w:szCs w:val="22"/>
        </w:rPr>
        <w:tab/>
      </w:r>
      <w:r w:rsidR="00005295" w:rsidRPr="00D54B62">
        <w:rPr>
          <w:color w:val="auto"/>
          <w:sz w:val="22"/>
          <w:szCs w:val="22"/>
        </w:rPr>
        <w:t>Declaración de compromiso de adscripción de medios</w:t>
      </w:r>
    </w:p>
    <w:p w:rsidR="00005295" w:rsidRPr="00D54B62" w:rsidRDefault="00CB586E" w:rsidP="00005295">
      <w:pPr>
        <w:pStyle w:val="Estndar"/>
        <w:spacing w:line="360" w:lineRule="auto"/>
        <w:ind w:left="2118" w:hanging="1410"/>
        <w:rPr>
          <w:color w:val="auto"/>
          <w:sz w:val="22"/>
          <w:szCs w:val="22"/>
        </w:rPr>
      </w:pPr>
      <w:hyperlink w:anchor="AnexoIV7" w:history="1">
        <w:r w:rsidR="00005295" w:rsidRPr="00133E9B">
          <w:rPr>
            <w:rStyle w:val="Hipervnculo"/>
            <w:sz w:val="22"/>
            <w:szCs w:val="22"/>
          </w:rPr>
          <w:t>Anexo IV.7</w:t>
        </w:r>
      </w:hyperlink>
      <w:r w:rsidR="00005295" w:rsidRPr="00D54B62">
        <w:rPr>
          <w:color w:val="000080"/>
          <w:sz w:val="22"/>
          <w:szCs w:val="22"/>
        </w:rPr>
        <w:t xml:space="preserve"> </w:t>
      </w:r>
      <w:r w:rsidR="00005295" w:rsidRPr="00D54B62">
        <w:rPr>
          <w:color w:val="auto"/>
          <w:sz w:val="22"/>
          <w:szCs w:val="22"/>
        </w:rPr>
        <w:tab/>
        <w:t xml:space="preserve">Modelo normalizado de presentación de la documentación de capacidad y solvencia </w:t>
      </w:r>
    </w:p>
    <w:p w:rsidR="00005295" w:rsidRDefault="00CB586E" w:rsidP="00005295">
      <w:pPr>
        <w:pStyle w:val="Estndar"/>
        <w:spacing w:line="360" w:lineRule="auto"/>
        <w:ind w:left="2118" w:hanging="1410"/>
        <w:rPr>
          <w:color w:val="FF0000"/>
          <w:sz w:val="22"/>
          <w:szCs w:val="22"/>
        </w:rPr>
      </w:pPr>
      <w:hyperlink w:anchor="AnexoIV8" w:history="1">
        <w:r w:rsidR="00005295" w:rsidRPr="00133E9B">
          <w:rPr>
            <w:rStyle w:val="Hipervnculo"/>
            <w:sz w:val="22"/>
            <w:szCs w:val="22"/>
          </w:rPr>
          <w:t>Anexo IV.8</w:t>
        </w:r>
      </w:hyperlink>
      <w:r w:rsidR="00005295" w:rsidRPr="00D54B62">
        <w:rPr>
          <w:color w:val="1F497D"/>
          <w:sz w:val="22"/>
          <w:szCs w:val="22"/>
        </w:rPr>
        <w:tab/>
      </w:r>
      <w:r w:rsidR="00005295" w:rsidRPr="00D54B62">
        <w:rPr>
          <w:color w:val="auto"/>
          <w:sz w:val="22"/>
          <w:szCs w:val="22"/>
        </w:rPr>
        <w:t>Modelo de aval / seguro de caución, en caso que se solicite</w:t>
      </w:r>
    </w:p>
    <w:p w:rsidR="00005295" w:rsidRPr="006365BC" w:rsidRDefault="00005295" w:rsidP="00005295">
      <w:pPr>
        <w:pStyle w:val="Estndar"/>
        <w:spacing w:line="360" w:lineRule="auto"/>
        <w:ind w:left="2118" w:hanging="1410"/>
        <w:rPr>
          <w:color w:val="FF0000"/>
          <w:sz w:val="22"/>
          <w:szCs w:val="22"/>
        </w:rPr>
      </w:pPr>
      <w:r w:rsidRPr="00D75498">
        <w:rPr>
          <w:rStyle w:val="Hipervnculo"/>
          <w:sz w:val="22"/>
          <w:szCs w:val="22"/>
        </w:rPr>
        <w:t>Anexo IV.9</w:t>
      </w:r>
      <w:r w:rsidRPr="00D54B62">
        <w:rPr>
          <w:color w:val="1F497D"/>
          <w:sz w:val="22"/>
          <w:szCs w:val="22"/>
        </w:rPr>
        <w:tab/>
      </w:r>
      <w:r w:rsidRPr="00005295">
        <w:rPr>
          <w:color w:val="auto"/>
          <w:sz w:val="22"/>
          <w:szCs w:val="22"/>
        </w:rPr>
        <w:t>Declaración relativa a la existencia de un sistema informático</w:t>
      </w:r>
    </w:p>
    <w:p w:rsidR="00005295" w:rsidRPr="00D75498" w:rsidRDefault="00005295" w:rsidP="00005295">
      <w:pPr>
        <w:pStyle w:val="Estndar"/>
        <w:spacing w:line="360" w:lineRule="auto"/>
        <w:ind w:left="2118" w:hanging="1410"/>
        <w:rPr>
          <w:rStyle w:val="Hipervnculo"/>
          <w:color w:val="auto"/>
          <w:sz w:val="22"/>
          <w:szCs w:val="22"/>
          <w:u w:val="none"/>
        </w:rPr>
      </w:pPr>
      <w:r w:rsidRPr="00D75498">
        <w:rPr>
          <w:rStyle w:val="Hipervnculo"/>
          <w:sz w:val="22"/>
          <w:szCs w:val="22"/>
        </w:rPr>
        <w:t>Anexo</w:t>
      </w:r>
      <w:r w:rsidR="00D75498">
        <w:rPr>
          <w:rStyle w:val="Hipervnculo"/>
          <w:sz w:val="22"/>
          <w:szCs w:val="22"/>
        </w:rPr>
        <w:t xml:space="preserve"> </w:t>
      </w:r>
      <w:r w:rsidRPr="00D75498">
        <w:rPr>
          <w:rStyle w:val="Hipervnculo"/>
          <w:sz w:val="22"/>
          <w:szCs w:val="22"/>
        </w:rPr>
        <w:t>IV.10</w:t>
      </w:r>
      <w:r w:rsidRPr="006365BC">
        <w:rPr>
          <w:rStyle w:val="Hipervnculo"/>
          <w:color w:val="FFC000"/>
          <w:u w:val="none"/>
        </w:rPr>
        <w:t xml:space="preserve"> </w:t>
      </w:r>
      <w:r>
        <w:rPr>
          <w:rStyle w:val="Hipervnculo"/>
          <w:color w:val="FFC000"/>
          <w:u w:val="none"/>
        </w:rPr>
        <w:t xml:space="preserve"> </w:t>
      </w:r>
      <w:r w:rsidRPr="00D75498">
        <w:rPr>
          <w:rStyle w:val="Hipervnculo"/>
          <w:color w:val="auto"/>
          <w:sz w:val="22"/>
          <w:szCs w:val="22"/>
          <w:u w:val="none"/>
        </w:rPr>
        <w:t xml:space="preserve">Declaración responsable relativa a la normativa en materia de protección de datos de carácter personal </w:t>
      </w:r>
    </w:p>
    <w:p w:rsidR="00005295" w:rsidRPr="00D54B62" w:rsidRDefault="00CB586E" w:rsidP="00005295">
      <w:pPr>
        <w:pStyle w:val="Estndar"/>
        <w:spacing w:line="360" w:lineRule="auto"/>
        <w:ind w:left="1410" w:hanging="1410"/>
        <w:rPr>
          <w:color w:val="1F497D"/>
          <w:sz w:val="22"/>
          <w:szCs w:val="22"/>
        </w:rPr>
      </w:pPr>
      <w:hyperlink w:anchor="AnexoV" w:history="1">
        <w:r w:rsidR="00005295" w:rsidRPr="00133E9B">
          <w:rPr>
            <w:rStyle w:val="Hipervnculo"/>
            <w:sz w:val="22"/>
            <w:szCs w:val="22"/>
          </w:rPr>
          <w:t>Anexo V</w:t>
        </w:r>
      </w:hyperlink>
      <w:r w:rsidR="00005295" w:rsidRPr="00D54B62">
        <w:rPr>
          <w:color w:val="1F497D"/>
          <w:sz w:val="22"/>
          <w:szCs w:val="22"/>
        </w:rPr>
        <w:tab/>
      </w:r>
      <w:r w:rsidR="00005295" w:rsidRPr="00D54B62">
        <w:rPr>
          <w:sz w:val="22"/>
          <w:szCs w:val="22"/>
        </w:rPr>
        <w:t xml:space="preserve">Modelo de proposición económica y demás criterios automáticos sometidos a fórmulas (SOBRE </w:t>
      </w:r>
      <w:r w:rsidR="00005295">
        <w:rPr>
          <w:sz w:val="22"/>
          <w:szCs w:val="22"/>
        </w:rPr>
        <w:t>2</w:t>
      </w:r>
      <w:r w:rsidR="00005295" w:rsidRPr="00D54B62">
        <w:rPr>
          <w:sz w:val="22"/>
          <w:szCs w:val="22"/>
        </w:rPr>
        <w:t>)</w:t>
      </w:r>
    </w:p>
    <w:p w:rsidR="00005295" w:rsidRPr="00D54B62" w:rsidRDefault="00CB586E" w:rsidP="00005295">
      <w:pPr>
        <w:pStyle w:val="Estndar"/>
        <w:spacing w:line="360" w:lineRule="auto"/>
        <w:ind w:left="1410" w:hanging="1410"/>
        <w:rPr>
          <w:color w:val="auto"/>
          <w:sz w:val="22"/>
          <w:szCs w:val="22"/>
        </w:rPr>
      </w:pPr>
      <w:hyperlink w:anchor="AnexoVI" w:history="1">
        <w:r w:rsidR="00005295" w:rsidRPr="00133E9B">
          <w:rPr>
            <w:rStyle w:val="Hipervnculo"/>
            <w:sz w:val="22"/>
            <w:szCs w:val="22"/>
          </w:rPr>
          <w:t>Anexo VI</w:t>
        </w:r>
      </w:hyperlink>
      <w:r w:rsidR="00005295" w:rsidRPr="00D54B62">
        <w:rPr>
          <w:color w:val="000080"/>
          <w:sz w:val="22"/>
          <w:szCs w:val="22"/>
        </w:rPr>
        <w:tab/>
      </w:r>
      <w:r w:rsidR="00005295" w:rsidRPr="00D54B62">
        <w:rPr>
          <w:color w:val="auto"/>
          <w:sz w:val="22"/>
          <w:szCs w:val="22"/>
        </w:rPr>
        <w:t>Condiciones especiales de ejecución</w:t>
      </w:r>
    </w:p>
    <w:p w:rsidR="00005295" w:rsidRPr="00D54B62" w:rsidRDefault="00CB586E" w:rsidP="00005295">
      <w:pPr>
        <w:pStyle w:val="Estndar"/>
        <w:spacing w:line="360" w:lineRule="auto"/>
        <w:ind w:left="1410" w:hanging="1410"/>
        <w:rPr>
          <w:color w:val="000080"/>
          <w:sz w:val="22"/>
          <w:szCs w:val="22"/>
        </w:rPr>
      </w:pPr>
      <w:hyperlink w:anchor="AnexoVII" w:history="1">
        <w:r w:rsidR="00005295" w:rsidRPr="00133E9B">
          <w:rPr>
            <w:rStyle w:val="Hipervnculo"/>
            <w:sz w:val="22"/>
            <w:szCs w:val="22"/>
          </w:rPr>
          <w:t>Anexo VII</w:t>
        </w:r>
      </w:hyperlink>
      <w:r w:rsidR="00005295" w:rsidRPr="00D54B62">
        <w:rPr>
          <w:color w:val="auto"/>
          <w:sz w:val="22"/>
          <w:szCs w:val="22"/>
        </w:rPr>
        <w:tab/>
        <w:t xml:space="preserve">Documento Europeo Único de Contratación </w:t>
      </w:r>
    </w:p>
    <w:p w:rsidR="00005295" w:rsidRPr="00D54B62" w:rsidRDefault="00CB586E" w:rsidP="00005295">
      <w:pPr>
        <w:pStyle w:val="Estndar"/>
        <w:spacing w:line="360" w:lineRule="auto"/>
        <w:ind w:left="1410" w:hanging="1410"/>
        <w:rPr>
          <w:color w:val="auto"/>
          <w:sz w:val="22"/>
          <w:szCs w:val="22"/>
        </w:rPr>
      </w:pPr>
      <w:hyperlink w:anchor="AnexoVIII" w:history="1">
        <w:r w:rsidR="00005295" w:rsidRPr="00133E9B">
          <w:rPr>
            <w:rStyle w:val="Hipervnculo"/>
            <w:sz w:val="22"/>
            <w:szCs w:val="22"/>
          </w:rPr>
          <w:t>Anexo VIII</w:t>
        </w:r>
      </w:hyperlink>
      <w:r w:rsidR="00005295" w:rsidRPr="00D54B62">
        <w:rPr>
          <w:color w:val="000080"/>
          <w:sz w:val="22"/>
          <w:szCs w:val="22"/>
        </w:rPr>
        <w:tab/>
      </w:r>
      <w:r w:rsidR="00005295" w:rsidRPr="00D54B62">
        <w:rPr>
          <w:color w:val="auto"/>
          <w:sz w:val="22"/>
          <w:szCs w:val="22"/>
        </w:rPr>
        <w:t>Penalidades</w:t>
      </w:r>
      <w:r w:rsidR="00005295" w:rsidRPr="00D54B62">
        <w:rPr>
          <w:color w:val="auto"/>
          <w:sz w:val="22"/>
          <w:szCs w:val="22"/>
        </w:rPr>
        <w:tab/>
      </w:r>
    </w:p>
    <w:p w:rsidR="00005295" w:rsidRPr="00D54B62" w:rsidRDefault="00CB586E" w:rsidP="00005295">
      <w:pPr>
        <w:pStyle w:val="Estndar"/>
        <w:spacing w:line="360" w:lineRule="auto"/>
        <w:ind w:left="1410" w:hanging="1410"/>
        <w:rPr>
          <w:color w:val="000080"/>
          <w:sz w:val="22"/>
          <w:szCs w:val="22"/>
        </w:rPr>
      </w:pPr>
      <w:hyperlink w:anchor="AnexoIX" w:history="1">
        <w:r w:rsidR="00005295" w:rsidRPr="00133E9B">
          <w:rPr>
            <w:rStyle w:val="Hipervnculo"/>
            <w:sz w:val="22"/>
            <w:szCs w:val="22"/>
          </w:rPr>
          <w:t>Anexo IX</w:t>
        </w:r>
      </w:hyperlink>
      <w:r w:rsidR="00005295" w:rsidRPr="00D54B62">
        <w:rPr>
          <w:color w:val="000080"/>
          <w:sz w:val="22"/>
          <w:szCs w:val="22"/>
        </w:rPr>
        <w:tab/>
      </w:r>
      <w:r w:rsidR="00005295" w:rsidRPr="00D54B62">
        <w:rPr>
          <w:color w:val="auto"/>
          <w:sz w:val="22"/>
          <w:szCs w:val="22"/>
        </w:rPr>
        <w:t>Modificaciones contractuales previstas</w:t>
      </w:r>
    </w:p>
    <w:p w:rsidR="00005295" w:rsidRPr="00D54B62" w:rsidRDefault="00CB586E" w:rsidP="00005295">
      <w:pPr>
        <w:pStyle w:val="Estndar"/>
        <w:spacing w:line="360" w:lineRule="auto"/>
        <w:ind w:left="1410" w:hanging="1410"/>
        <w:rPr>
          <w:color w:val="auto"/>
          <w:sz w:val="22"/>
          <w:szCs w:val="22"/>
        </w:rPr>
      </w:pPr>
      <w:hyperlink w:anchor="AnexoX" w:history="1">
        <w:r w:rsidR="00005295" w:rsidRPr="00133E9B">
          <w:rPr>
            <w:rStyle w:val="Hipervnculo"/>
            <w:sz w:val="22"/>
            <w:szCs w:val="22"/>
          </w:rPr>
          <w:t>Anexo X</w:t>
        </w:r>
      </w:hyperlink>
      <w:r w:rsidR="00005295" w:rsidRPr="00D54B62">
        <w:rPr>
          <w:color w:val="000080"/>
          <w:sz w:val="22"/>
          <w:szCs w:val="22"/>
        </w:rPr>
        <w:tab/>
      </w:r>
      <w:r w:rsidR="00005295" w:rsidRPr="00D54B62">
        <w:rPr>
          <w:color w:val="auto"/>
          <w:sz w:val="22"/>
          <w:szCs w:val="22"/>
        </w:rPr>
        <w:t>Causas específicas de resolución contractual</w:t>
      </w:r>
    </w:p>
    <w:p w:rsidR="00005295" w:rsidRDefault="00CB586E" w:rsidP="00005295">
      <w:pPr>
        <w:pStyle w:val="Estndar"/>
        <w:spacing w:line="360" w:lineRule="auto"/>
        <w:ind w:left="1410" w:hanging="1410"/>
        <w:rPr>
          <w:color w:val="000080"/>
          <w:sz w:val="22"/>
          <w:szCs w:val="22"/>
        </w:rPr>
      </w:pPr>
      <w:hyperlink w:anchor="AnexoXI" w:history="1">
        <w:r w:rsidR="00005295" w:rsidRPr="00133E9B">
          <w:rPr>
            <w:rStyle w:val="Hipervnculo"/>
            <w:sz w:val="22"/>
            <w:szCs w:val="22"/>
          </w:rPr>
          <w:t>Anexo XI</w:t>
        </w:r>
      </w:hyperlink>
      <w:r w:rsidR="00005295" w:rsidRPr="00D54B62">
        <w:rPr>
          <w:color w:val="000080"/>
          <w:sz w:val="22"/>
          <w:szCs w:val="22"/>
        </w:rPr>
        <w:tab/>
      </w:r>
      <w:r w:rsidR="00005295" w:rsidRPr="00D54B62">
        <w:rPr>
          <w:color w:val="auto"/>
          <w:sz w:val="22"/>
          <w:szCs w:val="22"/>
        </w:rPr>
        <w:t>Criterios de adjudicación</w:t>
      </w:r>
      <w:r w:rsidR="00005295" w:rsidRPr="00D54B62">
        <w:rPr>
          <w:color w:val="000080"/>
          <w:sz w:val="22"/>
          <w:szCs w:val="22"/>
        </w:rPr>
        <w:t xml:space="preserve"> </w:t>
      </w:r>
    </w:p>
    <w:p w:rsidR="00005295" w:rsidRDefault="00CB586E" w:rsidP="00005295">
      <w:pPr>
        <w:pStyle w:val="Estndar"/>
        <w:spacing w:line="360" w:lineRule="auto"/>
        <w:ind w:left="1410" w:hanging="1410"/>
        <w:rPr>
          <w:color w:val="auto"/>
          <w:sz w:val="22"/>
          <w:szCs w:val="22"/>
        </w:rPr>
      </w:pPr>
      <w:hyperlink w:anchor="AnexoXII" w:history="1">
        <w:r w:rsidR="00005295" w:rsidRPr="00133E9B">
          <w:rPr>
            <w:rStyle w:val="Hipervnculo"/>
            <w:sz w:val="22"/>
            <w:szCs w:val="22"/>
          </w:rPr>
          <w:t>Anexo XI</w:t>
        </w:r>
      </w:hyperlink>
      <w:r w:rsidR="00005295">
        <w:rPr>
          <w:rStyle w:val="Hipervnculo"/>
          <w:sz w:val="22"/>
          <w:szCs w:val="22"/>
        </w:rPr>
        <w:t>I</w:t>
      </w:r>
      <w:r w:rsidR="00005295" w:rsidRPr="00FD667A">
        <w:rPr>
          <w:rStyle w:val="Hipervnculo"/>
          <w:sz w:val="22"/>
          <w:szCs w:val="22"/>
          <w:u w:val="none"/>
        </w:rPr>
        <w:tab/>
      </w:r>
      <w:r w:rsidR="00005295" w:rsidRPr="00934B98">
        <w:rPr>
          <w:color w:val="auto"/>
          <w:sz w:val="22"/>
          <w:szCs w:val="22"/>
        </w:rPr>
        <w:t xml:space="preserve">Desglose costes </w:t>
      </w:r>
    </w:p>
    <w:p w:rsidR="00005295" w:rsidRDefault="00CB586E" w:rsidP="00005295">
      <w:pPr>
        <w:pStyle w:val="Estndar"/>
        <w:spacing w:line="360" w:lineRule="auto"/>
        <w:ind w:left="1410" w:hanging="1410"/>
        <w:rPr>
          <w:color w:val="auto"/>
          <w:sz w:val="22"/>
          <w:szCs w:val="22"/>
        </w:rPr>
      </w:pPr>
      <w:hyperlink w:anchor="AnexoXII" w:history="1">
        <w:r w:rsidR="00005295" w:rsidRPr="00133E9B">
          <w:rPr>
            <w:rStyle w:val="Hipervnculo"/>
            <w:sz w:val="22"/>
            <w:szCs w:val="22"/>
          </w:rPr>
          <w:t>Anexo XI</w:t>
        </w:r>
      </w:hyperlink>
      <w:r w:rsidR="00005295">
        <w:rPr>
          <w:rStyle w:val="Hipervnculo"/>
          <w:sz w:val="22"/>
          <w:szCs w:val="22"/>
        </w:rPr>
        <w:t>II</w:t>
      </w:r>
      <w:r w:rsidR="00005295">
        <w:rPr>
          <w:rStyle w:val="Hipervnculo"/>
          <w:sz w:val="22"/>
          <w:szCs w:val="22"/>
          <w:u w:val="none"/>
        </w:rPr>
        <w:tab/>
      </w:r>
      <w:r w:rsidR="00005295">
        <w:rPr>
          <w:color w:val="auto"/>
          <w:sz w:val="22"/>
          <w:szCs w:val="22"/>
        </w:rPr>
        <w:t>D</w:t>
      </w:r>
      <w:r w:rsidR="00005295" w:rsidRPr="00FD667A">
        <w:rPr>
          <w:color w:val="auto"/>
          <w:sz w:val="22"/>
          <w:szCs w:val="22"/>
        </w:rPr>
        <w:t>eclaración responsable acreditativa de la capaci</w:t>
      </w:r>
      <w:r w:rsidR="00005295">
        <w:rPr>
          <w:color w:val="auto"/>
          <w:sz w:val="22"/>
          <w:szCs w:val="22"/>
        </w:rPr>
        <w:t>dad y solvencia para concertar de</w:t>
      </w:r>
      <w:r w:rsidR="00005295" w:rsidRPr="00FD667A">
        <w:rPr>
          <w:color w:val="auto"/>
          <w:sz w:val="22"/>
          <w:szCs w:val="22"/>
        </w:rPr>
        <w:t xml:space="preserve"> la empresa adjudicataria</w:t>
      </w:r>
    </w:p>
    <w:p w:rsidR="00005295" w:rsidRDefault="00005295" w:rsidP="00005295">
      <w:pPr>
        <w:pStyle w:val="Estndar"/>
        <w:spacing w:line="360" w:lineRule="auto"/>
        <w:ind w:left="1410" w:hanging="1410"/>
        <w:rPr>
          <w:color w:val="auto"/>
          <w:sz w:val="22"/>
          <w:szCs w:val="22"/>
        </w:rPr>
      </w:pPr>
      <w:r w:rsidRPr="00A42876">
        <w:rPr>
          <w:rStyle w:val="Hipervnculo"/>
          <w:sz w:val="22"/>
          <w:szCs w:val="22"/>
        </w:rPr>
        <w:t>Anexo XIV</w:t>
      </w:r>
      <w:r>
        <w:rPr>
          <w:color w:val="auto"/>
          <w:sz w:val="22"/>
          <w:szCs w:val="22"/>
        </w:rPr>
        <w:t xml:space="preserve">   Información sobre las condiciones de subrogación en los contratos de trabajo</w:t>
      </w:r>
    </w:p>
    <w:p w:rsidR="0024119B" w:rsidRDefault="0024119B" w:rsidP="0024119B">
      <w:pPr>
        <w:pStyle w:val="Estndar"/>
        <w:spacing w:line="360" w:lineRule="auto"/>
        <w:ind w:left="1410" w:hanging="1410"/>
      </w:pPr>
      <w:del w:id="0" w:author="PATRICIA MARIA PEREZ LOPEZ" w:date="2018-05-29T13:41:00Z">
        <w:r w:rsidRPr="00912723" w:rsidDel="00912723">
          <w:rPr>
            <w:color w:val="auto"/>
            <w:sz w:val="22"/>
            <w:szCs w:val="22"/>
          </w:rPr>
          <w:br w:type="page"/>
        </w:r>
      </w:del>
    </w:p>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24119B" w:rsidRPr="00D91CA8" w:rsidTr="0024119B">
        <w:trPr>
          <w:trHeight w:val="765"/>
        </w:trPr>
        <w:tc>
          <w:tcPr>
            <w:tcW w:w="8975" w:type="dxa"/>
            <w:shd w:val="clear" w:color="auto" w:fill="00B0F0"/>
          </w:tcPr>
          <w:p w:rsidR="0024119B" w:rsidRDefault="0024119B" w:rsidP="0024119B">
            <w:pPr>
              <w:pStyle w:val="Estndar"/>
              <w:rPr>
                <w:b/>
                <w:color w:val="FFFFFF"/>
                <w:sz w:val="22"/>
                <w:szCs w:val="22"/>
              </w:rPr>
            </w:pPr>
            <w:r>
              <w:rPr>
                <w:b/>
                <w:color w:val="FFFFFF"/>
                <w:sz w:val="22"/>
                <w:szCs w:val="22"/>
              </w:rPr>
              <w:lastRenderedPageBreak/>
              <w:t>Anexo II.</w:t>
            </w:r>
          </w:p>
          <w:p w:rsidR="0024119B" w:rsidRDefault="0024119B" w:rsidP="0024119B">
            <w:pPr>
              <w:pStyle w:val="Estndar"/>
              <w:rPr>
                <w:b/>
                <w:color w:val="FFFFFF"/>
                <w:sz w:val="22"/>
                <w:szCs w:val="22"/>
              </w:rPr>
            </w:pPr>
            <w:r>
              <w:rPr>
                <w:b/>
                <w:color w:val="FFFFFF"/>
                <w:sz w:val="22"/>
                <w:szCs w:val="22"/>
              </w:rPr>
              <w:t>Solicitud de participación en las licitaciones públicas de Asepeyo, Mutua Colaboradora con la Seguridad Social núm. 151</w:t>
            </w:r>
          </w:p>
          <w:p w:rsidR="0024119B" w:rsidRPr="00D91CA8" w:rsidRDefault="0024119B" w:rsidP="0024119B">
            <w:pPr>
              <w:pStyle w:val="Estndar"/>
              <w:rPr>
                <w:color w:val="FFFFFF"/>
                <w:sz w:val="22"/>
                <w:szCs w:val="22"/>
              </w:rPr>
            </w:pPr>
          </w:p>
        </w:tc>
      </w:tr>
    </w:tbl>
    <w:p w:rsidR="0024119B" w:rsidRPr="00EF2596" w:rsidRDefault="0024119B" w:rsidP="0024119B">
      <w:pPr>
        <w:rPr>
          <w:vanish/>
        </w:rPr>
      </w:pP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890"/>
        <w:gridCol w:w="1796"/>
        <w:gridCol w:w="2835"/>
      </w:tblGrid>
      <w:tr w:rsidR="0024119B" w:rsidRPr="008F1FA6" w:rsidTr="0024119B">
        <w:tc>
          <w:tcPr>
            <w:tcW w:w="9001" w:type="dxa"/>
            <w:gridSpan w:val="4"/>
            <w:tcBorders>
              <w:top w:val="single" w:sz="18" w:space="0" w:color="1F497D"/>
              <w:left w:val="single" w:sz="18" w:space="0" w:color="1F497D"/>
              <w:bottom w:val="nil"/>
              <w:right w:val="single" w:sz="18" w:space="0" w:color="1F497D"/>
            </w:tcBorders>
            <w:shd w:val="clear" w:color="auto" w:fill="00B0F0"/>
          </w:tcPr>
          <w:p w:rsidR="0024119B" w:rsidRPr="00F56F79" w:rsidRDefault="0024119B" w:rsidP="0024119B">
            <w:pPr>
              <w:pStyle w:val="Estndar"/>
              <w:rPr>
                <w:b/>
                <w:color w:val="FFFFFF"/>
                <w:sz w:val="18"/>
                <w:szCs w:val="18"/>
              </w:rPr>
            </w:pPr>
            <w:r w:rsidRPr="00F56F79">
              <w:rPr>
                <w:b/>
                <w:color w:val="FFFFFF"/>
                <w:sz w:val="18"/>
                <w:szCs w:val="18"/>
              </w:rPr>
              <w:t>Licitación a la que concurre</w:t>
            </w:r>
          </w:p>
        </w:tc>
      </w:tr>
      <w:tr w:rsidR="0024119B" w:rsidRPr="00A407D3" w:rsidTr="0024119B">
        <w:tc>
          <w:tcPr>
            <w:tcW w:w="9001" w:type="dxa"/>
            <w:gridSpan w:val="4"/>
            <w:tcBorders>
              <w:top w:val="nil"/>
              <w:left w:val="single" w:sz="18" w:space="0" w:color="1F497D"/>
              <w:bottom w:val="nil"/>
              <w:right w:val="single" w:sz="18" w:space="0" w:color="1F497D"/>
            </w:tcBorders>
          </w:tcPr>
          <w:p w:rsidR="0024119B" w:rsidRPr="00A407D3" w:rsidRDefault="0024119B" w:rsidP="0024119B">
            <w:pPr>
              <w:pStyle w:val="Estndar"/>
              <w:rPr>
                <w:color w:val="auto"/>
                <w:sz w:val="18"/>
                <w:szCs w:val="18"/>
              </w:rPr>
            </w:pPr>
          </w:p>
          <w:p w:rsidR="0024119B" w:rsidRPr="00A407D3" w:rsidRDefault="0024119B" w:rsidP="0024119B">
            <w:pPr>
              <w:pStyle w:val="Estndar"/>
              <w:rPr>
                <w:color w:val="auto"/>
                <w:sz w:val="18"/>
                <w:szCs w:val="18"/>
              </w:rPr>
            </w:pPr>
          </w:p>
        </w:tc>
      </w:tr>
      <w:tr w:rsidR="0024119B" w:rsidRPr="008F1FA6" w:rsidTr="0024119B">
        <w:tc>
          <w:tcPr>
            <w:tcW w:w="9001" w:type="dxa"/>
            <w:gridSpan w:val="4"/>
            <w:tcBorders>
              <w:top w:val="nil"/>
              <w:left w:val="single" w:sz="18" w:space="0" w:color="1F497D"/>
              <w:bottom w:val="nil"/>
              <w:right w:val="single" w:sz="18" w:space="0" w:color="1F497D"/>
            </w:tcBorders>
            <w:shd w:val="clear" w:color="auto" w:fill="00B0F0"/>
          </w:tcPr>
          <w:p w:rsidR="0024119B" w:rsidRPr="00F56F79" w:rsidRDefault="0024119B" w:rsidP="0024119B">
            <w:pPr>
              <w:pStyle w:val="Estndar"/>
              <w:rPr>
                <w:b/>
                <w:color w:val="FFFFFF"/>
                <w:sz w:val="18"/>
                <w:szCs w:val="18"/>
              </w:rPr>
            </w:pPr>
            <w:r w:rsidRPr="00F56F79">
              <w:rPr>
                <w:b/>
                <w:color w:val="FFFFFF"/>
                <w:sz w:val="18"/>
                <w:szCs w:val="18"/>
              </w:rPr>
              <w:t>Número de Lotes e identificación (cumplimentar solo en caso de licitación por lotes)</w:t>
            </w:r>
          </w:p>
        </w:tc>
      </w:tr>
      <w:tr w:rsidR="0024119B" w:rsidRPr="00A407D3" w:rsidTr="0024119B">
        <w:tc>
          <w:tcPr>
            <w:tcW w:w="9001" w:type="dxa"/>
            <w:gridSpan w:val="4"/>
            <w:tcBorders>
              <w:top w:val="nil"/>
              <w:left w:val="single" w:sz="18" w:space="0" w:color="1F497D"/>
              <w:bottom w:val="nil"/>
              <w:right w:val="single" w:sz="18" w:space="0" w:color="1F497D"/>
            </w:tcBorders>
          </w:tcPr>
          <w:p w:rsidR="0024119B" w:rsidRPr="00A407D3" w:rsidRDefault="0024119B" w:rsidP="0024119B">
            <w:pPr>
              <w:pStyle w:val="Estndar"/>
              <w:rPr>
                <w:color w:val="auto"/>
                <w:sz w:val="18"/>
                <w:szCs w:val="18"/>
              </w:rPr>
            </w:pPr>
          </w:p>
          <w:p w:rsidR="0024119B" w:rsidRPr="00A407D3" w:rsidRDefault="0024119B" w:rsidP="0024119B">
            <w:pPr>
              <w:pStyle w:val="Estndar"/>
              <w:rPr>
                <w:color w:val="auto"/>
                <w:sz w:val="18"/>
                <w:szCs w:val="18"/>
              </w:rPr>
            </w:pPr>
          </w:p>
        </w:tc>
      </w:tr>
      <w:tr w:rsidR="0024119B" w:rsidRPr="00A407D3" w:rsidTr="0024119B">
        <w:trPr>
          <w:cantSplit/>
        </w:trPr>
        <w:tc>
          <w:tcPr>
            <w:tcW w:w="9001" w:type="dxa"/>
            <w:gridSpan w:val="4"/>
            <w:tcBorders>
              <w:top w:val="nil"/>
              <w:left w:val="single" w:sz="18" w:space="0" w:color="1F497D"/>
              <w:bottom w:val="nil"/>
              <w:right w:val="single" w:sz="18" w:space="0" w:color="1F497D"/>
            </w:tcBorders>
            <w:shd w:val="clear" w:color="auto" w:fill="00B0F0"/>
          </w:tcPr>
          <w:p w:rsidR="0024119B" w:rsidRPr="00F56F79" w:rsidRDefault="0024119B" w:rsidP="0024119B">
            <w:pPr>
              <w:pStyle w:val="Estndar"/>
              <w:rPr>
                <w:b/>
                <w:color w:val="FFFFFF"/>
                <w:sz w:val="18"/>
                <w:szCs w:val="18"/>
              </w:rPr>
            </w:pPr>
            <w:r w:rsidRPr="00F56F79">
              <w:rPr>
                <w:b/>
                <w:color w:val="FFFFFF"/>
                <w:sz w:val="18"/>
                <w:szCs w:val="18"/>
              </w:rPr>
              <w:t>Datos personales del licitador o empresa</w:t>
            </w:r>
          </w:p>
        </w:tc>
      </w:tr>
      <w:tr w:rsidR="0024119B" w:rsidRPr="00A407D3" w:rsidTr="0024119B">
        <w:tc>
          <w:tcPr>
            <w:tcW w:w="9001" w:type="dxa"/>
            <w:gridSpan w:val="4"/>
            <w:tcBorders>
              <w:top w:val="nil"/>
              <w:left w:val="single" w:sz="18" w:space="0" w:color="1F497D"/>
              <w:right w:val="single" w:sz="18" w:space="0" w:color="1F497D"/>
            </w:tcBorders>
          </w:tcPr>
          <w:p w:rsidR="0024119B" w:rsidRPr="00A407D3" w:rsidRDefault="0024119B" w:rsidP="0024119B">
            <w:pPr>
              <w:pStyle w:val="Estndar"/>
              <w:rPr>
                <w:color w:val="auto"/>
                <w:sz w:val="18"/>
                <w:szCs w:val="18"/>
              </w:rPr>
            </w:pPr>
            <w:r w:rsidRPr="00A407D3">
              <w:rPr>
                <w:color w:val="auto"/>
                <w:sz w:val="18"/>
                <w:szCs w:val="18"/>
              </w:rPr>
              <w:t>Nombre y apellidos del licitador o razón social de la empresa</w:t>
            </w:r>
          </w:p>
          <w:p w:rsidR="0024119B" w:rsidRPr="00A407D3" w:rsidRDefault="0024119B" w:rsidP="0024119B">
            <w:pPr>
              <w:pStyle w:val="Estndar"/>
              <w:rPr>
                <w:color w:val="auto"/>
                <w:sz w:val="18"/>
                <w:szCs w:val="18"/>
              </w:rPr>
            </w:pPr>
          </w:p>
        </w:tc>
      </w:tr>
      <w:tr w:rsidR="0024119B" w:rsidRPr="00A407D3" w:rsidTr="0024119B">
        <w:trPr>
          <w:cantSplit/>
        </w:trPr>
        <w:tc>
          <w:tcPr>
            <w:tcW w:w="2480" w:type="dxa"/>
            <w:tcBorders>
              <w:left w:val="single" w:sz="18" w:space="0" w:color="1F497D"/>
            </w:tcBorders>
            <w:shd w:val="clear" w:color="auto" w:fill="auto"/>
          </w:tcPr>
          <w:p w:rsidR="0024119B" w:rsidRPr="00A407D3" w:rsidRDefault="0024119B" w:rsidP="0024119B">
            <w:pPr>
              <w:pStyle w:val="Estndar"/>
              <w:rPr>
                <w:sz w:val="18"/>
                <w:szCs w:val="18"/>
              </w:rPr>
            </w:pPr>
            <w:r w:rsidRPr="00A407D3">
              <w:rPr>
                <w:color w:val="auto"/>
                <w:sz w:val="18"/>
                <w:szCs w:val="18"/>
              </w:rPr>
              <w:t>NIF/CIF</w:t>
            </w:r>
            <w:r>
              <w:rPr>
                <w:color w:val="auto"/>
                <w:sz w:val="18"/>
                <w:szCs w:val="18"/>
              </w:rPr>
              <w:t>:</w:t>
            </w:r>
          </w:p>
        </w:tc>
        <w:tc>
          <w:tcPr>
            <w:tcW w:w="1890" w:type="dxa"/>
            <w:tcBorders>
              <w:right w:val="single" w:sz="18" w:space="0" w:color="auto"/>
            </w:tcBorders>
            <w:shd w:val="clear" w:color="auto" w:fill="auto"/>
          </w:tcPr>
          <w:p w:rsidR="0024119B" w:rsidRPr="00A407D3" w:rsidRDefault="0024119B" w:rsidP="0024119B">
            <w:pPr>
              <w:pStyle w:val="Estndar"/>
              <w:rPr>
                <w:sz w:val="18"/>
                <w:szCs w:val="18"/>
              </w:rPr>
            </w:pPr>
            <w:r w:rsidRPr="00A407D3">
              <w:rPr>
                <w:sz w:val="18"/>
                <w:szCs w:val="18"/>
              </w:rPr>
              <w:t>FAX</w:t>
            </w:r>
            <w:r>
              <w:rPr>
                <w:sz w:val="18"/>
                <w:szCs w:val="18"/>
              </w:rPr>
              <w:t>:</w:t>
            </w:r>
          </w:p>
        </w:tc>
        <w:tc>
          <w:tcPr>
            <w:tcW w:w="1796" w:type="dxa"/>
            <w:tcBorders>
              <w:right w:val="single" w:sz="18" w:space="0" w:color="auto"/>
            </w:tcBorders>
            <w:shd w:val="clear" w:color="auto" w:fill="auto"/>
          </w:tcPr>
          <w:p w:rsidR="0024119B" w:rsidRPr="00A407D3" w:rsidRDefault="0024119B" w:rsidP="0024119B">
            <w:pPr>
              <w:pStyle w:val="Estndar"/>
              <w:rPr>
                <w:sz w:val="18"/>
                <w:szCs w:val="18"/>
              </w:rPr>
            </w:pPr>
            <w:r>
              <w:rPr>
                <w:sz w:val="18"/>
                <w:szCs w:val="18"/>
              </w:rPr>
              <w:t>TELF:</w:t>
            </w:r>
          </w:p>
        </w:tc>
        <w:tc>
          <w:tcPr>
            <w:tcW w:w="2835" w:type="dxa"/>
            <w:tcBorders>
              <w:right w:val="single" w:sz="18" w:space="0" w:color="1F497D"/>
            </w:tcBorders>
            <w:shd w:val="clear" w:color="auto" w:fill="auto"/>
          </w:tcPr>
          <w:p w:rsidR="0024119B" w:rsidRPr="00A407D3" w:rsidRDefault="0024119B" w:rsidP="0024119B">
            <w:pPr>
              <w:pStyle w:val="Estndar"/>
              <w:rPr>
                <w:sz w:val="18"/>
                <w:szCs w:val="18"/>
              </w:rPr>
            </w:pPr>
            <w:r>
              <w:rPr>
                <w:sz w:val="18"/>
                <w:szCs w:val="18"/>
              </w:rPr>
              <w:t xml:space="preserve">PYME    </w:t>
            </w:r>
            <w:r>
              <w:rPr>
                <w:sz w:val="18"/>
                <w:szCs w:val="18"/>
              </w:rPr>
              <w:fldChar w:fldCharType="begin">
                <w:ffData>
                  <w:name w:val="Casilla3"/>
                  <w:enabled/>
                  <w:calcOnExit w:val="0"/>
                  <w:checkBox>
                    <w:sizeAuto/>
                    <w:default w:val="0"/>
                  </w:checkBox>
                </w:ffData>
              </w:fldChar>
            </w:r>
            <w:r>
              <w:rPr>
                <w:sz w:val="18"/>
                <w:szCs w:val="18"/>
              </w:rPr>
              <w:instrText xml:space="preserve"> FORMCHECKBOX </w:instrText>
            </w:r>
            <w:r w:rsidR="00CB586E">
              <w:rPr>
                <w:sz w:val="18"/>
                <w:szCs w:val="18"/>
              </w:rPr>
            </w:r>
            <w:r w:rsidR="00CB586E">
              <w:rPr>
                <w:sz w:val="18"/>
                <w:szCs w:val="18"/>
              </w:rPr>
              <w:fldChar w:fldCharType="separate"/>
            </w:r>
            <w:r>
              <w:rPr>
                <w:sz w:val="18"/>
                <w:szCs w:val="18"/>
              </w:rPr>
              <w:fldChar w:fldCharType="end"/>
            </w:r>
            <w:r>
              <w:rPr>
                <w:sz w:val="18"/>
                <w:szCs w:val="18"/>
              </w:rPr>
              <w:t xml:space="preserve"> si     </w:t>
            </w:r>
            <w:r>
              <w:rPr>
                <w:sz w:val="18"/>
                <w:szCs w:val="18"/>
              </w:rPr>
              <w:fldChar w:fldCharType="begin">
                <w:ffData>
                  <w:name w:val="Casilla4"/>
                  <w:enabled/>
                  <w:calcOnExit w:val="0"/>
                  <w:checkBox>
                    <w:sizeAuto/>
                    <w:default w:val="0"/>
                  </w:checkBox>
                </w:ffData>
              </w:fldChar>
            </w:r>
            <w:r>
              <w:rPr>
                <w:sz w:val="18"/>
                <w:szCs w:val="18"/>
              </w:rPr>
              <w:instrText xml:space="preserve"> FORMCHECKBOX </w:instrText>
            </w:r>
            <w:r w:rsidR="00CB586E">
              <w:rPr>
                <w:sz w:val="18"/>
                <w:szCs w:val="18"/>
              </w:rPr>
            </w:r>
            <w:r w:rsidR="00CB586E">
              <w:rPr>
                <w:sz w:val="18"/>
                <w:szCs w:val="18"/>
              </w:rPr>
              <w:fldChar w:fldCharType="separate"/>
            </w:r>
            <w:r>
              <w:rPr>
                <w:sz w:val="18"/>
                <w:szCs w:val="18"/>
              </w:rPr>
              <w:fldChar w:fldCharType="end"/>
            </w:r>
            <w:r>
              <w:rPr>
                <w:sz w:val="18"/>
                <w:szCs w:val="18"/>
              </w:rPr>
              <w:t xml:space="preserve"> no</w:t>
            </w:r>
          </w:p>
        </w:tc>
      </w:tr>
      <w:tr w:rsidR="0024119B" w:rsidRPr="00A407D3" w:rsidTr="0024119B">
        <w:tc>
          <w:tcPr>
            <w:tcW w:w="9001" w:type="dxa"/>
            <w:gridSpan w:val="4"/>
            <w:tcBorders>
              <w:left w:val="single" w:sz="18" w:space="0" w:color="1F497D"/>
              <w:right w:val="single" w:sz="18" w:space="0" w:color="1F497D"/>
            </w:tcBorders>
          </w:tcPr>
          <w:p w:rsidR="0024119B" w:rsidRPr="00A407D3" w:rsidRDefault="0024119B" w:rsidP="0024119B">
            <w:pPr>
              <w:pStyle w:val="Estndar"/>
              <w:rPr>
                <w:color w:val="auto"/>
                <w:sz w:val="18"/>
                <w:szCs w:val="18"/>
              </w:rPr>
            </w:pPr>
            <w:r w:rsidRPr="00A407D3">
              <w:rPr>
                <w:color w:val="auto"/>
                <w:sz w:val="18"/>
                <w:szCs w:val="18"/>
              </w:rPr>
              <w:t>DIRECCIÓN</w:t>
            </w:r>
          </w:p>
          <w:p w:rsidR="0024119B" w:rsidRPr="00A407D3" w:rsidRDefault="0024119B" w:rsidP="0024119B">
            <w:pPr>
              <w:pStyle w:val="Estndar"/>
              <w:rPr>
                <w:color w:val="auto"/>
                <w:sz w:val="18"/>
                <w:szCs w:val="18"/>
              </w:rPr>
            </w:pPr>
          </w:p>
        </w:tc>
      </w:tr>
      <w:tr w:rsidR="0024119B" w:rsidRPr="00A407D3" w:rsidTr="0024119B">
        <w:tc>
          <w:tcPr>
            <w:tcW w:w="9001" w:type="dxa"/>
            <w:gridSpan w:val="4"/>
            <w:tcBorders>
              <w:left w:val="single" w:sz="18" w:space="0" w:color="1F497D"/>
              <w:bottom w:val="nil"/>
              <w:right w:val="single" w:sz="18" w:space="0" w:color="1F497D"/>
            </w:tcBorders>
          </w:tcPr>
          <w:p w:rsidR="0024119B" w:rsidRPr="00A407D3" w:rsidRDefault="0024119B" w:rsidP="0024119B">
            <w:pPr>
              <w:pStyle w:val="Estndar"/>
              <w:rPr>
                <w:color w:val="auto"/>
                <w:sz w:val="18"/>
                <w:szCs w:val="18"/>
              </w:rPr>
            </w:pPr>
            <w:r>
              <w:rPr>
                <w:color w:val="auto"/>
                <w:sz w:val="18"/>
                <w:szCs w:val="18"/>
              </w:rPr>
              <w:t>URL/WEB</w:t>
            </w:r>
          </w:p>
          <w:p w:rsidR="0024119B" w:rsidRPr="00A407D3" w:rsidRDefault="0024119B" w:rsidP="0024119B">
            <w:pPr>
              <w:pStyle w:val="Estndar"/>
              <w:rPr>
                <w:color w:val="auto"/>
                <w:sz w:val="18"/>
                <w:szCs w:val="18"/>
              </w:rPr>
            </w:pPr>
          </w:p>
        </w:tc>
      </w:tr>
      <w:tr w:rsidR="0024119B" w:rsidRPr="00A407D3" w:rsidTr="0024119B">
        <w:tc>
          <w:tcPr>
            <w:tcW w:w="9001" w:type="dxa"/>
            <w:gridSpan w:val="4"/>
            <w:tcBorders>
              <w:top w:val="nil"/>
              <w:left w:val="single" w:sz="18" w:space="0" w:color="1F497D"/>
              <w:bottom w:val="nil"/>
              <w:right w:val="single" w:sz="18" w:space="0" w:color="1F497D"/>
            </w:tcBorders>
            <w:shd w:val="clear" w:color="auto" w:fill="00B0F0"/>
          </w:tcPr>
          <w:p w:rsidR="0024119B" w:rsidRPr="00F56F79" w:rsidRDefault="0024119B" w:rsidP="0024119B">
            <w:pPr>
              <w:pStyle w:val="Estndar"/>
              <w:rPr>
                <w:b/>
                <w:color w:val="FFFFFF"/>
                <w:sz w:val="18"/>
                <w:szCs w:val="18"/>
              </w:rPr>
            </w:pPr>
            <w:r w:rsidRPr="00F56F79">
              <w:rPr>
                <w:b/>
                <w:color w:val="FFFFFF"/>
                <w:sz w:val="18"/>
                <w:szCs w:val="18"/>
              </w:rPr>
              <w:t>Datos personales del representante de la empresa</w:t>
            </w:r>
          </w:p>
        </w:tc>
      </w:tr>
      <w:tr w:rsidR="0024119B" w:rsidRPr="00A407D3" w:rsidTr="0024119B">
        <w:tc>
          <w:tcPr>
            <w:tcW w:w="9001" w:type="dxa"/>
            <w:gridSpan w:val="4"/>
            <w:tcBorders>
              <w:top w:val="nil"/>
              <w:left w:val="single" w:sz="18" w:space="0" w:color="1F497D"/>
              <w:right w:val="single" w:sz="18" w:space="0" w:color="1F497D"/>
            </w:tcBorders>
            <w:shd w:val="clear" w:color="auto" w:fill="auto"/>
          </w:tcPr>
          <w:p w:rsidR="0024119B" w:rsidRPr="00A407D3" w:rsidRDefault="0024119B" w:rsidP="0024119B">
            <w:pPr>
              <w:pStyle w:val="Estndar"/>
              <w:rPr>
                <w:sz w:val="18"/>
                <w:szCs w:val="18"/>
              </w:rPr>
            </w:pPr>
            <w:r w:rsidRPr="00A407D3">
              <w:rPr>
                <w:color w:val="auto"/>
                <w:sz w:val="18"/>
                <w:szCs w:val="18"/>
              </w:rPr>
              <w:t>NIF</w:t>
            </w:r>
            <w:r>
              <w:rPr>
                <w:color w:val="auto"/>
                <w:sz w:val="18"/>
                <w:szCs w:val="18"/>
              </w:rPr>
              <w:t>:</w:t>
            </w:r>
          </w:p>
        </w:tc>
      </w:tr>
      <w:tr w:rsidR="0024119B" w:rsidRPr="00A407D3" w:rsidTr="0024119B">
        <w:tc>
          <w:tcPr>
            <w:tcW w:w="9001" w:type="dxa"/>
            <w:gridSpan w:val="4"/>
            <w:tcBorders>
              <w:left w:val="single" w:sz="18" w:space="0" w:color="1F497D"/>
              <w:right w:val="single" w:sz="18" w:space="0" w:color="1F497D"/>
            </w:tcBorders>
          </w:tcPr>
          <w:p w:rsidR="0024119B" w:rsidRPr="00A407D3" w:rsidRDefault="0024119B" w:rsidP="0024119B">
            <w:pPr>
              <w:pStyle w:val="Estndar"/>
              <w:rPr>
                <w:sz w:val="18"/>
                <w:szCs w:val="18"/>
              </w:rPr>
            </w:pPr>
            <w:r w:rsidRPr="00A407D3">
              <w:rPr>
                <w:sz w:val="18"/>
                <w:szCs w:val="18"/>
              </w:rPr>
              <w:t>Nombre y apellidos del representante de la empresa</w:t>
            </w:r>
          </w:p>
          <w:p w:rsidR="0024119B" w:rsidRPr="00A407D3" w:rsidRDefault="0024119B" w:rsidP="0024119B">
            <w:pPr>
              <w:pStyle w:val="Estndar"/>
              <w:rPr>
                <w:color w:val="auto"/>
                <w:sz w:val="18"/>
                <w:szCs w:val="18"/>
              </w:rPr>
            </w:pPr>
          </w:p>
        </w:tc>
      </w:tr>
      <w:tr w:rsidR="0024119B" w:rsidRPr="00A407D3" w:rsidTr="0024119B">
        <w:tc>
          <w:tcPr>
            <w:tcW w:w="9001" w:type="dxa"/>
            <w:gridSpan w:val="4"/>
            <w:tcBorders>
              <w:left w:val="single" w:sz="18" w:space="0" w:color="1F497D"/>
              <w:right w:val="single" w:sz="18" w:space="0" w:color="1F497D"/>
            </w:tcBorders>
          </w:tcPr>
          <w:p w:rsidR="0024119B" w:rsidRPr="00A407D3" w:rsidRDefault="0024119B" w:rsidP="0024119B">
            <w:pPr>
              <w:pStyle w:val="Estndar"/>
              <w:rPr>
                <w:color w:val="auto"/>
                <w:sz w:val="18"/>
                <w:szCs w:val="18"/>
              </w:rPr>
            </w:pPr>
            <w:r w:rsidRPr="00A407D3">
              <w:rPr>
                <w:sz w:val="18"/>
                <w:szCs w:val="18"/>
              </w:rPr>
              <w:t>Telf.</w:t>
            </w:r>
          </w:p>
        </w:tc>
      </w:tr>
      <w:tr w:rsidR="0024119B" w:rsidRPr="00A407D3" w:rsidTr="0024119B">
        <w:tc>
          <w:tcPr>
            <w:tcW w:w="9001" w:type="dxa"/>
            <w:gridSpan w:val="4"/>
            <w:tcBorders>
              <w:top w:val="nil"/>
              <w:left w:val="single" w:sz="18" w:space="0" w:color="1F497D"/>
              <w:bottom w:val="nil"/>
              <w:right w:val="single" w:sz="18" w:space="0" w:color="1F497D"/>
            </w:tcBorders>
            <w:shd w:val="clear" w:color="auto" w:fill="00B0F0"/>
          </w:tcPr>
          <w:p w:rsidR="0024119B" w:rsidRPr="00F56F79" w:rsidRDefault="0024119B" w:rsidP="0024119B">
            <w:pPr>
              <w:pStyle w:val="Estndar"/>
              <w:rPr>
                <w:b/>
                <w:color w:val="FFFFFF"/>
                <w:sz w:val="18"/>
                <w:szCs w:val="18"/>
              </w:rPr>
            </w:pPr>
            <w:r w:rsidRPr="00F56F79">
              <w:rPr>
                <w:b/>
                <w:color w:val="FFFFFF"/>
                <w:sz w:val="18"/>
                <w:szCs w:val="18"/>
              </w:rPr>
              <w:t>Datos personales de la persona de contacto</w:t>
            </w:r>
          </w:p>
        </w:tc>
      </w:tr>
      <w:tr w:rsidR="0024119B" w:rsidRPr="00A407D3" w:rsidTr="0024119B">
        <w:trPr>
          <w:trHeight w:val="542"/>
        </w:trPr>
        <w:tc>
          <w:tcPr>
            <w:tcW w:w="9001" w:type="dxa"/>
            <w:gridSpan w:val="4"/>
            <w:tcBorders>
              <w:top w:val="nil"/>
              <w:left w:val="single" w:sz="18" w:space="0" w:color="1F497D"/>
              <w:bottom w:val="single" w:sz="2" w:space="0" w:color="auto"/>
              <w:right w:val="single" w:sz="18" w:space="0" w:color="1F497D"/>
            </w:tcBorders>
          </w:tcPr>
          <w:p w:rsidR="0024119B" w:rsidRPr="00A407D3" w:rsidRDefault="0024119B" w:rsidP="0024119B">
            <w:pPr>
              <w:pStyle w:val="Estndar"/>
              <w:rPr>
                <w:sz w:val="18"/>
                <w:szCs w:val="18"/>
              </w:rPr>
            </w:pPr>
            <w:r w:rsidRPr="00A407D3">
              <w:rPr>
                <w:sz w:val="18"/>
                <w:szCs w:val="18"/>
              </w:rPr>
              <w:t xml:space="preserve">Nombre y apellidos: </w:t>
            </w:r>
          </w:p>
        </w:tc>
      </w:tr>
      <w:tr w:rsidR="0024119B" w:rsidRPr="00A407D3" w:rsidTr="0024119B">
        <w:trPr>
          <w:trHeight w:val="302"/>
        </w:trPr>
        <w:tc>
          <w:tcPr>
            <w:tcW w:w="9001" w:type="dxa"/>
            <w:gridSpan w:val="4"/>
            <w:tcBorders>
              <w:top w:val="single" w:sz="2" w:space="0" w:color="auto"/>
              <w:left w:val="single" w:sz="18" w:space="0" w:color="1F497D"/>
              <w:bottom w:val="single" w:sz="2" w:space="0" w:color="auto"/>
              <w:right w:val="single" w:sz="18" w:space="0" w:color="1F497D"/>
            </w:tcBorders>
          </w:tcPr>
          <w:p w:rsidR="0024119B" w:rsidRPr="00A407D3" w:rsidRDefault="0024119B" w:rsidP="0024119B">
            <w:pPr>
              <w:pStyle w:val="Estndar"/>
              <w:rPr>
                <w:color w:val="auto"/>
                <w:sz w:val="18"/>
                <w:szCs w:val="18"/>
              </w:rPr>
            </w:pPr>
            <w:r w:rsidRPr="00A407D3">
              <w:rPr>
                <w:sz w:val="18"/>
                <w:szCs w:val="18"/>
              </w:rPr>
              <w:t>Telf.:</w:t>
            </w:r>
          </w:p>
        </w:tc>
      </w:tr>
      <w:tr w:rsidR="0024119B" w:rsidRPr="00A407D3" w:rsidTr="0024119B">
        <w:trPr>
          <w:trHeight w:val="315"/>
        </w:trPr>
        <w:tc>
          <w:tcPr>
            <w:tcW w:w="9001" w:type="dxa"/>
            <w:gridSpan w:val="4"/>
            <w:tcBorders>
              <w:top w:val="single" w:sz="2" w:space="0" w:color="auto"/>
              <w:left w:val="single" w:sz="18" w:space="0" w:color="1F497D"/>
              <w:bottom w:val="nil"/>
              <w:right w:val="single" w:sz="18" w:space="0" w:color="1F497D"/>
            </w:tcBorders>
          </w:tcPr>
          <w:p w:rsidR="0024119B" w:rsidRPr="00A407D3" w:rsidRDefault="0024119B" w:rsidP="0024119B">
            <w:pPr>
              <w:pStyle w:val="Estndar"/>
              <w:rPr>
                <w:sz w:val="18"/>
                <w:szCs w:val="18"/>
              </w:rPr>
            </w:pPr>
            <w:r w:rsidRPr="00A407D3">
              <w:rPr>
                <w:color w:val="auto"/>
                <w:sz w:val="18"/>
                <w:szCs w:val="18"/>
              </w:rPr>
              <w:t>Correo electrónico:</w:t>
            </w:r>
          </w:p>
        </w:tc>
      </w:tr>
      <w:tr w:rsidR="0024119B" w:rsidRPr="00A407D3" w:rsidTr="0024119B">
        <w:tc>
          <w:tcPr>
            <w:tcW w:w="9001" w:type="dxa"/>
            <w:gridSpan w:val="4"/>
            <w:tcBorders>
              <w:top w:val="nil"/>
              <w:left w:val="single" w:sz="18" w:space="0" w:color="1F497D"/>
              <w:bottom w:val="nil"/>
              <w:right w:val="single" w:sz="18" w:space="0" w:color="1F497D"/>
            </w:tcBorders>
            <w:shd w:val="clear" w:color="auto" w:fill="00B0F0"/>
          </w:tcPr>
          <w:p w:rsidR="0024119B" w:rsidRPr="00F56F79" w:rsidRDefault="0024119B" w:rsidP="0024119B">
            <w:pPr>
              <w:pStyle w:val="Estndar"/>
              <w:rPr>
                <w:b/>
                <w:color w:val="FFFFFF"/>
                <w:sz w:val="18"/>
                <w:szCs w:val="18"/>
              </w:rPr>
            </w:pPr>
            <w:r w:rsidRPr="00F56F79">
              <w:rPr>
                <w:b/>
                <w:color w:val="FFFFFF"/>
                <w:sz w:val="18"/>
                <w:szCs w:val="18"/>
              </w:rPr>
              <w:t xml:space="preserve">A efectos de notificación </w:t>
            </w:r>
          </w:p>
        </w:tc>
      </w:tr>
      <w:tr w:rsidR="0024119B" w:rsidRPr="00A407D3" w:rsidTr="0024119B">
        <w:trPr>
          <w:trHeight w:val="542"/>
        </w:trPr>
        <w:tc>
          <w:tcPr>
            <w:tcW w:w="9001" w:type="dxa"/>
            <w:gridSpan w:val="4"/>
            <w:tcBorders>
              <w:top w:val="nil"/>
              <w:left w:val="single" w:sz="18" w:space="0" w:color="1F497D"/>
              <w:bottom w:val="single" w:sz="2" w:space="0" w:color="auto"/>
              <w:right w:val="single" w:sz="18" w:space="0" w:color="1F497D"/>
            </w:tcBorders>
          </w:tcPr>
          <w:p w:rsidR="0024119B" w:rsidRPr="00A407D3" w:rsidRDefault="0024119B" w:rsidP="0024119B">
            <w:pPr>
              <w:pStyle w:val="Estndar"/>
              <w:rPr>
                <w:sz w:val="18"/>
                <w:szCs w:val="18"/>
              </w:rPr>
            </w:pPr>
          </w:p>
          <w:p w:rsidR="0024119B" w:rsidRPr="00A407D3" w:rsidRDefault="0024119B" w:rsidP="0024119B">
            <w:pPr>
              <w:autoSpaceDE w:val="0"/>
              <w:autoSpaceDN w:val="0"/>
              <w:adjustRightInd w:val="0"/>
              <w:jc w:val="both"/>
              <w:rPr>
                <w:rFonts w:cs="Arial"/>
                <w:i w:val="0"/>
                <w:sz w:val="18"/>
                <w:szCs w:val="18"/>
              </w:rPr>
            </w:pPr>
            <w:r w:rsidRPr="00A407D3">
              <w:rPr>
                <w:rFonts w:cs="Arial"/>
                <w:i w:val="0"/>
                <w:sz w:val="18"/>
                <w:szCs w:val="18"/>
              </w:rPr>
              <w:fldChar w:fldCharType="begin">
                <w:ffData>
                  <w:name w:val="Casilla1"/>
                  <w:enabled/>
                  <w:calcOnExit w:val="0"/>
                  <w:checkBox>
                    <w:sizeAuto/>
                    <w:default w:val="0"/>
                  </w:checkBox>
                </w:ffData>
              </w:fldChar>
            </w:r>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CB586E">
              <w:rPr>
                <w:rFonts w:cs="Arial"/>
                <w:i w:val="0"/>
                <w:sz w:val="18"/>
                <w:szCs w:val="18"/>
              </w:rPr>
            </w:r>
            <w:r w:rsidR="00CB586E">
              <w:rPr>
                <w:rFonts w:cs="Arial"/>
                <w:i w:val="0"/>
                <w:sz w:val="18"/>
                <w:szCs w:val="18"/>
              </w:rPr>
              <w:fldChar w:fldCharType="separate"/>
            </w:r>
            <w:r w:rsidRPr="00A407D3">
              <w:rPr>
                <w:rFonts w:cs="Arial"/>
                <w:i w:val="0"/>
                <w:sz w:val="18"/>
                <w:szCs w:val="18"/>
              </w:rPr>
              <w:fldChar w:fldCharType="end"/>
            </w:r>
            <w:r w:rsidRPr="00A407D3">
              <w:rPr>
                <w:rFonts w:cs="Arial"/>
                <w:i w:val="0"/>
                <w:sz w:val="18"/>
                <w:szCs w:val="18"/>
              </w:rPr>
              <w:t xml:space="preserve"> NO CONSIENTE la utilización de medios electrónicos por parte de ASEPEYO para la realización de las notificaciones en este procedimiento de contratación. </w:t>
            </w:r>
          </w:p>
          <w:p w:rsidR="0024119B" w:rsidRPr="00A407D3" w:rsidRDefault="0024119B" w:rsidP="0024119B">
            <w:pPr>
              <w:autoSpaceDE w:val="0"/>
              <w:autoSpaceDN w:val="0"/>
              <w:adjustRightInd w:val="0"/>
              <w:jc w:val="both"/>
              <w:rPr>
                <w:rFonts w:cs="Arial"/>
                <w:i w:val="0"/>
                <w:sz w:val="18"/>
                <w:szCs w:val="18"/>
              </w:rPr>
            </w:pPr>
            <w:r w:rsidRPr="00A407D3">
              <w:rPr>
                <w:rFonts w:cs="Arial"/>
                <w:i w:val="0"/>
                <w:sz w:val="18"/>
                <w:szCs w:val="18"/>
              </w:rPr>
              <w:fldChar w:fldCharType="begin">
                <w:ffData>
                  <w:name w:val="Casilla2"/>
                  <w:enabled/>
                  <w:calcOnExit w:val="0"/>
                  <w:checkBox>
                    <w:sizeAuto/>
                    <w:default w:val="0"/>
                  </w:checkBox>
                </w:ffData>
              </w:fldChar>
            </w:r>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CB586E">
              <w:rPr>
                <w:rFonts w:cs="Arial"/>
                <w:i w:val="0"/>
                <w:sz w:val="18"/>
                <w:szCs w:val="18"/>
              </w:rPr>
            </w:r>
            <w:r w:rsidR="00CB586E">
              <w:rPr>
                <w:rFonts w:cs="Arial"/>
                <w:i w:val="0"/>
                <w:sz w:val="18"/>
                <w:szCs w:val="18"/>
              </w:rPr>
              <w:fldChar w:fldCharType="separate"/>
            </w:r>
            <w:r w:rsidRPr="00A407D3">
              <w:rPr>
                <w:rFonts w:cs="Arial"/>
                <w:i w:val="0"/>
                <w:sz w:val="18"/>
                <w:szCs w:val="18"/>
              </w:rPr>
              <w:fldChar w:fldCharType="end"/>
            </w:r>
            <w:r w:rsidRPr="00A407D3">
              <w:rPr>
                <w:rFonts w:cs="Arial"/>
                <w:i w:val="0"/>
                <w:sz w:val="18"/>
                <w:szCs w:val="18"/>
              </w:rPr>
              <w:t xml:space="preserve"> CONSIENTE la utilización de medios electrónicos por parte de ASEPEYO para la realización de las </w:t>
            </w:r>
            <w:r w:rsidRPr="00A407D3">
              <w:rPr>
                <w:i w:val="0"/>
                <w:sz w:val="18"/>
                <w:szCs w:val="18"/>
              </w:rPr>
              <w:t>notificaciones en este procedimiento de contratación, de acuerdo con los datos que se indican a</w:t>
            </w:r>
            <w:r>
              <w:rPr>
                <w:i w:val="0"/>
                <w:sz w:val="18"/>
                <w:szCs w:val="18"/>
              </w:rPr>
              <w:t xml:space="preserve"> </w:t>
            </w:r>
            <w:r w:rsidRPr="00A407D3">
              <w:rPr>
                <w:i w:val="0"/>
                <w:sz w:val="18"/>
                <w:szCs w:val="18"/>
              </w:rPr>
              <w:t>continuación:</w:t>
            </w:r>
          </w:p>
          <w:p w:rsidR="0024119B" w:rsidRPr="00A407D3" w:rsidRDefault="0024119B" w:rsidP="0024119B">
            <w:pPr>
              <w:pStyle w:val="Estndar"/>
              <w:rPr>
                <w:rFonts w:cs="Arial"/>
                <w:i/>
                <w:sz w:val="18"/>
                <w:szCs w:val="18"/>
              </w:rPr>
            </w:pPr>
          </w:p>
          <w:p w:rsidR="0024119B" w:rsidRPr="00A407D3" w:rsidRDefault="0024119B" w:rsidP="0024119B">
            <w:pPr>
              <w:pStyle w:val="Estndar"/>
              <w:jc w:val="center"/>
              <w:rPr>
                <w:b/>
                <w:sz w:val="18"/>
                <w:szCs w:val="18"/>
              </w:rPr>
            </w:pPr>
            <w:r>
              <w:rPr>
                <w:rFonts w:cs="Arial"/>
                <w:b/>
                <w:sz w:val="18"/>
                <w:szCs w:val="18"/>
              </w:rPr>
              <w:t>PERSONA AUTORIZADA</w:t>
            </w:r>
            <w:r w:rsidRPr="00A407D3">
              <w:rPr>
                <w:rFonts w:cs="Arial"/>
                <w:b/>
                <w:sz w:val="18"/>
                <w:szCs w:val="18"/>
              </w:rPr>
              <w:t xml:space="preserve"> </w:t>
            </w:r>
            <w:r>
              <w:rPr>
                <w:rFonts w:cs="Arial"/>
                <w:b/>
                <w:sz w:val="18"/>
                <w:szCs w:val="18"/>
              </w:rPr>
              <w:t>PAR</w:t>
            </w:r>
            <w:r w:rsidRPr="00A407D3">
              <w:rPr>
                <w:rFonts w:cs="Arial"/>
                <w:b/>
                <w:sz w:val="18"/>
                <w:szCs w:val="18"/>
              </w:rPr>
              <w:t>A RECIBIR LAS NOTIFICACIONES</w:t>
            </w:r>
            <w:r w:rsidRPr="00A407D3">
              <w:rPr>
                <w:rStyle w:val="Refdenotaalpie"/>
                <w:rFonts w:cs="Arial"/>
                <w:b/>
                <w:sz w:val="18"/>
                <w:szCs w:val="18"/>
              </w:rPr>
              <w:footnoteReference w:id="1"/>
            </w:r>
            <w:r w:rsidRPr="00A407D3">
              <w:rPr>
                <w:rFonts w:cs="Arial"/>
                <w:b/>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8"/>
              <w:gridCol w:w="2949"/>
              <w:gridCol w:w="2949"/>
            </w:tblGrid>
            <w:tr w:rsidR="0024119B" w:rsidRPr="003B492D" w:rsidTr="0024119B">
              <w:tc>
                <w:tcPr>
                  <w:tcW w:w="2948" w:type="dxa"/>
                  <w:shd w:val="clear" w:color="auto" w:fill="auto"/>
                </w:tcPr>
                <w:p w:rsidR="0024119B" w:rsidRPr="003B492D" w:rsidRDefault="0024119B" w:rsidP="0024119B">
                  <w:pPr>
                    <w:pStyle w:val="Estndar"/>
                    <w:rPr>
                      <w:sz w:val="18"/>
                      <w:szCs w:val="18"/>
                    </w:rPr>
                  </w:pPr>
                  <w:r w:rsidRPr="003B492D">
                    <w:rPr>
                      <w:rFonts w:cs="Arial"/>
                      <w:sz w:val="18"/>
                      <w:szCs w:val="18"/>
                    </w:rPr>
                    <w:t xml:space="preserve">Nombre y apellidos </w:t>
                  </w:r>
                </w:p>
              </w:tc>
              <w:tc>
                <w:tcPr>
                  <w:tcW w:w="2949" w:type="dxa"/>
                  <w:shd w:val="clear" w:color="auto" w:fill="auto"/>
                </w:tcPr>
                <w:p w:rsidR="0024119B" w:rsidRPr="003B492D" w:rsidRDefault="0024119B" w:rsidP="0024119B">
                  <w:pPr>
                    <w:pStyle w:val="Estndar"/>
                    <w:rPr>
                      <w:sz w:val="18"/>
                      <w:szCs w:val="18"/>
                    </w:rPr>
                  </w:pPr>
                  <w:r w:rsidRPr="003B492D">
                    <w:rPr>
                      <w:rFonts w:cs="Arial"/>
                      <w:sz w:val="18"/>
                      <w:szCs w:val="18"/>
                    </w:rPr>
                    <w:t xml:space="preserve">NIF </w:t>
                  </w:r>
                </w:p>
              </w:tc>
              <w:tc>
                <w:tcPr>
                  <w:tcW w:w="2949" w:type="dxa"/>
                  <w:shd w:val="clear" w:color="auto" w:fill="auto"/>
                </w:tcPr>
                <w:p w:rsidR="0024119B" w:rsidRPr="003B492D" w:rsidRDefault="0024119B" w:rsidP="0024119B">
                  <w:pPr>
                    <w:autoSpaceDE w:val="0"/>
                    <w:autoSpaceDN w:val="0"/>
                    <w:adjustRightInd w:val="0"/>
                    <w:rPr>
                      <w:rFonts w:cs="Arial"/>
                      <w:i w:val="0"/>
                      <w:sz w:val="18"/>
                      <w:szCs w:val="18"/>
                    </w:rPr>
                  </w:pPr>
                  <w:r w:rsidRPr="003B492D">
                    <w:rPr>
                      <w:rFonts w:cs="Arial"/>
                      <w:i w:val="0"/>
                      <w:sz w:val="18"/>
                      <w:szCs w:val="18"/>
                    </w:rPr>
                    <w:t>Correo electrónico donde</w:t>
                  </w:r>
                </w:p>
                <w:p w:rsidR="0024119B" w:rsidRPr="003B492D" w:rsidRDefault="0024119B" w:rsidP="0024119B">
                  <w:pPr>
                    <w:autoSpaceDE w:val="0"/>
                    <w:autoSpaceDN w:val="0"/>
                    <w:adjustRightInd w:val="0"/>
                    <w:rPr>
                      <w:rFonts w:cs="Arial"/>
                      <w:i w:val="0"/>
                      <w:sz w:val="18"/>
                      <w:szCs w:val="18"/>
                    </w:rPr>
                  </w:pPr>
                  <w:r w:rsidRPr="003B492D">
                    <w:rPr>
                      <w:rFonts w:cs="Arial"/>
                      <w:i w:val="0"/>
                      <w:sz w:val="18"/>
                      <w:szCs w:val="18"/>
                    </w:rPr>
                    <w:t>recibir los avisos de las</w:t>
                  </w:r>
                </w:p>
                <w:p w:rsidR="0024119B" w:rsidRPr="003B492D" w:rsidRDefault="0024119B" w:rsidP="0024119B">
                  <w:pPr>
                    <w:pStyle w:val="Estndar"/>
                    <w:rPr>
                      <w:sz w:val="18"/>
                      <w:szCs w:val="18"/>
                    </w:rPr>
                  </w:pPr>
                  <w:r w:rsidRPr="003B492D">
                    <w:rPr>
                      <w:rFonts w:cs="Arial"/>
                      <w:sz w:val="18"/>
                      <w:szCs w:val="18"/>
                    </w:rPr>
                    <w:t>notificaciones telemáticas</w:t>
                  </w:r>
                </w:p>
              </w:tc>
            </w:tr>
            <w:tr w:rsidR="0024119B" w:rsidRPr="003B492D" w:rsidTr="0024119B">
              <w:tc>
                <w:tcPr>
                  <w:tcW w:w="2948" w:type="dxa"/>
                  <w:shd w:val="clear" w:color="auto" w:fill="auto"/>
                </w:tcPr>
                <w:p w:rsidR="0024119B" w:rsidRPr="003B492D" w:rsidRDefault="0024119B" w:rsidP="0024119B">
                  <w:pPr>
                    <w:pStyle w:val="Estndar"/>
                    <w:rPr>
                      <w:sz w:val="18"/>
                      <w:szCs w:val="18"/>
                    </w:rPr>
                  </w:pPr>
                </w:p>
              </w:tc>
              <w:tc>
                <w:tcPr>
                  <w:tcW w:w="2949" w:type="dxa"/>
                  <w:shd w:val="clear" w:color="auto" w:fill="auto"/>
                </w:tcPr>
                <w:p w:rsidR="0024119B" w:rsidRPr="003B492D" w:rsidRDefault="0024119B" w:rsidP="0024119B">
                  <w:pPr>
                    <w:pStyle w:val="Estndar"/>
                    <w:rPr>
                      <w:sz w:val="18"/>
                      <w:szCs w:val="18"/>
                    </w:rPr>
                  </w:pPr>
                </w:p>
              </w:tc>
              <w:tc>
                <w:tcPr>
                  <w:tcW w:w="2949" w:type="dxa"/>
                  <w:shd w:val="clear" w:color="auto" w:fill="auto"/>
                </w:tcPr>
                <w:p w:rsidR="0024119B" w:rsidRPr="003B492D" w:rsidRDefault="0024119B" w:rsidP="0024119B">
                  <w:pPr>
                    <w:pStyle w:val="Estndar"/>
                    <w:rPr>
                      <w:sz w:val="18"/>
                      <w:szCs w:val="18"/>
                    </w:rPr>
                  </w:pPr>
                </w:p>
              </w:tc>
            </w:tr>
          </w:tbl>
          <w:p w:rsidR="0024119B" w:rsidRPr="00A407D3" w:rsidRDefault="0024119B" w:rsidP="0024119B">
            <w:pPr>
              <w:pStyle w:val="Estndar"/>
              <w:rPr>
                <w:sz w:val="18"/>
                <w:szCs w:val="18"/>
              </w:rPr>
            </w:pPr>
          </w:p>
        </w:tc>
      </w:tr>
      <w:tr w:rsidR="0024119B" w:rsidRPr="00A407D3" w:rsidTr="0024119B">
        <w:tc>
          <w:tcPr>
            <w:tcW w:w="9001" w:type="dxa"/>
            <w:gridSpan w:val="4"/>
            <w:tcBorders>
              <w:top w:val="nil"/>
              <w:left w:val="single" w:sz="18" w:space="0" w:color="1F497D"/>
              <w:bottom w:val="single" w:sz="18" w:space="0" w:color="1F497D"/>
              <w:right w:val="single" w:sz="18" w:space="0" w:color="1F497D"/>
            </w:tcBorders>
          </w:tcPr>
          <w:p w:rsidR="0024119B" w:rsidRDefault="0024119B" w:rsidP="0024119B">
            <w:pPr>
              <w:pStyle w:val="Estndar"/>
              <w:rPr>
                <w:color w:val="auto"/>
                <w:sz w:val="18"/>
                <w:szCs w:val="18"/>
              </w:rPr>
            </w:pPr>
          </w:p>
          <w:p w:rsidR="0024119B" w:rsidRPr="00A407D3" w:rsidRDefault="0024119B" w:rsidP="0024119B">
            <w:pPr>
              <w:pStyle w:val="Estndar"/>
              <w:rPr>
                <w:color w:val="auto"/>
                <w:sz w:val="18"/>
                <w:szCs w:val="18"/>
              </w:rPr>
            </w:pPr>
            <w:r w:rsidRPr="00A407D3">
              <w:rPr>
                <w:color w:val="auto"/>
                <w:sz w:val="18"/>
                <w:szCs w:val="18"/>
              </w:rPr>
              <w:t>Firmado:</w:t>
            </w:r>
          </w:p>
          <w:p w:rsidR="0024119B" w:rsidRPr="00A407D3" w:rsidRDefault="0024119B" w:rsidP="0024119B">
            <w:pPr>
              <w:pStyle w:val="Estndar"/>
              <w:rPr>
                <w:sz w:val="18"/>
                <w:szCs w:val="18"/>
              </w:rPr>
            </w:pPr>
            <w:r w:rsidRPr="00A407D3">
              <w:rPr>
                <w:color w:val="auto"/>
                <w:sz w:val="18"/>
                <w:szCs w:val="18"/>
              </w:rPr>
              <w:t>(</w:t>
            </w:r>
            <w:r w:rsidRPr="00A407D3">
              <w:rPr>
                <w:sz w:val="18"/>
                <w:szCs w:val="18"/>
              </w:rPr>
              <w:t>licitador o persona que lo represente)</w:t>
            </w:r>
          </w:p>
          <w:p w:rsidR="0024119B" w:rsidRPr="00A407D3" w:rsidRDefault="0024119B" w:rsidP="0024119B">
            <w:pPr>
              <w:pStyle w:val="Estndar"/>
              <w:rPr>
                <w:color w:val="auto"/>
                <w:sz w:val="18"/>
                <w:szCs w:val="18"/>
              </w:rPr>
            </w:pPr>
          </w:p>
          <w:p w:rsidR="0024119B" w:rsidRPr="00A407D3" w:rsidRDefault="0024119B" w:rsidP="0024119B">
            <w:pPr>
              <w:pStyle w:val="Estndar"/>
              <w:rPr>
                <w:color w:val="auto"/>
                <w:sz w:val="18"/>
                <w:szCs w:val="18"/>
              </w:rPr>
            </w:pPr>
          </w:p>
          <w:p w:rsidR="0024119B" w:rsidRPr="00A407D3" w:rsidRDefault="0024119B" w:rsidP="0024119B">
            <w:pPr>
              <w:pStyle w:val="Estndar"/>
              <w:rPr>
                <w:color w:val="auto"/>
                <w:sz w:val="18"/>
                <w:szCs w:val="18"/>
              </w:rPr>
            </w:pPr>
            <w:proofErr w:type="spellStart"/>
            <w:r w:rsidRPr="00A407D3">
              <w:rPr>
                <w:color w:val="auto"/>
                <w:sz w:val="18"/>
                <w:szCs w:val="18"/>
              </w:rPr>
              <w:t>En___________a__de__________de</w:t>
            </w:r>
            <w:proofErr w:type="spellEnd"/>
            <w:r w:rsidRPr="00A407D3">
              <w:rPr>
                <w:color w:val="auto"/>
                <w:sz w:val="18"/>
                <w:szCs w:val="18"/>
              </w:rPr>
              <w:t>_____</w:t>
            </w:r>
          </w:p>
        </w:tc>
      </w:tr>
    </w:tbl>
    <w:p w:rsidR="0024119B" w:rsidRPr="00A407D3" w:rsidRDefault="0024119B" w:rsidP="0024119B">
      <w:pPr>
        <w:pStyle w:val="Estndar"/>
        <w:rPr>
          <w:b/>
          <w:sz w:val="18"/>
          <w:szCs w:val="18"/>
        </w:rPr>
      </w:pPr>
    </w:p>
    <w:p w:rsidR="0024119B" w:rsidRDefault="0024119B" w:rsidP="0024119B">
      <w:pPr>
        <w:pStyle w:val="Estndar"/>
        <w:rPr>
          <w:b/>
          <w:color w:val="000080"/>
          <w:sz w:val="20"/>
        </w:rPr>
      </w:pPr>
    </w:p>
    <w:p w:rsidR="00856F7D" w:rsidRDefault="00856F7D" w:rsidP="0024119B">
      <w:pPr>
        <w:pStyle w:val="Estndar"/>
        <w:rPr>
          <w:b/>
          <w:color w:val="000080"/>
          <w:sz w:val="20"/>
        </w:rPr>
      </w:pPr>
    </w:p>
    <w:p w:rsidR="0024119B" w:rsidRDefault="0024119B" w:rsidP="0024119B">
      <w:pPr>
        <w:pStyle w:val="Estndar"/>
        <w:rPr>
          <w:b/>
          <w:color w:val="000080"/>
          <w:sz w:val="20"/>
        </w:rPr>
      </w:pPr>
    </w:p>
    <w:tbl>
      <w:tblPr>
        <w:tblW w:w="0" w:type="auto"/>
        <w:shd w:val="clear" w:color="auto" w:fill="00B0F0"/>
        <w:tblLook w:val="04A0" w:firstRow="1" w:lastRow="0" w:firstColumn="1" w:lastColumn="0" w:noHBand="0" w:noVBand="1"/>
      </w:tblPr>
      <w:tblGrid>
        <w:gridCol w:w="8720"/>
      </w:tblGrid>
      <w:tr w:rsidR="0060340D" w:rsidRPr="00D91CA8" w:rsidTr="0060340D">
        <w:trPr>
          <w:trHeight w:val="348"/>
        </w:trPr>
        <w:tc>
          <w:tcPr>
            <w:tcW w:w="8720" w:type="dxa"/>
            <w:shd w:val="clear" w:color="auto" w:fill="00B0F0"/>
          </w:tcPr>
          <w:p w:rsidR="0060340D" w:rsidRPr="00D91CA8" w:rsidRDefault="0060340D" w:rsidP="0060340D">
            <w:pPr>
              <w:pStyle w:val="Textoindependiente2"/>
              <w:rPr>
                <w:b/>
                <w:color w:val="FFFFFF"/>
                <w:sz w:val="24"/>
                <w:szCs w:val="24"/>
                <w:u w:val="none"/>
              </w:rPr>
            </w:pPr>
            <w:r>
              <w:rPr>
                <w:b/>
                <w:color w:val="FFFFFF"/>
                <w:sz w:val="24"/>
                <w:szCs w:val="24"/>
                <w:u w:val="none"/>
              </w:rPr>
              <w:lastRenderedPageBreak/>
              <w:t>Ane</w:t>
            </w:r>
            <w:r w:rsidR="001139BF">
              <w:rPr>
                <w:b/>
                <w:color w:val="FFFFFF"/>
                <w:sz w:val="24"/>
                <w:szCs w:val="24"/>
                <w:u w:val="none"/>
              </w:rPr>
              <w:t>xo III.- Admisión de variantes</w:t>
            </w:r>
            <w:r>
              <w:rPr>
                <w:b/>
                <w:color w:val="FFFFFF"/>
                <w:sz w:val="24"/>
                <w:szCs w:val="24"/>
                <w:u w:val="none"/>
              </w:rPr>
              <w:t xml:space="preserve">  </w:t>
            </w:r>
          </w:p>
        </w:tc>
      </w:tr>
    </w:tbl>
    <w:p w:rsidR="0060340D" w:rsidRPr="00DD02AF" w:rsidRDefault="0060340D" w:rsidP="0060340D">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60340D" w:rsidRPr="00D91CA8" w:rsidTr="003E3D6D">
        <w:trPr>
          <w:trHeight w:val="818"/>
        </w:trPr>
        <w:tc>
          <w:tcPr>
            <w:tcW w:w="9441" w:type="dxa"/>
            <w:shd w:val="clear" w:color="auto" w:fill="00B0F0"/>
          </w:tcPr>
          <w:p w:rsidR="00AB4489" w:rsidRDefault="00AB4489" w:rsidP="00AB4489">
            <w:pPr>
              <w:pStyle w:val="Estndar"/>
              <w:jc w:val="right"/>
            </w:pPr>
            <w:proofErr w:type="spellStart"/>
            <w:r>
              <w:rPr>
                <w:b/>
                <w:color w:val="FFFFFF"/>
                <w:sz w:val="22"/>
                <w:szCs w:val="22"/>
              </w:rPr>
              <w:t>Exp</w:t>
            </w:r>
            <w:proofErr w:type="spellEnd"/>
            <w:r>
              <w:rPr>
                <w:b/>
                <w:color w:val="FFFFFF"/>
                <w:sz w:val="22"/>
                <w:szCs w:val="22"/>
              </w:rPr>
              <w:t>. SP</w:t>
            </w:r>
            <w:r w:rsidR="000408FE">
              <w:rPr>
                <w:b/>
                <w:color w:val="FFFFFF"/>
                <w:sz w:val="22"/>
                <w:szCs w:val="22"/>
              </w:rPr>
              <w:t>00</w:t>
            </w:r>
            <w:r w:rsidR="0007159F">
              <w:rPr>
                <w:b/>
                <w:color w:val="FFFFFF"/>
                <w:sz w:val="22"/>
                <w:szCs w:val="22"/>
              </w:rPr>
              <w:t>1</w:t>
            </w:r>
            <w:r w:rsidR="008806E2">
              <w:rPr>
                <w:b/>
                <w:color w:val="FFFFFF"/>
                <w:sz w:val="22"/>
                <w:szCs w:val="22"/>
              </w:rPr>
              <w:t>04</w:t>
            </w:r>
            <w:r>
              <w:rPr>
                <w:b/>
                <w:color w:val="FFFFFF"/>
                <w:sz w:val="22"/>
                <w:szCs w:val="22"/>
              </w:rPr>
              <w:t>/20</w:t>
            </w:r>
            <w:r w:rsidR="008806E2">
              <w:rPr>
                <w:b/>
                <w:color w:val="FFFFFF"/>
                <w:sz w:val="22"/>
                <w:szCs w:val="22"/>
              </w:rPr>
              <w:t>20</w:t>
            </w:r>
          </w:p>
          <w:p w:rsidR="00AB4489" w:rsidRDefault="00AB4489" w:rsidP="00AB4489">
            <w:pPr>
              <w:pStyle w:val="Estndar"/>
              <w:rPr>
                <w:b/>
                <w:color w:val="FFFFFF"/>
                <w:sz w:val="22"/>
                <w:szCs w:val="22"/>
              </w:rPr>
            </w:pPr>
          </w:p>
          <w:p w:rsidR="0060340D" w:rsidRPr="00AE51E6" w:rsidRDefault="00AB4489" w:rsidP="008806E2">
            <w:pPr>
              <w:pStyle w:val="Estndar"/>
              <w:rPr>
                <w:b/>
                <w:color w:val="FFFFFF"/>
                <w:sz w:val="22"/>
                <w:szCs w:val="22"/>
              </w:rPr>
            </w:pPr>
            <w:r>
              <w:rPr>
                <w:b/>
                <w:color w:val="FFFFFF"/>
                <w:sz w:val="22"/>
                <w:szCs w:val="22"/>
              </w:rPr>
              <w:t>Contratación no sujeta a regulación armonizada del servicio de Transporte Sanitario N</w:t>
            </w:r>
            <w:r w:rsidRPr="00517E3E">
              <w:rPr>
                <w:b/>
                <w:color w:val="FFFFFF"/>
                <w:sz w:val="22"/>
                <w:szCs w:val="22"/>
              </w:rPr>
              <w:t xml:space="preserve">o </w:t>
            </w:r>
            <w:r>
              <w:rPr>
                <w:b/>
                <w:color w:val="FFFFFF"/>
                <w:sz w:val="22"/>
                <w:szCs w:val="22"/>
              </w:rPr>
              <w:t>Medicalizado,</w:t>
            </w:r>
            <w:r w:rsidRPr="00517E3E">
              <w:rPr>
                <w:b/>
                <w:color w:val="FFFFFF"/>
                <w:sz w:val="22"/>
                <w:szCs w:val="22"/>
              </w:rPr>
              <w:t xml:space="preserve"> en </w:t>
            </w:r>
            <w:r>
              <w:rPr>
                <w:b/>
                <w:color w:val="FFFFFF"/>
                <w:sz w:val="22"/>
                <w:szCs w:val="22"/>
              </w:rPr>
              <w:t>el ámbito territorial de la provincia de</w:t>
            </w:r>
            <w:r w:rsidR="000408FE">
              <w:rPr>
                <w:b/>
                <w:color w:val="FFFFFF"/>
                <w:sz w:val="22"/>
                <w:szCs w:val="22"/>
              </w:rPr>
              <w:t xml:space="preserve"> </w:t>
            </w:r>
            <w:r w:rsidR="008806E2">
              <w:rPr>
                <w:b/>
                <w:color w:val="FFFFFF"/>
                <w:sz w:val="22"/>
                <w:szCs w:val="22"/>
              </w:rPr>
              <w:t>Lleida</w:t>
            </w:r>
            <w:r w:rsidRPr="00517E3E">
              <w:rPr>
                <w:b/>
                <w:color w:val="FFFFFF"/>
                <w:sz w:val="22"/>
                <w:szCs w:val="22"/>
              </w:rPr>
              <w:t>, para ASEPEYO, Mutua Colaboradora con la Seguridad Social nº 151</w:t>
            </w:r>
            <w:r>
              <w:rPr>
                <w:b/>
                <w:color w:val="FFFFFF"/>
                <w:sz w:val="22"/>
                <w:szCs w:val="22"/>
              </w:rPr>
              <w:t>.</w:t>
            </w:r>
          </w:p>
        </w:tc>
      </w:tr>
    </w:tbl>
    <w:p w:rsidR="0060340D" w:rsidRDefault="0060340D" w:rsidP="0060340D">
      <w:pPr>
        <w:pStyle w:val="Estndar"/>
        <w:rPr>
          <w:sz w:val="20"/>
        </w:rPr>
      </w:pPr>
    </w:p>
    <w:p w:rsidR="0060340D" w:rsidRDefault="0060340D" w:rsidP="0060340D">
      <w:pPr>
        <w:pStyle w:val="Estndar"/>
        <w:rPr>
          <w:sz w:val="20"/>
        </w:rPr>
      </w:pPr>
    </w:p>
    <w:p w:rsidR="0060340D" w:rsidRPr="00B97542" w:rsidRDefault="0060340D" w:rsidP="0060340D">
      <w:pPr>
        <w:pStyle w:val="Estndar"/>
        <w:rPr>
          <w:sz w:val="22"/>
          <w:szCs w:val="22"/>
        </w:rPr>
      </w:pPr>
      <w:r w:rsidRPr="00B97542">
        <w:rPr>
          <w:sz w:val="22"/>
          <w:szCs w:val="22"/>
        </w:rPr>
        <w:t xml:space="preserve">No se aceptan variantes. </w:t>
      </w:r>
    </w:p>
    <w:p w:rsidR="0054105A" w:rsidRDefault="0054105A"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085958" w:rsidP="0054105A">
      <w:pPr>
        <w:pStyle w:val="Encabezado"/>
        <w:tabs>
          <w:tab w:val="clear" w:pos="4252"/>
          <w:tab w:val="clear" w:pos="8504"/>
        </w:tabs>
        <w:rPr>
          <w:b/>
          <w:i w:val="0"/>
          <w:lang w:val="es-ES"/>
        </w:rPr>
      </w:pPr>
      <w:r>
        <w:rPr>
          <w:b/>
          <w:i w:val="0"/>
          <w:lang w:val="es-ES"/>
        </w:rPr>
        <w:br w:type="page"/>
      </w:r>
    </w:p>
    <w:tbl>
      <w:tblPr>
        <w:tblpPr w:leftFromText="141" w:rightFromText="141" w:vertAnchor="text" w:horzAnchor="page" w:tblpX="1169" w:tblpY="41"/>
        <w:tblW w:w="9816" w:type="dxa"/>
        <w:shd w:val="clear" w:color="auto" w:fill="00B0F0"/>
        <w:tblLook w:val="04A0" w:firstRow="1" w:lastRow="0" w:firstColumn="1" w:lastColumn="0" w:noHBand="0" w:noVBand="1"/>
      </w:tblPr>
      <w:tblGrid>
        <w:gridCol w:w="9816"/>
      </w:tblGrid>
      <w:tr w:rsidR="00174676" w:rsidRPr="00D91CA8" w:rsidTr="00174676">
        <w:trPr>
          <w:trHeight w:val="765"/>
        </w:trPr>
        <w:tc>
          <w:tcPr>
            <w:tcW w:w="9816" w:type="dxa"/>
            <w:shd w:val="clear" w:color="auto" w:fill="00B0F0"/>
          </w:tcPr>
          <w:p w:rsidR="00174676" w:rsidRDefault="00174676" w:rsidP="00174676">
            <w:pPr>
              <w:pStyle w:val="Estndar"/>
              <w:rPr>
                <w:b/>
                <w:color w:val="FFFFFF"/>
                <w:sz w:val="22"/>
                <w:szCs w:val="22"/>
              </w:rPr>
            </w:pPr>
            <w:r>
              <w:rPr>
                <w:b/>
                <w:color w:val="FFFFFF"/>
                <w:sz w:val="22"/>
                <w:szCs w:val="22"/>
              </w:rPr>
              <w:lastRenderedPageBreak/>
              <w:t>Anexo IV.</w:t>
            </w:r>
          </w:p>
          <w:p w:rsidR="00174676" w:rsidRPr="0054105A" w:rsidRDefault="00174676" w:rsidP="00174676">
            <w:pPr>
              <w:pStyle w:val="Estndar"/>
              <w:rPr>
                <w:b/>
                <w:color w:val="FFFFFF"/>
                <w:sz w:val="22"/>
                <w:szCs w:val="22"/>
              </w:rPr>
            </w:pPr>
            <w:r>
              <w:rPr>
                <w:b/>
                <w:color w:val="FFFFFF"/>
                <w:sz w:val="22"/>
                <w:szCs w:val="22"/>
              </w:rPr>
              <w:t>Documentación a presentar por las empresas adjudicatarias</w:t>
            </w:r>
          </w:p>
        </w:tc>
      </w:tr>
    </w:tbl>
    <w:p w:rsidR="00FF41A8" w:rsidRDefault="00FF41A8" w:rsidP="00FF41A8">
      <w:pPr>
        <w:pStyle w:val="Estndar"/>
        <w:tabs>
          <w:tab w:val="left" w:pos="567"/>
        </w:tabs>
        <w:rPr>
          <w:b/>
          <w:color w:val="000080"/>
          <w:sz w:val="22"/>
        </w:rPr>
      </w:pPr>
    </w:p>
    <w:tbl>
      <w:tblPr>
        <w:tblpPr w:leftFromText="141" w:rightFromText="141" w:vertAnchor="text" w:horzAnchor="page" w:tblpX="993" w:tblpY="-135"/>
        <w:tblW w:w="9992" w:type="dxa"/>
        <w:shd w:val="clear" w:color="auto" w:fill="00B0F0"/>
        <w:tblLook w:val="04A0" w:firstRow="1" w:lastRow="0" w:firstColumn="1" w:lastColumn="0" w:noHBand="0" w:noVBand="1"/>
      </w:tblPr>
      <w:tblGrid>
        <w:gridCol w:w="9992"/>
      </w:tblGrid>
      <w:tr w:rsidR="00D60BA3" w:rsidRPr="00D91CA8" w:rsidTr="00D60BA3">
        <w:trPr>
          <w:trHeight w:val="765"/>
        </w:trPr>
        <w:tc>
          <w:tcPr>
            <w:tcW w:w="9992" w:type="dxa"/>
            <w:shd w:val="clear" w:color="auto" w:fill="00B0F0"/>
          </w:tcPr>
          <w:p w:rsidR="00D60BA3" w:rsidRDefault="00D60BA3" w:rsidP="00D60BA3">
            <w:pPr>
              <w:pStyle w:val="Estndar"/>
              <w:rPr>
                <w:b/>
                <w:color w:val="FFFFFF"/>
                <w:sz w:val="22"/>
                <w:szCs w:val="22"/>
              </w:rPr>
            </w:pPr>
            <w:bookmarkStart w:id="1" w:name="AnexoIV1"/>
            <w:r>
              <w:rPr>
                <w:b/>
                <w:color w:val="FFFFFF"/>
                <w:sz w:val="22"/>
                <w:szCs w:val="22"/>
              </w:rPr>
              <w:t>Anexo IV.1</w:t>
            </w:r>
            <w:bookmarkEnd w:id="1"/>
            <w:r>
              <w:rPr>
                <w:b/>
                <w:color w:val="FFFFFF"/>
                <w:sz w:val="22"/>
                <w:szCs w:val="22"/>
              </w:rPr>
              <w:t>.</w:t>
            </w:r>
          </w:p>
          <w:p w:rsidR="00D60BA3" w:rsidRPr="0054105A" w:rsidRDefault="00D60BA3" w:rsidP="00D60BA3">
            <w:pPr>
              <w:pStyle w:val="Estndar"/>
              <w:rPr>
                <w:b/>
                <w:color w:val="FFFFFF"/>
                <w:sz w:val="22"/>
                <w:szCs w:val="22"/>
              </w:rPr>
            </w:pPr>
            <w:r>
              <w:rPr>
                <w:b/>
                <w:color w:val="FFFFFF"/>
                <w:sz w:val="22"/>
                <w:szCs w:val="22"/>
              </w:rPr>
              <w:t xml:space="preserve">Documentación acreditativa de capacidad, solvencia económica y financiera, técnica y profesional </w:t>
            </w:r>
          </w:p>
        </w:tc>
      </w:tr>
    </w:tbl>
    <w:p w:rsidR="00FF41A8" w:rsidRDefault="00FF41A8" w:rsidP="00D60BA3">
      <w:pPr>
        <w:pStyle w:val="Estndar"/>
        <w:tabs>
          <w:tab w:val="left" w:pos="567"/>
        </w:tabs>
        <w:ind w:right="-569"/>
        <w:rPr>
          <w:b/>
          <w:color w:val="000080"/>
          <w:sz w:val="22"/>
        </w:rPr>
      </w:pPr>
    </w:p>
    <w:p w:rsidR="00D60BA3" w:rsidRPr="00D60BA3" w:rsidRDefault="00D60BA3" w:rsidP="00D60BA3">
      <w:pPr>
        <w:pStyle w:val="Estndar"/>
        <w:tabs>
          <w:tab w:val="left" w:pos="567"/>
        </w:tabs>
        <w:ind w:right="-569"/>
        <w:rPr>
          <w:color w:val="auto"/>
          <w:sz w:val="22"/>
        </w:rPr>
      </w:pPr>
      <w:r w:rsidRPr="009C50A8">
        <w:rPr>
          <w:b/>
          <w:color w:val="auto"/>
          <w:sz w:val="22"/>
        </w:rPr>
        <w:t>Solamente las empresas en las que recaiga la propuesta de adjudicación</w:t>
      </w:r>
      <w:r w:rsidRPr="00D60BA3">
        <w:rPr>
          <w:color w:val="auto"/>
          <w:sz w:val="22"/>
        </w:rPr>
        <w:t xml:space="preserve">, por haber presentado la oferta </w:t>
      </w:r>
      <w:r w:rsidR="007E2232">
        <w:rPr>
          <w:color w:val="auto"/>
          <w:sz w:val="22"/>
        </w:rPr>
        <w:t>con mejor relación calidad-precio</w:t>
      </w:r>
      <w:r w:rsidRPr="00D60BA3">
        <w:rPr>
          <w:color w:val="auto"/>
          <w:sz w:val="22"/>
        </w:rPr>
        <w:t>, deberán aportar la documentación que acredite el cumplimiento de los requisitos de capacidad y solvencia exigidos en la cláusula 9 del pliego de c</w:t>
      </w:r>
      <w:r w:rsidR="00C45BE9">
        <w:rPr>
          <w:color w:val="auto"/>
          <w:sz w:val="22"/>
        </w:rPr>
        <w:t>láusulas administrativas</w:t>
      </w:r>
      <w:r w:rsidRPr="00D60BA3">
        <w:rPr>
          <w:color w:val="auto"/>
          <w:sz w:val="22"/>
        </w:rPr>
        <w:t xml:space="preserve"> particulares, que será la siguiente: </w:t>
      </w:r>
    </w:p>
    <w:p w:rsidR="009C50A8" w:rsidRDefault="009C50A8" w:rsidP="00D60BA3">
      <w:pPr>
        <w:pStyle w:val="Estndar"/>
        <w:tabs>
          <w:tab w:val="left" w:pos="567"/>
        </w:tabs>
        <w:ind w:right="-569"/>
        <w:rPr>
          <w:b/>
          <w:color w:val="0070C0"/>
          <w:sz w:val="22"/>
        </w:rPr>
      </w:pPr>
    </w:p>
    <w:p w:rsidR="00D60BA3" w:rsidRDefault="00D60BA3" w:rsidP="005F556C">
      <w:pPr>
        <w:pStyle w:val="Estndar"/>
        <w:numPr>
          <w:ilvl w:val="0"/>
          <w:numId w:val="5"/>
        </w:numPr>
        <w:tabs>
          <w:tab w:val="left" w:pos="567"/>
        </w:tabs>
        <w:ind w:right="-569"/>
        <w:rPr>
          <w:b/>
          <w:color w:val="0070C0"/>
          <w:sz w:val="22"/>
        </w:rPr>
      </w:pPr>
      <w:r w:rsidRPr="00D60BA3">
        <w:rPr>
          <w:b/>
          <w:color w:val="0070C0"/>
          <w:sz w:val="22"/>
        </w:rPr>
        <w:t>D</w:t>
      </w:r>
      <w:r w:rsidR="009C50A8" w:rsidRPr="00D60BA3">
        <w:rPr>
          <w:b/>
          <w:color w:val="0070C0"/>
          <w:sz w:val="22"/>
        </w:rPr>
        <w:t>ocumentación acreditativa de la personalidad y capacidad jurídica</w:t>
      </w:r>
    </w:p>
    <w:p w:rsid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física, aquel que acredite su personalidad:</w:t>
      </w:r>
      <w:r w:rsidRPr="00D60BA3">
        <w:rPr>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jurídica</w:t>
      </w:r>
      <w:r w:rsidR="009E7DF8">
        <w:rPr>
          <w:b/>
          <w:color w:val="auto"/>
          <w:sz w:val="22"/>
        </w:rPr>
        <w:t>:</w:t>
      </w:r>
      <w:r w:rsidRPr="00D60BA3">
        <w:rPr>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Cuando se trate de empresarios no españoles de Estados miembros de la Comunidad Europea</w:t>
      </w:r>
      <w:r w:rsidR="009E7DF8">
        <w:rPr>
          <w:b/>
          <w:color w:val="auto"/>
          <w:sz w:val="22"/>
        </w:rPr>
        <w:t>:</w:t>
      </w:r>
      <w:r w:rsidRPr="00D60BA3">
        <w:rPr>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D60BA3" w:rsidRPr="00D60BA3" w:rsidRDefault="00D60BA3" w:rsidP="00D60BA3">
      <w:pPr>
        <w:pStyle w:val="Estndar"/>
        <w:tabs>
          <w:tab w:val="left" w:pos="567"/>
        </w:tabs>
        <w:ind w:right="-569"/>
        <w:rPr>
          <w:color w:val="auto"/>
          <w:sz w:val="22"/>
        </w:rPr>
      </w:pPr>
    </w:p>
    <w:p w:rsidR="00D60BA3" w:rsidRPr="00D60BA3" w:rsidRDefault="009E7DF8" w:rsidP="00D60BA3">
      <w:pPr>
        <w:pStyle w:val="Estndar"/>
        <w:tabs>
          <w:tab w:val="left" w:pos="567"/>
        </w:tabs>
        <w:ind w:right="-569"/>
        <w:rPr>
          <w:color w:val="auto"/>
          <w:sz w:val="22"/>
        </w:rPr>
      </w:pPr>
      <w:r w:rsidRPr="009E7DF8">
        <w:rPr>
          <w:b/>
          <w:color w:val="auto"/>
          <w:sz w:val="22"/>
        </w:rPr>
        <w:t>P</w:t>
      </w:r>
      <w:r w:rsidR="00D60BA3" w:rsidRPr="009E7DF8">
        <w:rPr>
          <w:b/>
          <w:color w:val="auto"/>
          <w:sz w:val="22"/>
        </w:rPr>
        <w:t>ersonas físicas o jurídicas de Estados no pertenecientes a la Unión Europea</w:t>
      </w:r>
      <w:r>
        <w:rPr>
          <w:b/>
          <w:color w:val="auto"/>
          <w:sz w:val="22"/>
        </w:rPr>
        <w:t>:</w:t>
      </w:r>
      <w:r w:rsidR="00D60BA3" w:rsidRPr="00D60BA3">
        <w:rPr>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 firmante de la proposición actúa en nombre y representación del licitador</w:t>
      </w:r>
      <w:r w:rsidRPr="00D60BA3">
        <w:rPr>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2703F3">
        <w:rPr>
          <w:b/>
          <w:color w:val="auto"/>
          <w:sz w:val="22"/>
        </w:rPr>
        <w:t>Cuando se trate de uniones de empresarios que se constituyan temporalmente al efecto</w:t>
      </w:r>
      <w:r w:rsidRPr="00D60BA3">
        <w:rPr>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w:t>
      </w:r>
      <w:r w:rsidRPr="00D60BA3">
        <w:rPr>
          <w:color w:val="auto"/>
          <w:sz w:val="22"/>
        </w:rPr>
        <w:lastRenderedPageBreak/>
        <w:t>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D60BA3">
        <w:rPr>
          <w:color w:val="auto"/>
          <w:sz w:val="22"/>
        </w:rPr>
        <w:t>La duración de las uniones temporales de empresarios será coincidente con la del contrato hasta su extinción.</w:t>
      </w:r>
    </w:p>
    <w:p w:rsidR="00D60BA3" w:rsidRPr="00D60BA3" w:rsidRDefault="00D60BA3" w:rsidP="00D60BA3">
      <w:pPr>
        <w:pStyle w:val="Estndar"/>
        <w:tabs>
          <w:tab w:val="left" w:pos="567"/>
        </w:tabs>
        <w:ind w:right="-569"/>
        <w:rPr>
          <w:color w:val="auto"/>
          <w:sz w:val="22"/>
        </w:rPr>
      </w:pPr>
    </w:p>
    <w:p w:rsidR="00D60BA3" w:rsidRDefault="00D60BA3" w:rsidP="00D60BA3">
      <w:pPr>
        <w:pStyle w:val="Estndar"/>
        <w:tabs>
          <w:tab w:val="left" w:pos="567"/>
        </w:tabs>
        <w:ind w:right="-569"/>
        <w:rPr>
          <w:color w:val="auto"/>
          <w:sz w:val="22"/>
        </w:rPr>
      </w:pPr>
      <w:r w:rsidRPr="00D60BA3">
        <w:rPr>
          <w:color w:val="auto"/>
          <w:sz w:val="22"/>
        </w:rPr>
        <w:t>El licitador o la licitadora no podrá</w:t>
      </w:r>
      <w:r w:rsidR="004C637B">
        <w:rPr>
          <w:color w:val="auto"/>
          <w:sz w:val="22"/>
        </w:rPr>
        <w:t>n</w:t>
      </w:r>
      <w:r w:rsidRPr="00D60BA3">
        <w:rPr>
          <w:color w:val="auto"/>
          <w:sz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4F29EA" w:rsidRPr="00D60BA3" w:rsidRDefault="004F29EA" w:rsidP="00D60BA3">
      <w:pPr>
        <w:pStyle w:val="Estndar"/>
        <w:tabs>
          <w:tab w:val="left" w:pos="567"/>
        </w:tabs>
        <w:ind w:right="-569"/>
        <w:rPr>
          <w:color w:val="auto"/>
          <w:sz w:val="22"/>
        </w:rPr>
      </w:pPr>
    </w:p>
    <w:p w:rsidR="009C50A8" w:rsidRDefault="009C50A8" w:rsidP="00D60BA3">
      <w:pPr>
        <w:pStyle w:val="Estndar"/>
        <w:tabs>
          <w:tab w:val="left" w:pos="567"/>
        </w:tabs>
        <w:ind w:right="-569"/>
        <w:rPr>
          <w:color w:val="auto"/>
          <w:sz w:val="22"/>
        </w:rPr>
      </w:pPr>
    </w:p>
    <w:p w:rsidR="004F29EA" w:rsidRDefault="004F29EA" w:rsidP="004F29EA">
      <w:pPr>
        <w:pStyle w:val="Estndar"/>
        <w:tabs>
          <w:tab w:val="left" w:pos="567"/>
        </w:tabs>
        <w:ind w:right="-569"/>
        <w:rPr>
          <w:color w:val="auto"/>
          <w:sz w:val="22"/>
        </w:rPr>
      </w:pPr>
      <w:r w:rsidRPr="00C35BD8">
        <w:rPr>
          <w:color w:val="auto"/>
          <w:sz w:val="22"/>
        </w:rPr>
        <w:t xml:space="preserve">En relación a la habilitación necesaria para ejercer la actividad profesional: </w:t>
      </w:r>
    </w:p>
    <w:p w:rsidR="004F29EA" w:rsidRDefault="004F29EA" w:rsidP="004F29EA">
      <w:pPr>
        <w:pStyle w:val="Estndar"/>
        <w:tabs>
          <w:tab w:val="left" w:pos="567"/>
        </w:tabs>
        <w:ind w:right="-569"/>
        <w:rPr>
          <w:color w:val="auto"/>
          <w:sz w:val="22"/>
        </w:rPr>
      </w:pPr>
    </w:p>
    <w:p w:rsidR="004F29EA" w:rsidRPr="00D04E8E" w:rsidRDefault="004F29EA" w:rsidP="004F29EA">
      <w:pPr>
        <w:jc w:val="both"/>
        <w:rPr>
          <w:i w:val="0"/>
          <w:snapToGrid w:val="0"/>
          <w:sz w:val="24"/>
        </w:rPr>
      </w:pPr>
      <w:r w:rsidRPr="00CE16CB">
        <w:fldChar w:fldCharType="begin">
          <w:ffData>
            <w:name w:val=""/>
            <w:enabled/>
            <w:calcOnExit w:val="0"/>
            <w:checkBox>
              <w:sizeAuto/>
              <w:default w:val="1"/>
            </w:checkBox>
          </w:ffData>
        </w:fldChar>
      </w:r>
      <w:r w:rsidRPr="00CE16CB">
        <w:instrText xml:space="preserve"> FORMCHECKBOX </w:instrText>
      </w:r>
      <w:r w:rsidR="00CB586E">
        <w:fldChar w:fldCharType="separate"/>
      </w:r>
      <w:r w:rsidRPr="00CE16CB">
        <w:fldChar w:fldCharType="end"/>
      </w:r>
      <w:r>
        <w:t xml:space="preserve"> </w:t>
      </w:r>
      <w:r w:rsidRPr="00D04E8E">
        <w:rPr>
          <w:b/>
          <w:i w:val="0"/>
          <w:snapToGrid w:val="0"/>
          <w:sz w:val="24"/>
        </w:rPr>
        <w:t xml:space="preserve">Las empresas licitadoras deberán disponer de autorización administrativa </w:t>
      </w:r>
      <w:r>
        <w:rPr>
          <w:b/>
          <w:i w:val="0"/>
          <w:snapToGrid w:val="0"/>
          <w:sz w:val="24"/>
        </w:rPr>
        <w:t>p</w:t>
      </w:r>
      <w:r w:rsidRPr="00D04E8E">
        <w:rPr>
          <w:b/>
          <w:i w:val="0"/>
          <w:snapToGrid w:val="0"/>
          <w:sz w:val="24"/>
        </w:rPr>
        <w:t>ara realizar transporte sanitario por carretera</w:t>
      </w:r>
      <w:r w:rsidRPr="00D04E8E">
        <w:rPr>
          <w:i w:val="0"/>
          <w:snapToGrid w:val="0"/>
          <w:sz w:val="24"/>
        </w:rPr>
        <w:t xml:space="preserve">. </w:t>
      </w:r>
    </w:p>
    <w:p w:rsidR="004F29EA" w:rsidRDefault="004F29EA" w:rsidP="004F29EA">
      <w:pPr>
        <w:pStyle w:val="Estndar"/>
        <w:tabs>
          <w:tab w:val="left" w:pos="567"/>
        </w:tabs>
        <w:ind w:right="-569"/>
        <w:rPr>
          <w:color w:val="auto"/>
          <w:sz w:val="22"/>
        </w:rPr>
      </w:pPr>
    </w:p>
    <w:p w:rsidR="004F29EA" w:rsidRPr="00C35BD8" w:rsidRDefault="004F29EA" w:rsidP="004F29EA">
      <w:pPr>
        <w:pStyle w:val="Estndar"/>
        <w:tabs>
          <w:tab w:val="left" w:pos="567"/>
        </w:tabs>
        <w:ind w:right="-569"/>
        <w:rPr>
          <w:color w:val="auto"/>
          <w:sz w:val="22"/>
        </w:rPr>
      </w:pPr>
      <w:r w:rsidRPr="00C35BD8">
        <w:rPr>
          <w:color w:val="auto"/>
          <w:sz w:val="22"/>
        </w:rPr>
        <w:t>a) Modo de acreditación:</w:t>
      </w:r>
    </w:p>
    <w:p w:rsidR="004F29EA" w:rsidRPr="002E2A81" w:rsidRDefault="004F29EA" w:rsidP="004F29EA">
      <w:pPr>
        <w:pStyle w:val="Estndar"/>
        <w:tabs>
          <w:tab w:val="left" w:pos="567"/>
        </w:tabs>
        <w:ind w:right="-569"/>
        <w:rPr>
          <w:color w:val="auto"/>
          <w:sz w:val="22"/>
        </w:rPr>
      </w:pPr>
    </w:p>
    <w:p w:rsidR="004F29EA" w:rsidRDefault="004F29EA" w:rsidP="004F29EA">
      <w:pPr>
        <w:pStyle w:val="Estndar"/>
        <w:tabs>
          <w:tab w:val="left" w:pos="567"/>
        </w:tabs>
        <w:ind w:right="-569"/>
        <w:rPr>
          <w:color w:val="auto"/>
          <w:sz w:val="22"/>
        </w:rPr>
      </w:pPr>
      <w:r>
        <w:rPr>
          <w:color w:val="auto"/>
          <w:sz w:val="22"/>
        </w:rPr>
        <w:tab/>
      </w:r>
      <w:r w:rsidRPr="00CE16CB">
        <w:rPr>
          <w:color w:val="auto"/>
        </w:rPr>
        <w:fldChar w:fldCharType="begin">
          <w:ffData>
            <w:name w:val=""/>
            <w:enabled/>
            <w:calcOnExit w:val="0"/>
            <w:checkBox>
              <w:sizeAuto/>
              <w:default w:val="1"/>
            </w:checkBox>
          </w:ffData>
        </w:fldChar>
      </w:r>
      <w:r w:rsidRPr="00CE16CB">
        <w:rPr>
          <w:color w:val="auto"/>
        </w:rPr>
        <w:instrText xml:space="preserve"> FORMCHECKBOX </w:instrText>
      </w:r>
      <w:r w:rsidR="00CB586E">
        <w:rPr>
          <w:color w:val="auto"/>
        </w:rPr>
      </w:r>
      <w:r w:rsidR="00CB586E">
        <w:rPr>
          <w:color w:val="auto"/>
        </w:rPr>
        <w:fldChar w:fldCharType="separate"/>
      </w:r>
      <w:r w:rsidRPr="00CE16CB">
        <w:rPr>
          <w:color w:val="auto"/>
        </w:rPr>
        <w:fldChar w:fldCharType="end"/>
      </w:r>
      <w:r>
        <w:rPr>
          <w:color w:val="auto"/>
        </w:rPr>
        <w:t xml:space="preserve"> </w:t>
      </w:r>
      <w:r w:rsidRPr="00C35BD8">
        <w:rPr>
          <w:color w:val="auto"/>
          <w:sz w:val="22"/>
        </w:rPr>
        <w:t xml:space="preserve">Resolución administrativa emitida por la autoridad </w:t>
      </w:r>
      <w:r>
        <w:rPr>
          <w:color w:val="auto"/>
          <w:sz w:val="22"/>
        </w:rPr>
        <w:t>competente</w:t>
      </w:r>
    </w:p>
    <w:p w:rsidR="004F29EA" w:rsidRDefault="004F29EA" w:rsidP="004F29EA">
      <w:pPr>
        <w:pStyle w:val="Estndar"/>
        <w:tabs>
          <w:tab w:val="left" w:pos="567"/>
        </w:tabs>
        <w:ind w:right="-569"/>
        <w:rPr>
          <w:color w:val="auto"/>
          <w:sz w:val="22"/>
        </w:rPr>
      </w:pPr>
    </w:p>
    <w:p w:rsidR="004F29EA" w:rsidRDefault="004F29EA" w:rsidP="00D60BA3">
      <w:pPr>
        <w:pStyle w:val="Estndar"/>
        <w:tabs>
          <w:tab w:val="left" w:pos="567"/>
        </w:tabs>
        <w:ind w:right="-569"/>
        <w:rPr>
          <w:color w:val="auto"/>
          <w:sz w:val="22"/>
        </w:rPr>
      </w:pPr>
    </w:p>
    <w:p w:rsidR="009C50A8" w:rsidRPr="0023534B" w:rsidRDefault="009C50A8" w:rsidP="005F556C">
      <w:pPr>
        <w:pStyle w:val="Estndar"/>
        <w:numPr>
          <w:ilvl w:val="0"/>
          <w:numId w:val="5"/>
        </w:numPr>
        <w:tabs>
          <w:tab w:val="left" w:pos="567"/>
        </w:tabs>
        <w:ind w:right="-569"/>
        <w:rPr>
          <w:b/>
          <w:color w:val="0070C0"/>
          <w:sz w:val="22"/>
        </w:rPr>
      </w:pPr>
      <w:r w:rsidRPr="0023534B">
        <w:rPr>
          <w:b/>
          <w:color w:val="0070C0"/>
          <w:sz w:val="22"/>
        </w:rPr>
        <w:t>Declaración responsable sobre prohibición de contratar (anexo IV.2)</w:t>
      </w:r>
      <w:r w:rsidR="0023534B" w:rsidRPr="0023534B">
        <w:rPr>
          <w:b/>
          <w:color w:val="FF0000"/>
          <w:sz w:val="22"/>
        </w:rPr>
        <w:t xml:space="preserve"> </w:t>
      </w:r>
    </w:p>
    <w:p w:rsidR="009C50A8" w:rsidRPr="0023534B" w:rsidRDefault="009C50A8" w:rsidP="009C50A8">
      <w:pPr>
        <w:pStyle w:val="Estndar"/>
        <w:tabs>
          <w:tab w:val="left" w:pos="567"/>
        </w:tabs>
        <w:ind w:left="720" w:right="-569"/>
        <w:rPr>
          <w:color w:val="auto"/>
          <w:sz w:val="22"/>
        </w:rPr>
      </w:pPr>
    </w:p>
    <w:p w:rsidR="009C50A8" w:rsidRPr="007D328F" w:rsidRDefault="009C50A8" w:rsidP="00D60BA3">
      <w:pPr>
        <w:pStyle w:val="Estndar"/>
        <w:tabs>
          <w:tab w:val="left" w:pos="567"/>
        </w:tabs>
        <w:ind w:right="-569"/>
        <w:rPr>
          <w:color w:val="auto"/>
          <w:sz w:val="22"/>
        </w:rPr>
      </w:pPr>
      <w:r w:rsidRPr="0023534B">
        <w:rPr>
          <w:color w:val="auto"/>
          <w:sz w:val="22"/>
        </w:rPr>
        <w:t xml:space="preserve">Declaración responsable </w:t>
      </w:r>
      <w:r w:rsidR="00D60BA3" w:rsidRPr="0023534B">
        <w:rPr>
          <w:color w:val="auto"/>
          <w:sz w:val="22"/>
        </w:rPr>
        <w:t>de no estar incluido el licitador e</w:t>
      </w:r>
      <w:r w:rsidR="0023534B">
        <w:rPr>
          <w:color w:val="auto"/>
          <w:sz w:val="22"/>
        </w:rPr>
        <w:t xml:space="preserve">n ninguno de los supuestos de prohibición para contratar establecidos en </w:t>
      </w:r>
      <w:r w:rsidR="00D60BA3" w:rsidRPr="0023534B">
        <w:rPr>
          <w:color w:val="auto"/>
          <w:sz w:val="22"/>
        </w:rPr>
        <w:t xml:space="preserve">el artículo </w:t>
      </w:r>
      <w:r w:rsidR="00CF2A19" w:rsidRPr="0023534B">
        <w:rPr>
          <w:color w:val="auto"/>
          <w:sz w:val="22"/>
        </w:rPr>
        <w:t>71</w:t>
      </w:r>
      <w:r w:rsidR="00D60BA3" w:rsidRPr="0023534B">
        <w:rPr>
          <w:color w:val="auto"/>
          <w:sz w:val="22"/>
        </w:rPr>
        <w:t xml:space="preserve"> </w:t>
      </w:r>
      <w:r w:rsidR="00CF2A19" w:rsidRPr="0023534B">
        <w:rPr>
          <w:color w:val="auto"/>
          <w:sz w:val="22"/>
        </w:rPr>
        <w:t>LCSP</w:t>
      </w:r>
      <w:r w:rsidR="00D60BA3" w:rsidRPr="0023534B">
        <w:rPr>
          <w:color w:val="auto"/>
          <w:sz w:val="22"/>
        </w:rPr>
        <w:t xml:space="preserve"> </w:t>
      </w:r>
      <w:r w:rsidR="00D60BA3" w:rsidRPr="007D328F">
        <w:rPr>
          <w:color w:val="auto"/>
          <w:sz w:val="22"/>
        </w:rPr>
        <w:t xml:space="preserve">haciendo mención específica sobre la circunstancia de hallarse al corriente del cumplimiento de las obligaciones tributarias y con la Seguridad Social impuestas por las disposiciones vigentes, según establece el apartado </w:t>
      </w:r>
      <w:r w:rsidR="007D328F" w:rsidRPr="007D328F">
        <w:rPr>
          <w:color w:val="auto"/>
          <w:sz w:val="22"/>
        </w:rPr>
        <w:t>71.1.d</w:t>
      </w:r>
      <w:r w:rsidR="00D60BA3" w:rsidRPr="007D328F">
        <w:rPr>
          <w:color w:val="auto"/>
          <w:sz w:val="22"/>
        </w:rPr>
        <w:t xml:space="preserve">)  </w:t>
      </w:r>
      <w:r w:rsidR="00CF2A19" w:rsidRPr="007D328F">
        <w:rPr>
          <w:color w:val="auto"/>
          <w:sz w:val="22"/>
        </w:rPr>
        <w:t>L</w:t>
      </w:r>
      <w:r w:rsidR="00D60BA3" w:rsidRPr="007D328F">
        <w:rPr>
          <w:color w:val="auto"/>
          <w:sz w:val="22"/>
        </w:rPr>
        <w:t>CSP</w:t>
      </w:r>
      <w:r w:rsidR="0023534B" w:rsidRPr="007D328F">
        <w:rPr>
          <w:color w:val="auto"/>
          <w:sz w:val="22"/>
        </w:rPr>
        <w:t>.</w:t>
      </w:r>
    </w:p>
    <w:p w:rsidR="0023534B" w:rsidRPr="00A079B9" w:rsidRDefault="0023534B" w:rsidP="00D60BA3">
      <w:pPr>
        <w:pStyle w:val="Estndar"/>
        <w:tabs>
          <w:tab w:val="left" w:pos="567"/>
        </w:tabs>
        <w:ind w:right="-569"/>
        <w:rPr>
          <w:color w:val="FF0000"/>
          <w:sz w:val="22"/>
        </w:rPr>
      </w:pPr>
    </w:p>
    <w:p w:rsidR="00D60BA3" w:rsidRPr="00354CC8" w:rsidRDefault="00D60BA3" w:rsidP="00D60BA3">
      <w:pPr>
        <w:pStyle w:val="Estndar"/>
        <w:tabs>
          <w:tab w:val="left" w:pos="567"/>
        </w:tabs>
        <w:ind w:right="-569"/>
        <w:rPr>
          <w:color w:val="auto"/>
          <w:sz w:val="22"/>
        </w:rPr>
      </w:pPr>
      <w:r w:rsidRPr="00354CC8">
        <w:rPr>
          <w:color w:val="auto"/>
          <w:sz w:val="22"/>
        </w:rPr>
        <w:t>Cuando se trate de empresas de Estados miembros de la Comunidad Europea, y esta posibilidad esté prevista en la legislación del Estado respectivo, podrá también sustituirse por una declaración responsable.</w:t>
      </w:r>
    </w:p>
    <w:p w:rsidR="00354CC8" w:rsidRDefault="00354CC8" w:rsidP="00D60BA3">
      <w:pPr>
        <w:pStyle w:val="Estndar"/>
        <w:tabs>
          <w:tab w:val="left" w:pos="567"/>
        </w:tabs>
        <w:ind w:right="-569"/>
        <w:rPr>
          <w:color w:val="auto"/>
          <w:sz w:val="22"/>
        </w:rPr>
      </w:pPr>
    </w:p>
    <w:p w:rsidR="009C50A8" w:rsidRPr="000551FD" w:rsidRDefault="009C50A8" w:rsidP="000551FD">
      <w:pPr>
        <w:pStyle w:val="Estndar"/>
        <w:numPr>
          <w:ilvl w:val="0"/>
          <w:numId w:val="5"/>
        </w:numPr>
        <w:tabs>
          <w:tab w:val="left" w:pos="567"/>
        </w:tabs>
        <w:ind w:right="-569"/>
        <w:rPr>
          <w:b/>
          <w:color w:val="0070C0"/>
          <w:sz w:val="22"/>
        </w:rPr>
      </w:pPr>
      <w:r w:rsidRPr="009C50A8">
        <w:rPr>
          <w:b/>
          <w:color w:val="0070C0"/>
          <w:sz w:val="22"/>
        </w:rPr>
        <w:t xml:space="preserve">Declaración responsable </w:t>
      </w:r>
      <w:r>
        <w:rPr>
          <w:b/>
          <w:color w:val="0070C0"/>
          <w:sz w:val="22"/>
        </w:rPr>
        <w:t>de haber tenido en cuenta en la presentación de la oferta</w:t>
      </w:r>
      <w:r w:rsidRPr="000551FD">
        <w:rPr>
          <w:b/>
          <w:color w:val="0070C0"/>
          <w:sz w:val="22"/>
        </w:rPr>
        <w:t xml:space="preserve"> </w:t>
      </w:r>
      <w:r w:rsidRPr="009C50A8">
        <w:rPr>
          <w:b/>
          <w:color w:val="0070C0"/>
          <w:sz w:val="22"/>
        </w:rPr>
        <w:t>las obligaciones legales en ma</w:t>
      </w:r>
      <w:r w:rsidR="00A224A3">
        <w:rPr>
          <w:b/>
          <w:color w:val="0070C0"/>
          <w:sz w:val="22"/>
        </w:rPr>
        <w:t>teria laboral y medioambiental</w:t>
      </w:r>
      <w:r w:rsidRPr="009C50A8">
        <w:rPr>
          <w:b/>
          <w:color w:val="0070C0"/>
          <w:sz w:val="22"/>
        </w:rPr>
        <w:t xml:space="preserve"> (anexo IV.3)</w:t>
      </w:r>
    </w:p>
    <w:p w:rsidR="00325F49" w:rsidRPr="00325F49" w:rsidRDefault="00325F49" w:rsidP="000551FD">
      <w:pPr>
        <w:pStyle w:val="Estndar"/>
        <w:tabs>
          <w:tab w:val="left" w:pos="567"/>
        </w:tabs>
        <w:ind w:left="567"/>
        <w:rPr>
          <w:b/>
          <w:color w:val="000080"/>
          <w:sz w:val="22"/>
        </w:rPr>
      </w:pPr>
    </w:p>
    <w:p w:rsidR="009C50A8" w:rsidRPr="000551FD" w:rsidRDefault="009C50A8" w:rsidP="000551FD">
      <w:pPr>
        <w:pStyle w:val="Estndar"/>
        <w:numPr>
          <w:ilvl w:val="0"/>
          <w:numId w:val="5"/>
        </w:numPr>
        <w:tabs>
          <w:tab w:val="left" w:pos="567"/>
        </w:tabs>
        <w:ind w:right="-569"/>
        <w:rPr>
          <w:b/>
          <w:color w:val="0070C0"/>
          <w:sz w:val="22"/>
        </w:rPr>
      </w:pPr>
      <w:r w:rsidRPr="00325F49">
        <w:rPr>
          <w:b/>
          <w:color w:val="0070C0"/>
          <w:sz w:val="22"/>
        </w:rPr>
        <w:t>Solvencia económica y financiera</w:t>
      </w:r>
      <w:r w:rsidR="00C05B8D" w:rsidRPr="00325F49">
        <w:rPr>
          <w:b/>
          <w:color w:val="0070C0"/>
          <w:sz w:val="22"/>
        </w:rPr>
        <w:t>, técnica y profesional</w:t>
      </w:r>
    </w:p>
    <w:p w:rsidR="009C50A8" w:rsidRDefault="009C50A8" w:rsidP="009C50A8">
      <w:pPr>
        <w:pStyle w:val="Estndar"/>
        <w:tabs>
          <w:tab w:val="left" w:pos="567"/>
        </w:tabs>
        <w:rPr>
          <w:b/>
          <w:color w:val="0070C0"/>
          <w:sz w:val="22"/>
        </w:rPr>
      </w:pPr>
    </w:p>
    <w:p w:rsidR="009C50A8" w:rsidRDefault="009C50A8" w:rsidP="009C50A8">
      <w:pPr>
        <w:pStyle w:val="Textoindependiente2"/>
        <w:rPr>
          <w:u w:val="none"/>
        </w:rPr>
      </w:pPr>
      <w:r w:rsidRPr="00DD4C82">
        <w:rPr>
          <w:u w:val="none"/>
        </w:rPr>
        <w:t>Para celebrar contratos con el sector público los empresarios deberán acreditar estar en posesión de las condiciones mínimas de solvencia económica y financiera y profesional o técnica que se determinen por el órgano de contratación</w:t>
      </w:r>
      <w:r>
        <w:rPr>
          <w:u w:val="none"/>
        </w:rPr>
        <w:t>.</w:t>
      </w:r>
    </w:p>
    <w:p w:rsidR="009C50A8" w:rsidRDefault="009C50A8" w:rsidP="009C50A8">
      <w:pPr>
        <w:pStyle w:val="Textoindependiente2"/>
        <w:rPr>
          <w:u w:val="none"/>
        </w:rPr>
      </w:pPr>
    </w:p>
    <w:p w:rsidR="009C50A8" w:rsidRPr="00F31C44" w:rsidRDefault="009C50A8" w:rsidP="009C50A8">
      <w:pPr>
        <w:pStyle w:val="Textoindependiente2"/>
        <w:rPr>
          <w:u w:val="none"/>
        </w:rPr>
      </w:pPr>
      <w:r>
        <w:rPr>
          <w:u w:val="none"/>
        </w:rPr>
        <w:t xml:space="preserve">De acuerdo con el art. </w:t>
      </w:r>
      <w:r w:rsidR="00E0097D">
        <w:rPr>
          <w:u w:val="none"/>
        </w:rPr>
        <w:t>71</w:t>
      </w:r>
      <w:r>
        <w:rPr>
          <w:u w:val="none"/>
        </w:rPr>
        <w:t xml:space="preserve"> LCSP n</w:t>
      </w:r>
      <w:r w:rsidRPr="00F31C44">
        <w:rPr>
          <w:u w:val="none"/>
        </w:rPr>
        <w:t xml:space="preserve">o podrán contratar con las entidades previstas en el artículo 3 de la presente Ley con los efectos establecidos en el artículo </w:t>
      </w:r>
      <w:r w:rsidR="00CF2B19">
        <w:rPr>
          <w:u w:val="none"/>
        </w:rPr>
        <w:t>73</w:t>
      </w:r>
      <w:r w:rsidRPr="00F31C44">
        <w:rPr>
          <w:u w:val="none"/>
        </w:rPr>
        <w:t>, las personas en quienes concurra alguna de las siguientes circunstancias</w:t>
      </w:r>
      <w:r>
        <w:rPr>
          <w:u w:val="none"/>
        </w:rPr>
        <w:t>:</w:t>
      </w:r>
      <w:r w:rsidRPr="00F31C44">
        <w:rPr>
          <w:u w:val="none"/>
        </w:rPr>
        <w:t xml:space="preserve"> e) Haber incurrido en falsedad al efectuar la declaración responsable a que se refiere el artículo 14</w:t>
      </w:r>
      <w:r w:rsidR="00C2410C">
        <w:rPr>
          <w:u w:val="none"/>
        </w:rPr>
        <w:t>0</w:t>
      </w:r>
      <w:r w:rsidRPr="00F31C44">
        <w:rPr>
          <w:u w:val="none"/>
        </w:rPr>
        <w:t xml:space="preserve"> o al facilitar cualesquiera otros datos relativos a su capacidad y solvencia, o haber incumplido, por causa que le sea imputable, la obligación de comunicar la información </w:t>
      </w:r>
      <w:r w:rsidR="00C2410C">
        <w:rPr>
          <w:u w:val="none"/>
        </w:rPr>
        <w:t xml:space="preserve">prevista en el artículo 82.4 y en el art. 343.1 LCSP. </w:t>
      </w:r>
    </w:p>
    <w:p w:rsidR="009C50A8" w:rsidRDefault="009C50A8" w:rsidP="009C50A8">
      <w:pPr>
        <w:pStyle w:val="Textoindependiente2"/>
        <w:rPr>
          <w:u w:val="none"/>
        </w:rPr>
      </w:pPr>
    </w:p>
    <w:p w:rsidR="009C50A8" w:rsidRDefault="009C50A8" w:rsidP="009C50A8">
      <w:pPr>
        <w:pStyle w:val="Textoindependiente2"/>
        <w:rPr>
          <w:u w:val="none"/>
        </w:rPr>
      </w:pPr>
      <w:r w:rsidRPr="00DD4C82">
        <w:rPr>
          <w:u w:val="none"/>
        </w:rPr>
        <w:lastRenderedPageBreak/>
        <w:t xml:space="preserve">Los requisitos mínimos de solvencia que deba reunir el empresario y la documentación requerida para acreditar los mismos </w:t>
      </w:r>
      <w:r>
        <w:rPr>
          <w:u w:val="none"/>
        </w:rPr>
        <w:t xml:space="preserve">para participar en la presente licitación son los que vendrán marcados con una </w:t>
      </w:r>
      <w:r>
        <w:rPr>
          <w:u w:val="none"/>
        </w:rPr>
        <w:fldChar w:fldCharType="begin">
          <w:ffData>
            <w:name w:val="Casilla4"/>
            <w:enabled/>
            <w:calcOnExit w:val="0"/>
            <w:checkBox>
              <w:sizeAuto/>
              <w:default w:val="1"/>
            </w:checkBox>
          </w:ffData>
        </w:fldChar>
      </w:r>
      <w:r>
        <w:rPr>
          <w:u w:val="none"/>
        </w:rPr>
        <w:instrText xml:space="preserve"> FORMCHECKBOX </w:instrText>
      </w:r>
      <w:r w:rsidR="00CB586E">
        <w:rPr>
          <w:u w:val="none"/>
        </w:rPr>
      </w:r>
      <w:r w:rsidR="00CB586E">
        <w:rPr>
          <w:u w:val="none"/>
        </w:rPr>
        <w:fldChar w:fldCharType="separate"/>
      </w:r>
      <w:r>
        <w:rPr>
          <w:u w:val="none"/>
        </w:rPr>
        <w:fldChar w:fldCharType="end"/>
      </w:r>
      <w:r>
        <w:rPr>
          <w:u w:val="none"/>
        </w:rPr>
        <w:t xml:space="preserve"> del siguiente listado: </w:t>
      </w:r>
    </w:p>
    <w:p w:rsidR="00C05B8D" w:rsidRDefault="00C05B8D" w:rsidP="009C50A8">
      <w:pPr>
        <w:pStyle w:val="Textoindependiente2"/>
        <w:rPr>
          <w:u w:val="none"/>
        </w:rPr>
      </w:pPr>
    </w:p>
    <w:p w:rsidR="004F29EA" w:rsidRPr="00C05B8D" w:rsidRDefault="004F29EA" w:rsidP="009C50A8">
      <w:pPr>
        <w:pStyle w:val="Textoindependiente2"/>
        <w:rPr>
          <w:u w:val="none"/>
        </w:rPr>
      </w:pPr>
    </w:p>
    <w:p w:rsidR="00C05B8D" w:rsidRDefault="00C05B8D" w:rsidP="00C05B8D">
      <w:pPr>
        <w:pStyle w:val="Piedepgina"/>
        <w:jc w:val="right"/>
        <w:rPr>
          <w:i w:val="0"/>
          <w:sz w:val="16"/>
        </w:rPr>
      </w:pPr>
    </w:p>
    <w:p w:rsidR="00EB45A2" w:rsidRPr="00C05B8D" w:rsidRDefault="00EB45A2" w:rsidP="005F556C">
      <w:pPr>
        <w:pStyle w:val="Textoindependiente2"/>
        <w:numPr>
          <w:ilvl w:val="1"/>
          <w:numId w:val="5"/>
        </w:numPr>
        <w:ind w:firstLine="131"/>
        <w:rPr>
          <w:b/>
          <w:color w:val="0070C0"/>
          <w:u w:val="none"/>
        </w:rPr>
      </w:pPr>
      <w:r w:rsidRPr="00C05B8D">
        <w:rPr>
          <w:b/>
          <w:color w:val="0070C0"/>
          <w:u w:val="none"/>
        </w:rPr>
        <w:t>Solvencia económica y financiera</w:t>
      </w:r>
    </w:p>
    <w:p w:rsidR="00EB45A2" w:rsidRPr="00DD4C82" w:rsidRDefault="00EB45A2" w:rsidP="00EB45A2">
      <w:pPr>
        <w:pStyle w:val="Textoindependiente2"/>
        <w:rPr>
          <w:u w:val="none"/>
        </w:rPr>
      </w:pPr>
    </w:p>
    <w:p w:rsidR="00EB45A2" w:rsidRPr="00C05B8D" w:rsidRDefault="00F01620" w:rsidP="00EB45A2">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CB586E">
        <w:rPr>
          <w:u w:val="none"/>
        </w:rPr>
      </w:r>
      <w:r w:rsidR="00CB586E">
        <w:rPr>
          <w:u w:val="none"/>
        </w:rPr>
        <w:fldChar w:fldCharType="separate"/>
      </w:r>
      <w:r>
        <w:rPr>
          <w:u w:val="none"/>
        </w:rPr>
        <w:fldChar w:fldCharType="end"/>
      </w:r>
      <w:r w:rsidR="00EB45A2">
        <w:rPr>
          <w:u w:val="none"/>
        </w:rPr>
        <w:t xml:space="preserve"> </w:t>
      </w:r>
      <w:r w:rsidR="00EB45A2" w:rsidRPr="00C05B8D">
        <w:rPr>
          <w:color w:val="0070C0"/>
          <w:u w:val="none"/>
        </w:rPr>
        <w:t>Volumen anual de negocios</w:t>
      </w:r>
      <w:r w:rsidR="00856922">
        <w:rPr>
          <w:color w:val="0070C0"/>
          <w:u w:val="none"/>
        </w:rPr>
        <w:t>, o bien volumen anual de negocios en el ámbito al que se refiera el contrato</w:t>
      </w:r>
      <w:r w:rsidR="00EB45A2" w:rsidRPr="00C05B8D">
        <w:rPr>
          <w:color w:val="0070C0"/>
          <w:u w:val="none"/>
        </w:rPr>
        <w:t>, de los tres últimos años.</w:t>
      </w:r>
    </w:p>
    <w:p w:rsidR="00EB45A2" w:rsidRPr="001C26EC" w:rsidRDefault="00EB45A2" w:rsidP="00EB45A2">
      <w:pPr>
        <w:pStyle w:val="Textoindependiente2"/>
        <w:rPr>
          <w:szCs w:val="22"/>
          <w:u w:val="none"/>
        </w:rPr>
      </w:pPr>
    </w:p>
    <w:p w:rsidR="00EB45A2" w:rsidRPr="001C26EC" w:rsidRDefault="00EB45A2" w:rsidP="005F556C">
      <w:pPr>
        <w:pStyle w:val="Textoindependiente2"/>
        <w:numPr>
          <w:ilvl w:val="0"/>
          <w:numId w:val="4"/>
        </w:numPr>
        <w:tabs>
          <w:tab w:val="clear" w:pos="1068"/>
          <w:tab w:val="num" w:pos="420"/>
        </w:tabs>
        <w:ind w:left="420"/>
        <w:rPr>
          <w:szCs w:val="22"/>
          <w:u w:val="none"/>
        </w:rPr>
      </w:pPr>
      <w:r w:rsidRPr="001C26EC">
        <w:rPr>
          <w:szCs w:val="22"/>
          <w:u w:val="none"/>
        </w:rPr>
        <w:t>Modo de acreditación</w:t>
      </w:r>
    </w:p>
    <w:p w:rsidR="00EB45A2" w:rsidRPr="001C26EC" w:rsidRDefault="00EB45A2" w:rsidP="005F556C">
      <w:pPr>
        <w:numPr>
          <w:ilvl w:val="0"/>
          <w:numId w:val="3"/>
        </w:numPr>
        <w:jc w:val="both"/>
        <w:rPr>
          <w:i w:val="0"/>
          <w:sz w:val="22"/>
          <w:szCs w:val="22"/>
        </w:rPr>
      </w:pPr>
      <w:r w:rsidRPr="001C26EC">
        <w:rPr>
          <w:b/>
          <w:i w:val="0"/>
          <w:sz w:val="22"/>
          <w:szCs w:val="22"/>
        </w:rPr>
        <w:t xml:space="preserve">Empresario inscrito en registro mercantil: </w:t>
      </w:r>
      <w:r w:rsidRPr="001C26EC">
        <w:rPr>
          <w:i w:val="0"/>
          <w:sz w:val="22"/>
          <w:szCs w:val="22"/>
        </w:rPr>
        <w:t>cuentas anuales aprobadas y depositadas en RM</w:t>
      </w:r>
    </w:p>
    <w:p w:rsidR="00EB45A2" w:rsidRDefault="00EB45A2" w:rsidP="005F556C">
      <w:pPr>
        <w:numPr>
          <w:ilvl w:val="0"/>
          <w:numId w:val="3"/>
        </w:numPr>
        <w:jc w:val="both"/>
        <w:rPr>
          <w:i w:val="0"/>
          <w:sz w:val="22"/>
          <w:szCs w:val="22"/>
        </w:rPr>
      </w:pPr>
      <w:r w:rsidRPr="001C26EC">
        <w:rPr>
          <w:b/>
          <w:i w:val="0"/>
          <w:sz w:val="22"/>
          <w:szCs w:val="22"/>
        </w:rPr>
        <w:t>Empresario NO inscrito en registro mercantil:</w:t>
      </w:r>
      <w:r w:rsidRPr="001C26EC">
        <w:rPr>
          <w:i w:val="0"/>
          <w:sz w:val="22"/>
          <w:szCs w:val="22"/>
        </w:rPr>
        <w:t xml:space="preserve"> cuentas anuales depositadas en el registro oficial en que deba estar inscrito</w:t>
      </w:r>
    </w:p>
    <w:p w:rsidR="00E264F3" w:rsidRPr="00E264F3" w:rsidRDefault="00E264F3" w:rsidP="005F556C">
      <w:pPr>
        <w:numPr>
          <w:ilvl w:val="0"/>
          <w:numId w:val="3"/>
        </w:numPr>
        <w:jc w:val="both"/>
        <w:rPr>
          <w:i w:val="0"/>
          <w:sz w:val="22"/>
          <w:szCs w:val="22"/>
        </w:rPr>
      </w:pPr>
      <w:r>
        <w:rPr>
          <w:b/>
          <w:i w:val="0"/>
          <w:sz w:val="22"/>
          <w:szCs w:val="22"/>
        </w:rPr>
        <w:t>Empresario no obligado a estar inscrito en ningún registro, ni con obligación de depositar las cuentas:</w:t>
      </w:r>
      <w:r>
        <w:rPr>
          <w:i w:val="0"/>
          <w:sz w:val="22"/>
          <w:szCs w:val="22"/>
        </w:rPr>
        <w:t xml:space="preserve"> </w:t>
      </w:r>
      <w:r w:rsidRPr="00E264F3">
        <w:rPr>
          <w:i w:val="0"/>
          <w:sz w:val="22"/>
          <w:szCs w:val="22"/>
        </w:rPr>
        <w:t xml:space="preserve">las declaraciones del impuesto de sociedades o del impuesto del IRPF si la tributación de los socios/partícipes de la entidad tributan en régimen de imputación de rentas de los tres últimos años. </w:t>
      </w:r>
    </w:p>
    <w:p w:rsidR="00E264F3" w:rsidRPr="00E264F3" w:rsidRDefault="00856922" w:rsidP="005F556C">
      <w:pPr>
        <w:numPr>
          <w:ilvl w:val="0"/>
          <w:numId w:val="3"/>
        </w:numPr>
        <w:jc w:val="both"/>
        <w:rPr>
          <w:i w:val="0"/>
          <w:sz w:val="22"/>
          <w:szCs w:val="22"/>
        </w:rPr>
      </w:pPr>
      <w:r>
        <w:rPr>
          <w:b/>
          <w:i w:val="0"/>
          <w:sz w:val="22"/>
          <w:szCs w:val="22"/>
        </w:rPr>
        <w:t>Empresarios individuales no inscritos en el registro mercantil</w:t>
      </w:r>
      <w:r w:rsidR="00E264F3">
        <w:rPr>
          <w:b/>
          <w:i w:val="0"/>
          <w:sz w:val="22"/>
          <w:szCs w:val="22"/>
        </w:rPr>
        <w:t xml:space="preserve">: </w:t>
      </w:r>
      <w:r w:rsidR="00E264F3" w:rsidRPr="00E264F3">
        <w:rPr>
          <w:i w:val="0"/>
          <w:sz w:val="22"/>
          <w:szCs w:val="22"/>
        </w:rPr>
        <w:t xml:space="preserve">las declaraciones del IRPF de los tres últimos años. </w:t>
      </w:r>
    </w:p>
    <w:p w:rsidR="00EB45A2" w:rsidRPr="001C26EC" w:rsidRDefault="00EB45A2" w:rsidP="00EB45A2">
      <w:pPr>
        <w:ind w:left="1065"/>
        <w:jc w:val="both"/>
        <w:rPr>
          <w:i w:val="0"/>
          <w:sz w:val="22"/>
          <w:szCs w:val="22"/>
        </w:rPr>
      </w:pPr>
    </w:p>
    <w:p w:rsidR="00EB45A2" w:rsidRPr="00E264F3" w:rsidRDefault="00EB45A2" w:rsidP="005F556C">
      <w:pPr>
        <w:pStyle w:val="Estndar"/>
        <w:numPr>
          <w:ilvl w:val="0"/>
          <w:numId w:val="4"/>
        </w:numPr>
        <w:tabs>
          <w:tab w:val="clear" w:pos="1068"/>
          <w:tab w:val="num" w:pos="420"/>
        </w:tabs>
        <w:ind w:left="420"/>
        <w:rPr>
          <w:color w:val="auto"/>
          <w:sz w:val="22"/>
          <w:szCs w:val="22"/>
        </w:rPr>
      </w:pPr>
      <w:r w:rsidRPr="001C26EC">
        <w:rPr>
          <w:color w:val="auto"/>
          <w:sz w:val="22"/>
          <w:szCs w:val="22"/>
        </w:rPr>
        <w:t>Importe mínimo:</w:t>
      </w:r>
      <w:r w:rsidR="00E264F3">
        <w:rPr>
          <w:color w:val="auto"/>
          <w:sz w:val="22"/>
          <w:szCs w:val="22"/>
        </w:rPr>
        <w:t xml:space="preserve"> Igual o superior </w:t>
      </w:r>
      <w:r w:rsidR="003456AA">
        <w:rPr>
          <w:color w:val="auto"/>
          <w:sz w:val="22"/>
          <w:szCs w:val="22"/>
        </w:rPr>
        <w:t xml:space="preserve">al valor estimado del contrato. </w:t>
      </w:r>
      <w:r w:rsidR="008806E2">
        <w:rPr>
          <w:color w:val="auto"/>
          <w:sz w:val="22"/>
          <w:szCs w:val="22"/>
        </w:rPr>
        <w:t>3</w:t>
      </w:r>
      <w:r w:rsidR="00C321F3">
        <w:rPr>
          <w:color w:val="auto"/>
          <w:sz w:val="22"/>
          <w:szCs w:val="22"/>
        </w:rPr>
        <w:t>96</w:t>
      </w:r>
      <w:r w:rsidR="003456AA">
        <w:rPr>
          <w:color w:val="auto"/>
          <w:sz w:val="22"/>
          <w:szCs w:val="22"/>
        </w:rPr>
        <w:t>.</w:t>
      </w:r>
      <w:r w:rsidR="008806E2">
        <w:rPr>
          <w:color w:val="auto"/>
          <w:sz w:val="22"/>
          <w:szCs w:val="22"/>
        </w:rPr>
        <w:t>0</w:t>
      </w:r>
      <w:r w:rsidR="003456AA">
        <w:rPr>
          <w:color w:val="auto"/>
          <w:sz w:val="22"/>
          <w:szCs w:val="22"/>
        </w:rPr>
        <w:t>00€</w:t>
      </w:r>
    </w:p>
    <w:p w:rsidR="00EB45A2" w:rsidRDefault="00EB45A2" w:rsidP="00856922">
      <w:pPr>
        <w:pStyle w:val="Estndar"/>
        <w:rPr>
          <w:color w:val="auto"/>
          <w:sz w:val="22"/>
        </w:rPr>
      </w:pPr>
    </w:p>
    <w:p w:rsidR="00EB45A2" w:rsidRPr="001C26EC" w:rsidRDefault="00F01620" w:rsidP="00EB45A2">
      <w:pPr>
        <w:pStyle w:val="Estndar"/>
        <w:ind w:left="60"/>
        <w:rPr>
          <w:color w:val="0000FF"/>
          <w:sz w:val="22"/>
        </w:rPr>
      </w:pPr>
      <w:r>
        <w:fldChar w:fldCharType="begin">
          <w:ffData>
            <w:name w:val=""/>
            <w:enabled/>
            <w:calcOnExit w:val="0"/>
            <w:checkBox>
              <w:sizeAuto/>
              <w:default w:val="1"/>
            </w:checkBox>
          </w:ffData>
        </w:fldChar>
      </w:r>
      <w:r>
        <w:instrText xml:space="preserve"> FORMCHECKBOX </w:instrText>
      </w:r>
      <w:r w:rsidR="00CB586E">
        <w:fldChar w:fldCharType="separate"/>
      </w:r>
      <w:r>
        <w:fldChar w:fldCharType="end"/>
      </w:r>
      <w:r w:rsidR="00EB45A2" w:rsidRPr="001C26EC">
        <w:t xml:space="preserve"> </w:t>
      </w:r>
      <w:r w:rsidR="00EB45A2" w:rsidRPr="001C26EC">
        <w:rPr>
          <w:color w:val="0070C0"/>
          <w:sz w:val="22"/>
        </w:rPr>
        <w:t xml:space="preserve">Justificante de la existencia de un seguro </w:t>
      </w:r>
      <w:r>
        <w:rPr>
          <w:color w:val="0070C0"/>
          <w:sz w:val="22"/>
        </w:rPr>
        <w:t>que cubra a la empresa de las eventuales responsabilidades que se puedan deriva</w:t>
      </w:r>
      <w:r w:rsidR="00856922">
        <w:rPr>
          <w:color w:val="0070C0"/>
          <w:sz w:val="22"/>
        </w:rPr>
        <w:t>r de la prestación, por ella o po</w:t>
      </w:r>
      <w:r>
        <w:rPr>
          <w:color w:val="0070C0"/>
          <w:sz w:val="22"/>
        </w:rPr>
        <w:t xml:space="preserve">r el personal a su servicio de la actividad objeto del contrato con cobertura para </w:t>
      </w:r>
      <w:r w:rsidR="006A263A">
        <w:rPr>
          <w:color w:val="0070C0"/>
          <w:sz w:val="22"/>
        </w:rPr>
        <w:t>el riesgo de responsabilidad civil</w:t>
      </w:r>
      <w:r w:rsidR="004844FC">
        <w:rPr>
          <w:color w:val="0070C0"/>
          <w:sz w:val="22"/>
        </w:rPr>
        <w:t>.</w:t>
      </w:r>
    </w:p>
    <w:p w:rsidR="00EB45A2" w:rsidRPr="001C26EC" w:rsidRDefault="00EB45A2" w:rsidP="00EB45A2">
      <w:pPr>
        <w:pStyle w:val="Estndar"/>
        <w:ind w:left="60"/>
        <w:rPr>
          <w:color w:val="auto"/>
          <w:sz w:val="22"/>
        </w:rPr>
      </w:pPr>
    </w:p>
    <w:p w:rsidR="00EB45A2" w:rsidRPr="008325D1" w:rsidRDefault="00EB45A2" w:rsidP="00EB45A2">
      <w:pPr>
        <w:pStyle w:val="Estndar"/>
        <w:rPr>
          <w:color w:val="auto"/>
          <w:sz w:val="22"/>
        </w:rPr>
      </w:pPr>
      <w:r w:rsidRPr="001C26EC">
        <w:rPr>
          <w:color w:val="auto"/>
          <w:sz w:val="22"/>
        </w:rPr>
        <w:t xml:space="preserve">a) Modo de acreditación: </w:t>
      </w:r>
      <w:r w:rsidR="00F01620">
        <w:rPr>
          <w:color w:val="auto"/>
          <w:sz w:val="22"/>
        </w:rPr>
        <w:t xml:space="preserve">copia de la póliza del seguro y recibo de </w:t>
      </w:r>
      <w:r w:rsidR="005C1443">
        <w:rPr>
          <w:color w:val="auto"/>
          <w:sz w:val="22"/>
        </w:rPr>
        <w:t>pago que justifique su vigencia</w:t>
      </w:r>
      <w:r w:rsidR="005C1443" w:rsidRPr="005C1443">
        <w:rPr>
          <w:color w:val="auto"/>
          <w:sz w:val="22"/>
        </w:rPr>
        <w:t xml:space="preserve"> </w:t>
      </w:r>
      <w:r w:rsidR="005C1443">
        <w:rPr>
          <w:color w:val="auto"/>
          <w:sz w:val="22"/>
        </w:rPr>
        <w:t xml:space="preserve"> en el que quede identificada la entidad asegurada, los riesgos cubiertos y los capitales asegurados. Si el certificado solo lo es de existencia de póliza, deberá ir acompañado del recibo de pago que justifique la vigencia.</w:t>
      </w:r>
    </w:p>
    <w:p w:rsidR="00EB45A2" w:rsidRDefault="00EB45A2" w:rsidP="00EB45A2">
      <w:pPr>
        <w:pStyle w:val="Estndar"/>
        <w:rPr>
          <w:color w:val="auto"/>
          <w:sz w:val="22"/>
        </w:rPr>
      </w:pPr>
    </w:p>
    <w:p w:rsidR="00EB45A2" w:rsidRDefault="00EB45A2" w:rsidP="00EB45A2">
      <w:pPr>
        <w:pStyle w:val="Estndar"/>
        <w:rPr>
          <w:color w:val="auto"/>
          <w:sz w:val="22"/>
        </w:rPr>
      </w:pPr>
      <w:r>
        <w:rPr>
          <w:color w:val="auto"/>
          <w:sz w:val="22"/>
        </w:rPr>
        <w:t xml:space="preserve">b) Importe mínimo: </w:t>
      </w:r>
    </w:p>
    <w:p w:rsidR="00EB45A2" w:rsidRDefault="00EB45A2" w:rsidP="00EB45A2">
      <w:pPr>
        <w:pStyle w:val="Estndar"/>
        <w:rPr>
          <w:color w:val="auto"/>
          <w:sz w:val="22"/>
        </w:rPr>
      </w:pPr>
      <w:bookmarkStart w:id="2" w:name="_GoBack"/>
    </w:p>
    <w:bookmarkEnd w:id="2"/>
    <w:p w:rsidR="00EB45A2" w:rsidRDefault="00EB45A2" w:rsidP="00EB45A2">
      <w:pPr>
        <w:pStyle w:val="Estndar"/>
        <w:ind w:left="60"/>
        <w:rPr>
          <w:color w:val="auto"/>
          <w:sz w:val="22"/>
        </w:rPr>
      </w:pPr>
      <w:r>
        <w:rPr>
          <w:color w:val="auto"/>
          <w:sz w:val="22"/>
        </w:rPr>
        <w:tab/>
      </w:r>
      <w:r w:rsidR="00F01620">
        <w:fldChar w:fldCharType="begin">
          <w:ffData>
            <w:name w:val=""/>
            <w:enabled/>
            <w:calcOnExit w:val="0"/>
            <w:checkBox>
              <w:sizeAuto/>
              <w:default w:val="1"/>
            </w:checkBox>
          </w:ffData>
        </w:fldChar>
      </w:r>
      <w:r w:rsidR="00F01620">
        <w:instrText xml:space="preserve"> FORMCHECKBOX </w:instrText>
      </w:r>
      <w:r w:rsidR="00CB586E">
        <w:fldChar w:fldCharType="separate"/>
      </w:r>
      <w:r w:rsidR="00F01620">
        <w:fldChar w:fldCharType="end"/>
      </w:r>
      <w:r>
        <w:t xml:space="preserve"> </w:t>
      </w:r>
      <w:r w:rsidR="00F01620">
        <w:rPr>
          <w:color w:val="auto"/>
          <w:sz w:val="22"/>
        </w:rPr>
        <w:t>Con un capital mínimo asegurado por víctima de</w:t>
      </w:r>
      <w:r w:rsidRPr="00F01620">
        <w:rPr>
          <w:color w:val="auto"/>
          <w:sz w:val="22"/>
        </w:rPr>
        <w:t xml:space="preserve">: </w:t>
      </w:r>
      <w:r w:rsidR="00B8387E">
        <w:rPr>
          <w:color w:val="auto"/>
          <w:sz w:val="22"/>
        </w:rPr>
        <w:t>600.000</w:t>
      </w:r>
      <w:r w:rsidR="004844FC">
        <w:rPr>
          <w:color w:val="auto"/>
          <w:sz w:val="22"/>
        </w:rPr>
        <w:t>€</w:t>
      </w:r>
    </w:p>
    <w:p w:rsidR="00EB45A2" w:rsidRPr="008325D1" w:rsidRDefault="00EB45A2" w:rsidP="00EB45A2">
      <w:pPr>
        <w:pStyle w:val="Estndar"/>
        <w:ind w:left="60"/>
        <w:rPr>
          <w:color w:val="auto"/>
          <w:sz w:val="22"/>
        </w:rPr>
      </w:pPr>
    </w:p>
    <w:p w:rsidR="00E8136E" w:rsidRDefault="00EB45A2" w:rsidP="00E8136E">
      <w:pPr>
        <w:pStyle w:val="Estndar"/>
        <w:ind w:left="60"/>
        <w:rPr>
          <w:color w:val="auto"/>
          <w:sz w:val="22"/>
        </w:rPr>
      </w:pPr>
      <w:r>
        <w:rPr>
          <w:color w:val="auto"/>
          <w:sz w:val="22"/>
        </w:rPr>
        <w:tab/>
      </w:r>
      <w:r w:rsidR="00565FB5">
        <w:fldChar w:fldCharType="begin">
          <w:ffData>
            <w:name w:val=""/>
            <w:enabled/>
            <w:calcOnExit w:val="0"/>
            <w:checkBox>
              <w:sizeAuto/>
              <w:default w:val="0"/>
            </w:checkBox>
          </w:ffData>
        </w:fldChar>
      </w:r>
      <w:r w:rsidR="00565FB5">
        <w:instrText xml:space="preserve"> FORMCHECKBOX </w:instrText>
      </w:r>
      <w:r w:rsidR="00CB586E">
        <w:fldChar w:fldCharType="separate"/>
      </w:r>
      <w:r w:rsidR="00565FB5">
        <w:fldChar w:fldCharType="end"/>
      </w:r>
      <w:r>
        <w:t xml:space="preserve"> </w:t>
      </w:r>
      <w:r w:rsidRPr="008325D1">
        <w:rPr>
          <w:color w:val="auto"/>
          <w:sz w:val="22"/>
        </w:rPr>
        <w:t xml:space="preserve">Por importe no inferior al Valor Estimado del contrato.   </w:t>
      </w:r>
    </w:p>
    <w:p w:rsidR="004844FC" w:rsidRDefault="004844FC" w:rsidP="00E8136E">
      <w:pPr>
        <w:pStyle w:val="Estndar"/>
        <w:ind w:left="60"/>
        <w:rPr>
          <w:color w:val="auto"/>
          <w:sz w:val="22"/>
        </w:rPr>
      </w:pPr>
    </w:p>
    <w:p w:rsidR="004844FC" w:rsidRDefault="004844FC" w:rsidP="004844FC">
      <w:pPr>
        <w:pStyle w:val="Estndar"/>
        <w:rPr>
          <w:color w:val="auto"/>
          <w:sz w:val="22"/>
          <w:szCs w:val="22"/>
        </w:rPr>
      </w:pPr>
      <w:r>
        <w:fldChar w:fldCharType="begin">
          <w:ffData>
            <w:name w:val=""/>
            <w:enabled/>
            <w:calcOnExit w:val="0"/>
            <w:checkBox>
              <w:sizeAuto/>
              <w:default w:val="1"/>
            </w:checkBox>
          </w:ffData>
        </w:fldChar>
      </w:r>
      <w:r>
        <w:instrText xml:space="preserve"> FORMCHECKBOX </w:instrText>
      </w:r>
      <w:r w:rsidR="00CB586E">
        <w:fldChar w:fldCharType="separate"/>
      </w:r>
      <w:r>
        <w:fldChar w:fldCharType="end"/>
      </w:r>
      <w:r>
        <w:t xml:space="preserve"> </w:t>
      </w:r>
      <w:r w:rsidRPr="00F86B1A">
        <w:rPr>
          <w:color w:val="0070C0"/>
          <w:sz w:val="22"/>
          <w:szCs w:val="22"/>
        </w:rPr>
        <w:t>Justificante de la existencia y vigencia de póliza de seguro de suscripción obligatoria  de vehículos a motor de cada uno de los vehículos con los que se realizará el transporte objeto  del contrato.</w:t>
      </w:r>
    </w:p>
    <w:p w:rsidR="004844FC" w:rsidRDefault="004844FC" w:rsidP="004844FC">
      <w:pPr>
        <w:pStyle w:val="Estndar"/>
        <w:ind w:left="720"/>
        <w:rPr>
          <w:color w:val="auto"/>
          <w:sz w:val="22"/>
        </w:rPr>
      </w:pPr>
    </w:p>
    <w:p w:rsidR="004844FC" w:rsidRDefault="004844FC" w:rsidP="005F556C">
      <w:pPr>
        <w:pStyle w:val="Estndar"/>
        <w:numPr>
          <w:ilvl w:val="0"/>
          <w:numId w:val="10"/>
        </w:numPr>
        <w:rPr>
          <w:color w:val="auto"/>
          <w:sz w:val="22"/>
        </w:rPr>
      </w:pPr>
      <w:r>
        <w:rPr>
          <w:color w:val="auto"/>
          <w:sz w:val="22"/>
        </w:rPr>
        <w:t>Modo de acreditación: copia de la póliza de seguro y recibo de p</w:t>
      </w:r>
      <w:r w:rsidR="005C1443">
        <w:rPr>
          <w:color w:val="auto"/>
          <w:sz w:val="22"/>
        </w:rPr>
        <w:t>ago que justifique su vigencia.</w:t>
      </w:r>
    </w:p>
    <w:p w:rsidR="004844FC" w:rsidRDefault="004844FC" w:rsidP="004844FC">
      <w:pPr>
        <w:pStyle w:val="Estndar"/>
        <w:ind w:left="60"/>
        <w:rPr>
          <w:color w:val="auto"/>
          <w:sz w:val="22"/>
        </w:rPr>
      </w:pPr>
    </w:p>
    <w:p w:rsidR="004844FC" w:rsidRDefault="004844FC" w:rsidP="004844FC">
      <w:pPr>
        <w:pStyle w:val="Estndar"/>
        <w:ind w:left="60"/>
        <w:rPr>
          <w:color w:val="0070C0"/>
          <w:sz w:val="22"/>
          <w:szCs w:val="22"/>
        </w:rPr>
      </w:pPr>
      <w:r>
        <w:fldChar w:fldCharType="begin">
          <w:ffData>
            <w:name w:val=""/>
            <w:enabled/>
            <w:calcOnExit w:val="0"/>
            <w:checkBox>
              <w:sizeAuto/>
              <w:default w:val="1"/>
            </w:checkBox>
          </w:ffData>
        </w:fldChar>
      </w:r>
      <w:r>
        <w:instrText xml:space="preserve"> FORMCHECKBOX </w:instrText>
      </w:r>
      <w:r w:rsidR="00CB586E">
        <w:fldChar w:fldCharType="separate"/>
      </w:r>
      <w:r>
        <w:fldChar w:fldCharType="end"/>
      </w:r>
      <w:r>
        <w:t xml:space="preserve"> </w:t>
      </w:r>
      <w:r>
        <w:rPr>
          <w:color w:val="0070C0"/>
          <w:sz w:val="22"/>
          <w:szCs w:val="22"/>
        </w:rPr>
        <w:t xml:space="preserve">Compromiso de mantener vigente, durante toda la duración del contrato, las pólizas de seguro en los términos indicados en los apartados anteriores. </w:t>
      </w:r>
    </w:p>
    <w:p w:rsidR="00EB45A2" w:rsidRDefault="00EB45A2" w:rsidP="004844FC">
      <w:pPr>
        <w:pStyle w:val="Estndar"/>
        <w:rPr>
          <w:color w:val="auto"/>
          <w:sz w:val="22"/>
        </w:rPr>
      </w:pPr>
    </w:p>
    <w:p w:rsidR="008A1F38" w:rsidRDefault="00EB45A2" w:rsidP="00EB45A2">
      <w:pPr>
        <w:pStyle w:val="Estndar"/>
        <w:rPr>
          <w:color w:val="auto"/>
          <w:sz w:val="22"/>
        </w:rPr>
      </w:pPr>
      <w:r>
        <w:rPr>
          <w:color w:val="auto"/>
          <w:sz w:val="22"/>
        </w:rPr>
        <w:t>a) Modo de acreditación: declaración responsable firmada.</w:t>
      </w:r>
    </w:p>
    <w:p w:rsidR="008A1F38" w:rsidRDefault="008A1F38">
      <w:pPr>
        <w:rPr>
          <w:i w:val="0"/>
          <w:snapToGrid w:val="0"/>
          <w:sz w:val="22"/>
        </w:rPr>
      </w:pPr>
      <w:r>
        <w:rPr>
          <w:sz w:val="22"/>
        </w:rPr>
        <w:br w:type="page"/>
      </w:r>
    </w:p>
    <w:p w:rsidR="00EB45A2" w:rsidRDefault="00EB45A2" w:rsidP="00EB45A2">
      <w:pPr>
        <w:pStyle w:val="Estndar"/>
        <w:rPr>
          <w:color w:val="auto"/>
          <w:sz w:val="22"/>
        </w:rPr>
      </w:pPr>
    </w:p>
    <w:p w:rsidR="00EB45A2" w:rsidRDefault="00EB45A2" w:rsidP="00EB45A2">
      <w:pPr>
        <w:pStyle w:val="Estndar"/>
        <w:ind w:left="60"/>
        <w:rPr>
          <w:color w:val="auto"/>
          <w:sz w:val="22"/>
        </w:rPr>
      </w:pPr>
    </w:p>
    <w:p w:rsidR="00EB45A2" w:rsidRPr="0097317A" w:rsidRDefault="00EB45A2" w:rsidP="005F556C">
      <w:pPr>
        <w:pStyle w:val="Textoindependiente2"/>
        <w:numPr>
          <w:ilvl w:val="1"/>
          <w:numId w:val="5"/>
        </w:numPr>
        <w:ind w:left="851" w:firstLine="0"/>
        <w:rPr>
          <w:b/>
          <w:color w:val="0070C0"/>
          <w:u w:val="none"/>
        </w:rPr>
      </w:pPr>
      <w:r w:rsidRPr="0097317A">
        <w:rPr>
          <w:b/>
          <w:color w:val="0070C0"/>
          <w:u w:val="none"/>
        </w:rPr>
        <w:t>Solvencia técnica y profesional</w:t>
      </w:r>
    </w:p>
    <w:p w:rsidR="00EB45A2" w:rsidRPr="0097317A" w:rsidRDefault="00EB45A2" w:rsidP="00EB45A2">
      <w:pPr>
        <w:pStyle w:val="Textoindependiente2"/>
        <w:rPr>
          <w:color w:val="0070C0"/>
          <w:u w:val="none"/>
        </w:rPr>
      </w:pPr>
    </w:p>
    <w:p w:rsidR="00EB45A2" w:rsidRPr="0097317A" w:rsidRDefault="00EB45A2" w:rsidP="00EB45A2">
      <w:pPr>
        <w:pStyle w:val="Textoindependiente2"/>
        <w:rPr>
          <w:color w:val="0070C0"/>
          <w:u w:val="none"/>
        </w:rPr>
      </w:pPr>
      <w:r>
        <w:rPr>
          <w:color w:val="0070C0"/>
          <w:u w:val="none"/>
        </w:rPr>
        <w:t xml:space="preserve">4.2.1 </w:t>
      </w:r>
      <w:r w:rsidRPr="0097317A">
        <w:rPr>
          <w:color w:val="0070C0"/>
          <w:u w:val="none"/>
        </w:rPr>
        <w:t>Experiencia</w:t>
      </w:r>
    </w:p>
    <w:p w:rsidR="00EB45A2" w:rsidRDefault="00EB45A2" w:rsidP="00EB45A2">
      <w:pPr>
        <w:pStyle w:val="Textoindependiente2"/>
        <w:rPr>
          <w:u w:val="none"/>
        </w:rPr>
      </w:pPr>
    </w:p>
    <w:p w:rsidR="00EB45A2" w:rsidRPr="00E52F45" w:rsidRDefault="006F2156" w:rsidP="00565FB5">
      <w:pPr>
        <w:pStyle w:val="Textoindependiente2"/>
        <w:rPr>
          <w:color w:val="0070C0"/>
          <w:u w:val="none"/>
        </w:rPr>
      </w:pPr>
      <w:r>
        <w:rPr>
          <w:u w:val="none"/>
        </w:rPr>
        <w:fldChar w:fldCharType="begin">
          <w:ffData>
            <w:name w:val="Casilla5"/>
            <w:enabled/>
            <w:calcOnExit w:val="0"/>
            <w:checkBox>
              <w:sizeAuto/>
              <w:default w:val="1"/>
            </w:checkBox>
          </w:ffData>
        </w:fldChar>
      </w:r>
      <w:bookmarkStart w:id="3" w:name="Casilla5"/>
      <w:r>
        <w:rPr>
          <w:u w:val="none"/>
        </w:rPr>
        <w:instrText xml:space="preserve"> FORMCHECKBOX </w:instrText>
      </w:r>
      <w:r w:rsidR="00CB586E">
        <w:rPr>
          <w:u w:val="none"/>
        </w:rPr>
      </w:r>
      <w:r w:rsidR="00CB586E">
        <w:rPr>
          <w:u w:val="none"/>
        </w:rPr>
        <w:fldChar w:fldCharType="separate"/>
      </w:r>
      <w:r>
        <w:rPr>
          <w:u w:val="none"/>
        </w:rPr>
        <w:fldChar w:fldCharType="end"/>
      </w:r>
      <w:bookmarkEnd w:id="3"/>
      <w:r w:rsidR="00EB45A2" w:rsidRPr="00E52F45">
        <w:rPr>
          <w:u w:val="none"/>
        </w:rPr>
        <w:t xml:space="preserve"> </w:t>
      </w:r>
      <w:r w:rsidR="00EB45A2" w:rsidRPr="00E52F45">
        <w:rPr>
          <w:color w:val="0070C0"/>
          <w:u w:val="none"/>
        </w:rPr>
        <w:t>Una relación de los principales servicios realizados</w:t>
      </w:r>
      <w:r w:rsidR="00CC3253">
        <w:rPr>
          <w:color w:val="0070C0"/>
          <w:u w:val="none"/>
        </w:rPr>
        <w:t xml:space="preserve"> por la </w:t>
      </w:r>
      <w:r w:rsidR="00CC3253" w:rsidRPr="00CC3253">
        <w:rPr>
          <w:b/>
          <w:color w:val="0070C0"/>
          <w:u w:val="none"/>
        </w:rPr>
        <w:t>empresa</w:t>
      </w:r>
      <w:r w:rsidR="00EB45A2" w:rsidRPr="00E52F45">
        <w:rPr>
          <w:color w:val="0070C0"/>
          <w:u w:val="none"/>
        </w:rPr>
        <w:t xml:space="preserve"> en los últimos tres años que incluya importe, fechas y el destinatario, público o privado, de los mismos.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 xml:space="preserve">a) Modo de acreditación: </w:t>
      </w:r>
    </w:p>
    <w:p w:rsidR="00EB45A2" w:rsidRPr="00E52F45" w:rsidRDefault="00EB45A2" w:rsidP="00EB45A2">
      <w:pPr>
        <w:pStyle w:val="Textoindependiente2"/>
        <w:rPr>
          <w:u w:val="none"/>
        </w:rPr>
      </w:pPr>
    </w:p>
    <w:p w:rsidR="00EB45A2" w:rsidRPr="00E52F45" w:rsidRDefault="00EB45A2" w:rsidP="00EB45A2">
      <w:pPr>
        <w:pStyle w:val="Textoindependiente2"/>
        <w:ind w:left="709" w:hanging="283"/>
        <w:rPr>
          <w:u w:val="none"/>
        </w:rPr>
      </w:pPr>
      <w:r w:rsidRPr="00E52F45">
        <w:rPr>
          <w:u w:val="none"/>
        </w:rPr>
        <w:t>-</w:t>
      </w:r>
      <w:r w:rsidRPr="00E52F45">
        <w:rPr>
          <w:u w:val="none"/>
        </w:rPr>
        <w:tab/>
        <w:t xml:space="preserve">Cuando el destinatario sea una entidad del sector público: certificados expedidos o visados por el órgano competente  </w:t>
      </w:r>
    </w:p>
    <w:p w:rsidR="00EB45A2" w:rsidRPr="00E52F45" w:rsidRDefault="00EB45A2" w:rsidP="00EB45A2">
      <w:pPr>
        <w:pStyle w:val="Textoindependiente2"/>
        <w:ind w:left="709" w:hanging="283"/>
        <w:rPr>
          <w:u w:val="none"/>
        </w:rPr>
      </w:pPr>
      <w:r w:rsidRPr="00E52F45">
        <w:rPr>
          <w:u w:val="none"/>
        </w:rPr>
        <w:t>-</w:t>
      </w:r>
      <w:r w:rsidRPr="00E52F45">
        <w:rPr>
          <w:u w:val="none"/>
        </w:rPr>
        <w:tab/>
        <w:t xml:space="preserve">Cuando el destinatario sea un sujeto privado: certificado expedido por éste o, a falta de este certificado, mediante una declaración del empresario.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 xml:space="preserve">b) Requisito mínimo: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ab/>
      </w:r>
      <w:r w:rsidR="00326701" w:rsidRPr="000E19F6">
        <w:rPr>
          <w:u w:val="none"/>
        </w:rPr>
        <w:fldChar w:fldCharType="begin">
          <w:ffData>
            <w:name w:val=""/>
            <w:enabled/>
            <w:calcOnExit w:val="0"/>
            <w:checkBox>
              <w:sizeAuto/>
              <w:default w:val="1"/>
            </w:checkBox>
          </w:ffData>
        </w:fldChar>
      </w:r>
      <w:r w:rsidR="00326701" w:rsidRPr="000E19F6">
        <w:rPr>
          <w:u w:val="none"/>
        </w:rPr>
        <w:instrText xml:space="preserve"> FORMCHECKBOX </w:instrText>
      </w:r>
      <w:r w:rsidR="00CB586E">
        <w:rPr>
          <w:u w:val="none"/>
        </w:rPr>
      </w:r>
      <w:r w:rsidR="00CB586E">
        <w:rPr>
          <w:u w:val="none"/>
        </w:rPr>
        <w:fldChar w:fldCharType="separate"/>
      </w:r>
      <w:r w:rsidR="00326701" w:rsidRPr="000E19F6">
        <w:rPr>
          <w:u w:val="none"/>
        </w:rPr>
        <w:fldChar w:fldCharType="end"/>
      </w:r>
      <w:r w:rsidRPr="000E19F6">
        <w:rPr>
          <w:u w:val="none"/>
        </w:rPr>
        <w:t xml:space="preserve"> Importe anual que el empresario deberá acreditar como ejecutado, en el año de mayor ejecución del periodo antes indicado, en servicios de igual o similar naturaleza que los del contrato:</w:t>
      </w:r>
      <w:r w:rsidR="000408FE" w:rsidRPr="000E19F6">
        <w:rPr>
          <w:u w:val="none"/>
        </w:rPr>
        <w:t xml:space="preserve"> </w:t>
      </w:r>
      <w:r w:rsidR="003456AA">
        <w:rPr>
          <w:u w:val="none"/>
        </w:rPr>
        <w:t>1</w:t>
      </w:r>
      <w:r w:rsidR="00C321F3">
        <w:rPr>
          <w:u w:val="none"/>
        </w:rPr>
        <w:t>32</w:t>
      </w:r>
      <w:r w:rsidR="000408FE" w:rsidRPr="000E19F6">
        <w:rPr>
          <w:u w:val="none"/>
        </w:rPr>
        <w:t>.</w:t>
      </w:r>
      <w:r w:rsidR="000E19F6" w:rsidRPr="000E19F6">
        <w:rPr>
          <w:u w:val="none"/>
        </w:rPr>
        <w:t>0</w:t>
      </w:r>
      <w:r w:rsidR="000408FE" w:rsidRPr="000E19F6">
        <w:rPr>
          <w:u w:val="none"/>
        </w:rPr>
        <w:t>00€</w:t>
      </w:r>
    </w:p>
    <w:p w:rsidR="00EB45A2" w:rsidRPr="00E52F45" w:rsidRDefault="00EB45A2" w:rsidP="00EB45A2">
      <w:pPr>
        <w:pStyle w:val="Textoindependiente2"/>
        <w:rPr>
          <w:u w:val="none"/>
        </w:rPr>
      </w:pPr>
    </w:p>
    <w:p w:rsidR="00EB45A2" w:rsidRDefault="00EB45A2" w:rsidP="00EB45A2">
      <w:pPr>
        <w:pStyle w:val="Textoindependiente2"/>
        <w:rPr>
          <w:u w:val="none"/>
        </w:rPr>
      </w:pPr>
      <w:r w:rsidRPr="00E52F45">
        <w:rPr>
          <w:u w:val="none"/>
        </w:rPr>
        <w:tab/>
      </w:r>
      <w:r w:rsidRPr="00E52F45">
        <w:rPr>
          <w:u w:val="none"/>
        </w:rPr>
        <w:fldChar w:fldCharType="begin">
          <w:ffData>
            <w:name w:val=""/>
            <w:enabled/>
            <w:calcOnExit w:val="0"/>
            <w:checkBox>
              <w:sizeAuto/>
              <w:default w:val="0"/>
            </w:checkBox>
          </w:ffData>
        </w:fldChar>
      </w:r>
      <w:r w:rsidRPr="00E52F45">
        <w:rPr>
          <w:u w:val="none"/>
        </w:rPr>
        <w:instrText xml:space="preserve"> FORMCHECKBOX </w:instrText>
      </w:r>
      <w:r w:rsidR="00CB586E">
        <w:rPr>
          <w:u w:val="none"/>
        </w:rPr>
      </w:r>
      <w:r w:rsidR="00CB586E">
        <w:rPr>
          <w:u w:val="none"/>
        </w:rPr>
        <w:fldChar w:fldCharType="separate"/>
      </w:r>
      <w:r w:rsidRPr="00E52F45">
        <w:rPr>
          <w:u w:val="none"/>
        </w:rPr>
        <w:fldChar w:fldCharType="end"/>
      </w:r>
      <w:r w:rsidRPr="00E52F45">
        <w:rPr>
          <w:u w:val="none"/>
        </w:rPr>
        <w:t xml:space="preserve"> Que el importe anual acumulado en el año de mayor ejecución sea igual o superior al 70% del valor estimado del contrato, o de su anualidad media si esta es inferior al valor estimado del contrato</w:t>
      </w:r>
      <w:r w:rsidR="00E52F45" w:rsidRPr="00E52F45">
        <w:rPr>
          <w:u w:val="none"/>
        </w:rPr>
        <w:t xml:space="preserve">. </w:t>
      </w:r>
    </w:p>
    <w:p w:rsidR="00E52F45" w:rsidRDefault="00E52F45" w:rsidP="00EB45A2">
      <w:pPr>
        <w:pStyle w:val="Textoindependiente2"/>
        <w:rPr>
          <w:u w:val="none"/>
        </w:rPr>
      </w:pPr>
    </w:p>
    <w:p w:rsidR="00565FB5" w:rsidRPr="00565FB5" w:rsidRDefault="006F2156" w:rsidP="00565FB5">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CB586E">
        <w:rPr>
          <w:u w:val="none"/>
        </w:rPr>
      </w:r>
      <w:r w:rsidR="00CB586E">
        <w:rPr>
          <w:u w:val="none"/>
        </w:rPr>
        <w:fldChar w:fldCharType="separate"/>
      </w:r>
      <w:r>
        <w:rPr>
          <w:u w:val="none"/>
        </w:rPr>
        <w:fldChar w:fldCharType="end"/>
      </w:r>
      <w:r w:rsidR="00565FB5" w:rsidRPr="00E52F45">
        <w:rPr>
          <w:u w:val="none"/>
        </w:rPr>
        <w:t xml:space="preserve"> </w:t>
      </w:r>
      <w:r w:rsidR="00565FB5" w:rsidRPr="00CC3253">
        <w:rPr>
          <w:b/>
          <w:color w:val="0070C0"/>
          <w:u w:val="none"/>
        </w:rPr>
        <w:t>Para empresas de nueva creación</w:t>
      </w:r>
      <w:r w:rsidR="00565FB5" w:rsidRPr="00565FB5">
        <w:rPr>
          <w:color w:val="0070C0"/>
          <w:u w:val="none"/>
        </w:rPr>
        <w:t xml:space="preserve"> (antigüedad inferior a cinco años): experiencia mínima </w:t>
      </w:r>
      <w:r w:rsidR="00CC3253">
        <w:rPr>
          <w:color w:val="0070C0"/>
          <w:u w:val="none"/>
        </w:rPr>
        <w:t xml:space="preserve">de tres años en los servicios objeto del contrato, </w:t>
      </w:r>
      <w:r w:rsidR="00565FB5" w:rsidRPr="00565FB5">
        <w:rPr>
          <w:color w:val="0070C0"/>
          <w:u w:val="none"/>
        </w:rPr>
        <w:t xml:space="preserve">del personal adscrito </w:t>
      </w:r>
      <w:r w:rsidR="00E83DFB">
        <w:rPr>
          <w:color w:val="0070C0"/>
          <w:u w:val="none"/>
        </w:rPr>
        <w:t xml:space="preserve"> a las ambulancias mínimas.</w:t>
      </w:r>
    </w:p>
    <w:p w:rsidR="00565FB5" w:rsidRDefault="00565FB5" w:rsidP="00565FB5">
      <w:pPr>
        <w:pStyle w:val="Textoindependiente2"/>
        <w:rPr>
          <w:u w:val="none"/>
        </w:rPr>
      </w:pPr>
    </w:p>
    <w:p w:rsidR="00565FB5" w:rsidRDefault="00565FB5" w:rsidP="005F556C">
      <w:pPr>
        <w:pStyle w:val="Textoindependiente2"/>
        <w:numPr>
          <w:ilvl w:val="0"/>
          <w:numId w:val="7"/>
        </w:numPr>
        <w:rPr>
          <w:u w:val="none"/>
        </w:rPr>
      </w:pPr>
      <w:r>
        <w:rPr>
          <w:u w:val="none"/>
        </w:rPr>
        <w:t xml:space="preserve">Modo acreditación: </w:t>
      </w:r>
      <w:r w:rsidR="00CC3253" w:rsidRPr="00CC3253">
        <w:rPr>
          <w:u w:val="none"/>
        </w:rPr>
        <w:t xml:space="preserve">certificados expedidos por el órgano público o </w:t>
      </w:r>
      <w:r w:rsidR="00CC3253">
        <w:rPr>
          <w:u w:val="none"/>
        </w:rPr>
        <w:t>sujeto privado</w:t>
      </w:r>
      <w:r w:rsidR="00CC3253" w:rsidRPr="00CC3253">
        <w:rPr>
          <w:u w:val="none"/>
        </w:rPr>
        <w:t xml:space="preserve"> correspondiente, para el que el profesion</w:t>
      </w:r>
      <w:r w:rsidR="00CC3253">
        <w:rPr>
          <w:u w:val="none"/>
        </w:rPr>
        <w:t xml:space="preserve">al haya prestado sus servicios. </w:t>
      </w:r>
    </w:p>
    <w:p w:rsidR="00B8387E" w:rsidRPr="00CC3253" w:rsidRDefault="00B8387E" w:rsidP="00B8387E">
      <w:pPr>
        <w:pStyle w:val="Textoindependiente2"/>
        <w:ind w:left="360"/>
        <w:rPr>
          <w:u w:val="none"/>
        </w:rPr>
      </w:pPr>
    </w:p>
    <w:p w:rsidR="00CC3253" w:rsidRPr="00E52F45" w:rsidRDefault="00CC3253" w:rsidP="00CC3253">
      <w:pPr>
        <w:pStyle w:val="Textoindependiente2"/>
        <w:rPr>
          <w:u w:val="none"/>
        </w:rPr>
      </w:pPr>
      <w:r w:rsidRPr="00E52F45">
        <w:rPr>
          <w:u w:val="none"/>
        </w:rPr>
        <w:t xml:space="preserve">b) Requisito mínimo: </w:t>
      </w:r>
    </w:p>
    <w:p w:rsidR="00565FB5" w:rsidRDefault="00565FB5" w:rsidP="00565FB5">
      <w:pPr>
        <w:pStyle w:val="Textoindependiente2"/>
        <w:rPr>
          <w:color w:val="0070C0"/>
          <w:u w:val="none"/>
        </w:rPr>
      </w:pPr>
    </w:p>
    <w:p w:rsidR="00565FB5" w:rsidRDefault="00CC3253" w:rsidP="00EB45A2">
      <w:pPr>
        <w:pStyle w:val="Textoindependiente2"/>
        <w:rPr>
          <w:u w:val="none"/>
        </w:rPr>
      </w:pPr>
      <w:r w:rsidRPr="00E52F45">
        <w:rPr>
          <w:u w:val="none"/>
        </w:rPr>
        <w:tab/>
      </w:r>
      <w:r w:rsidR="006F2156">
        <w:rPr>
          <w:u w:val="none"/>
        </w:rPr>
        <w:fldChar w:fldCharType="begin">
          <w:ffData>
            <w:name w:val=""/>
            <w:enabled/>
            <w:calcOnExit w:val="0"/>
            <w:checkBox>
              <w:sizeAuto/>
              <w:default w:val="1"/>
            </w:checkBox>
          </w:ffData>
        </w:fldChar>
      </w:r>
      <w:r w:rsidR="006F2156">
        <w:rPr>
          <w:u w:val="none"/>
        </w:rPr>
        <w:instrText xml:space="preserve"> FORMCHECKBOX </w:instrText>
      </w:r>
      <w:r w:rsidR="00CB586E">
        <w:rPr>
          <w:u w:val="none"/>
        </w:rPr>
      </w:r>
      <w:r w:rsidR="00CB586E">
        <w:rPr>
          <w:u w:val="none"/>
        </w:rPr>
        <w:fldChar w:fldCharType="separate"/>
      </w:r>
      <w:r w:rsidR="006F2156">
        <w:rPr>
          <w:u w:val="none"/>
        </w:rPr>
        <w:fldChar w:fldCharType="end"/>
      </w:r>
      <w:r w:rsidRPr="00E52F45">
        <w:rPr>
          <w:u w:val="none"/>
        </w:rPr>
        <w:t xml:space="preserve"> </w:t>
      </w:r>
      <w:r w:rsidR="00141FA4">
        <w:rPr>
          <w:u w:val="none"/>
        </w:rPr>
        <w:t>Tres</w:t>
      </w:r>
      <w:r>
        <w:rPr>
          <w:u w:val="none"/>
        </w:rPr>
        <w:t xml:space="preserve"> años de experiencia en los servicios objeto del contrato. </w:t>
      </w:r>
    </w:p>
    <w:p w:rsidR="00CC3253" w:rsidRDefault="00CC3253" w:rsidP="00EB45A2">
      <w:pPr>
        <w:pStyle w:val="Textoindependiente2"/>
        <w:rPr>
          <w:u w:val="none"/>
        </w:rPr>
      </w:pPr>
    </w:p>
    <w:p w:rsidR="00CC3253" w:rsidRPr="0097317A" w:rsidRDefault="00EB45A2" w:rsidP="00EB45A2">
      <w:pPr>
        <w:pStyle w:val="Textoindependiente2"/>
        <w:rPr>
          <w:color w:val="0070C0"/>
          <w:u w:val="none"/>
        </w:rPr>
      </w:pPr>
      <w:r>
        <w:rPr>
          <w:color w:val="0070C0"/>
          <w:u w:val="none"/>
        </w:rPr>
        <w:t>4.2.2</w:t>
      </w:r>
      <w:r w:rsidRPr="0097317A">
        <w:rPr>
          <w:color w:val="0070C0"/>
          <w:u w:val="none"/>
        </w:rPr>
        <w:t xml:space="preserve"> Equipo humano  </w:t>
      </w:r>
    </w:p>
    <w:p w:rsidR="00EB45A2" w:rsidRDefault="00EB45A2" w:rsidP="00EB45A2">
      <w:pPr>
        <w:pStyle w:val="Textoindependiente2"/>
        <w:rPr>
          <w:u w:val="none"/>
        </w:rPr>
      </w:pPr>
    </w:p>
    <w:p w:rsidR="00EB45A2" w:rsidRPr="00254AC9" w:rsidRDefault="00774850" w:rsidP="00EB45A2">
      <w:pPr>
        <w:pStyle w:val="Textoindependiente2"/>
        <w:rPr>
          <w:color w:val="FF0000"/>
          <w:u w:val="none"/>
        </w:rPr>
      </w:pPr>
      <w:r>
        <w:rPr>
          <w:u w:val="none"/>
        </w:rPr>
        <w:fldChar w:fldCharType="begin">
          <w:ffData>
            <w:name w:val="Casilla9"/>
            <w:enabled/>
            <w:calcOnExit w:val="0"/>
            <w:checkBox>
              <w:sizeAuto/>
              <w:default w:val="0"/>
            </w:checkBox>
          </w:ffData>
        </w:fldChar>
      </w:r>
      <w:bookmarkStart w:id="4" w:name="Casilla9"/>
      <w:r>
        <w:rPr>
          <w:u w:val="none"/>
        </w:rPr>
        <w:instrText xml:space="preserve"> FORMCHECKBOX </w:instrText>
      </w:r>
      <w:r w:rsidR="00CB586E">
        <w:rPr>
          <w:u w:val="none"/>
        </w:rPr>
      </w:r>
      <w:r w:rsidR="00CB586E">
        <w:rPr>
          <w:u w:val="none"/>
        </w:rPr>
        <w:fldChar w:fldCharType="separate"/>
      </w:r>
      <w:r>
        <w:rPr>
          <w:u w:val="none"/>
        </w:rPr>
        <w:fldChar w:fldCharType="end"/>
      </w:r>
      <w:bookmarkEnd w:id="4"/>
      <w:r w:rsidR="00EB45A2" w:rsidRPr="00BA3484">
        <w:rPr>
          <w:u w:val="none"/>
        </w:rPr>
        <w:t xml:space="preserve"> </w:t>
      </w:r>
      <w:r w:rsidR="00EB45A2" w:rsidRPr="00BA3484">
        <w:rPr>
          <w:color w:val="0070C0"/>
          <w:u w:val="none"/>
        </w:rPr>
        <w:t>Las titulaciones académica</w:t>
      </w:r>
      <w:r w:rsidR="005C5D65" w:rsidRPr="00BA3484">
        <w:rPr>
          <w:color w:val="0070C0"/>
          <w:u w:val="none"/>
        </w:rPr>
        <w:t xml:space="preserve">s y profesionales </w:t>
      </w:r>
      <w:r w:rsidR="00EB45A2" w:rsidRPr="00BA3484">
        <w:rPr>
          <w:color w:val="0070C0"/>
          <w:u w:val="none"/>
        </w:rPr>
        <w:t>del personal responsable de la ejecución del contrato</w:t>
      </w:r>
      <w:r w:rsidR="00254AC9">
        <w:rPr>
          <w:color w:val="0000FF"/>
          <w:u w:val="none"/>
        </w:rPr>
        <w:t xml:space="preserve"> </w:t>
      </w:r>
    </w:p>
    <w:p w:rsidR="00EB45A2" w:rsidRPr="00254AC9" w:rsidRDefault="00EB45A2" w:rsidP="00EB45A2">
      <w:pPr>
        <w:pStyle w:val="Textoindependiente2"/>
        <w:rPr>
          <w:color w:val="FF0000"/>
          <w:u w:val="none"/>
        </w:rPr>
      </w:pPr>
    </w:p>
    <w:p w:rsidR="00EB45A2" w:rsidRPr="00BA3484" w:rsidRDefault="00EB45A2" w:rsidP="00EB45A2">
      <w:pPr>
        <w:pStyle w:val="Textoindependiente2"/>
        <w:rPr>
          <w:u w:val="none"/>
        </w:rPr>
      </w:pPr>
      <w:r w:rsidRPr="00BA3484">
        <w:rPr>
          <w:u w:val="none"/>
        </w:rPr>
        <w:t xml:space="preserve">a) Modo de acreditación: copia de titulaciones </w:t>
      </w:r>
      <w:r w:rsidR="005C5D65" w:rsidRPr="00BA3484">
        <w:rPr>
          <w:u w:val="none"/>
        </w:rPr>
        <w:t>académicas/profesionales</w:t>
      </w:r>
    </w:p>
    <w:p w:rsidR="00EB45A2" w:rsidRPr="00BA3484" w:rsidRDefault="00EB45A2" w:rsidP="00EB45A2">
      <w:pPr>
        <w:pStyle w:val="Textoindependiente2"/>
        <w:rPr>
          <w:u w:val="none"/>
        </w:rPr>
      </w:pPr>
    </w:p>
    <w:p w:rsidR="00EB45A2" w:rsidRPr="00BA3484" w:rsidRDefault="00EB45A2" w:rsidP="00EB45A2">
      <w:pPr>
        <w:pStyle w:val="Textoindependiente2"/>
        <w:rPr>
          <w:u w:val="none"/>
        </w:rPr>
      </w:pPr>
      <w:r w:rsidRPr="00BA3484">
        <w:rPr>
          <w:u w:val="none"/>
        </w:rPr>
        <w:t xml:space="preserve">b) Requisito mínimo: </w:t>
      </w:r>
    </w:p>
    <w:p w:rsidR="00EB45A2" w:rsidRPr="00BA3484" w:rsidRDefault="00EB45A2" w:rsidP="00EB45A2">
      <w:pPr>
        <w:pStyle w:val="Textoindependiente2"/>
        <w:rPr>
          <w:u w:val="none"/>
        </w:rPr>
      </w:pPr>
    </w:p>
    <w:p w:rsidR="000F2EE8" w:rsidRDefault="00BA3484" w:rsidP="005F556C">
      <w:pPr>
        <w:pStyle w:val="Textoindependiente2"/>
        <w:numPr>
          <w:ilvl w:val="0"/>
          <w:numId w:val="3"/>
        </w:numPr>
        <w:rPr>
          <w:u w:val="none"/>
        </w:rPr>
      </w:pPr>
      <w:r w:rsidRPr="00774850">
        <w:rPr>
          <w:u w:val="none"/>
        </w:rPr>
        <w:t>P</w:t>
      </w:r>
      <w:r w:rsidR="005C5D65" w:rsidRPr="00774850">
        <w:rPr>
          <w:u w:val="none"/>
        </w:rPr>
        <w:t>ersonal mínimo exigido:</w:t>
      </w:r>
      <w:r w:rsidR="00254AC9" w:rsidRPr="00774850">
        <w:rPr>
          <w:u w:val="none"/>
        </w:rPr>
        <w:t xml:space="preserve"> </w:t>
      </w:r>
      <w:r w:rsidR="000408FE">
        <w:rPr>
          <w:u w:val="none"/>
        </w:rPr>
        <w:t>el indicado en el Pliego técnico</w:t>
      </w:r>
    </w:p>
    <w:p w:rsidR="00774850" w:rsidRPr="00774850" w:rsidRDefault="00774850" w:rsidP="00774850">
      <w:pPr>
        <w:pStyle w:val="Textoindependiente2"/>
        <w:ind w:left="1065"/>
        <w:rPr>
          <w:u w:val="none"/>
        </w:rPr>
      </w:pPr>
    </w:p>
    <w:p w:rsidR="00BA3484" w:rsidRPr="00565FB5" w:rsidRDefault="00BA3484" w:rsidP="00BA3484">
      <w:pPr>
        <w:pStyle w:val="Textoindependiente2"/>
        <w:rPr>
          <w:color w:val="0070C0"/>
          <w:u w:val="none"/>
        </w:rPr>
      </w:pPr>
      <w:r w:rsidRPr="00E52F45">
        <w:rPr>
          <w:u w:val="none"/>
        </w:rPr>
        <w:fldChar w:fldCharType="begin">
          <w:ffData>
            <w:name w:val="Casilla5"/>
            <w:enabled/>
            <w:calcOnExit w:val="0"/>
            <w:checkBox>
              <w:sizeAuto/>
              <w:default w:val="0"/>
            </w:checkBox>
          </w:ffData>
        </w:fldChar>
      </w:r>
      <w:r w:rsidRPr="00E52F45">
        <w:rPr>
          <w:u w:val="none"/>
        </w:rPr>
        <w:instrText xml:space="preserve"> FORMCHECKBOX </w:instrText>
      </w:r>
      <w:r w:rsidR="00CB586E">
        <w:rPr>
          <w:u w:val="none"/>
        </w:rPr>
      </w:r>
      <w:r w:rsidR="00CB586E">
        <w:rPr>
          <w:u w:val="none"/>
        </w:rPr>
        <w:fldChar w:fldCharType="separate"/>
      </w:r>
      <w:r w:rsidRPr="00E52F45">
        <w:rPr>
          <w:u w:val="none"/>
        </w:rPr>
        <w:fldChar w:fldCharType="end"/>
      </w:r>
      <w:r w:rsidRPr="00E52F45">
        <w:rPr>
          <w:u w:val="none"/>
        </w:rPr>
        <w:t xml:space="preserve"> </w:t>
      </w:r>
      <w:r w:rsidRPr="00CC3253">
        <w:rPr>
          <w:color w:val="0070C0"/>
          <w:u w:val="none"/>
        </w:rPr>
        <w:t>E</w:t>
      </w:r>
      <w:r w:rsidRPr="00565FB5">
        <w:rPr>
          <w:color w:val="0070C0"/>
          <w:u w:val="none"/>
        </w:rPr>
        <w:t xml:space="preserve">xperiencia del personal facultativo sanitario adscrito para la ejecución del servicio. </w:t>
      </w:r>
    </w:p>
    <w:p w:rsidR="00BA3484" w:rsidRDefault="00BA3484" w:rsidP="00BA3484">
      <w:pPr>
        <w:pStyle w:val="Textoindependiente2"/>
        <w:rPr>
          <w:u w:val="none"/>
        </w:rPr>
      </w:pPr>
    </w:p>
    <w:p w:rsidR="00BA3484" w:rsidRDefault="00BA3484" w:rsidP="005F556C">
      <w:pPr>
        <w:pStyle w:val="Textoindependiente2"/>
        <w:numPr>
          <w:ilvl w:val="0"/>
          <w:numId w:val="8"/>
        </w:numPr>
        <w:rPr>
          <w:u w:val="none"/>
        </w:rPr>
      </w:pPr>
      <w:r>
        <w:rPr>
          <w:u w:val="none"/>
        </w:rPr>
        <w:t xml:space="preserve">Modo acreditación: </w:t>
      </w:r>
      <w:r w:rsidRPr="00CC3253">
        <w:rPr>
          <w:u w:val="none"/>
        </w:rPr>
        <w:t xml:space="preserve">certificados expedidos por el órgano público o </w:t>
      </w:r>
      <w:r>
        <w:rPr>
          <w:u w:val="none"/>
        </w:rPr>
        <w:t>sujeto privado</w:t>
      </w:r>
      <w:r w:rsidRPr="00CC3253">
        <w:rPr>
          <w:u w:val="none"/>
        </w:rPr>
        <w:t xml:space="preserve"> correspondiente, para el que el profesion</w:t>
      </w:r>
      <w:r>
        <w:rPr>
          <w:u w:val="none"/>
        </w:rPr>
        <w:t xml:space="preserve">al haya prestado sus servicios. </w:t>
      </w:r>
    </w:p>
    <w:p w:rsidR="00BA3484" w:rsidRPr="00CC3253" w:rsidRDefault="00BA3484" w:rsidP="00BA3484">
      <w:pPr>
        <w:pStyle w:val="Textoindependiente2"/>
        <w:ind w:left="360"/>
        <w:rPr>
          <w:u w:val="none"/>
        </w:rPr>
      </w:pPr>
    </w:p>
    <w:p w:rsidR="00BA3484" w:rsidRPr="00E52F45" w:rsidRDefault="00BA3484" w:rsidP="00BA3484">
      <w:pPr>
        <w:pStyle w:val="Textoindependiente2"/>
        <w:rPr>
          <w:u w:val="none"/>
        </w:rPr>
      </w:pPr>
      <w:r w:rsidRPr="00E52F45">
        <w:rPr>
          <w:u w:val="none"/>
        </w:rPr>
        <w:t xml:space="preserve">b) Requisito mínimo: </w:t>
      </w:r>
    </w:p>
    <w:p w:rsidR="00BA3484" w:rsidRDefault="00BA3484" w:rsidP="00BA3484">
      <w:pPr>
        <w:pStyle w:val="Textoindependiente2"/>
        <w:rPr>
          <w:color w:val="0070C0"/>
          <w:u w:val="none"/>
        </w:rPr>
      </w:pPr>
    </w:p>
    <w:p w:rsidR="00BA3484" w:rsidRDefault="00BA3484" w:rsidP="00BA3484">
      <w:pPr>
        <w:pStyle w:val="Textoindependiente2"/>
        <w:rPr>
          <w:u w:val="none"/>
        </w:rPr>
      </w:pPr>
      <w:r w:rsidRPr="00E52F45">
        <w:rPr>
          <w:u w:val="none"/>
        </w:rPr>
        <w:tab/>
      </w:r>
      <w:r w:rsidRPr="00E52F45">
        <w:rPr>
          <w:u w:val="none"/>
        </w:rPr>
        <w:fldChar w:fldCharType="begin">
          <w:ffData>
            <w:name w:val="Casilla2"/>
            <w:enabled/>
            <w:calcOnExit w:val="0"/>
            <w:checkBox>
              <w:sizeAuto/>
              <w:default w:val="0"/>
            </w:checkBox>
          </w:ffData>
        </w:fldChar>
      </w:r>
      <w:r w:rsidRPr="00E52F45">
        <w:rPr>
          <w:u w:val="none"/>
        </w:rPr>
        <w:instrText xml:space="preserve"> FORMCHECKBOX </w:instrText>
      </w:r>
      <w:r w:rsidR="00CB586E">
        <w:rPr>
          <w:u w:val="none"/>
        </w:rPr>
      </w:r>
      <w:r w:rsidR="00CB586E">
        <w:rPr>
          <w:u w:val="none"/>
        </w:rPr>
        <w:fldChar w:fldCharType="separate"/>
      </w:r>
      <w:r w:rsidRPr="00E52F45">
        <w:rPr>
          <w:u w:val="none"/>
        </w:rPr>
        <w:fldChar w:fldCharType="end"/>
      </w:r>
      <w:r>
        <w:rPr>
          <w:u w:val="none"/>
        </w:rPr>
        <w:t xml:space="preserve"> _______ año/s de experiencia en los servicios objeto del contrato. </w:t>
      </w:r>
    </w:p>
    <w:p w:rsidR="000F2EE8" w:rsidRDefault="000F2EE8" w:rsidP="00EB45A2">
      <w:pPr>
        <w:pStyle w:val="Textoindependiente2"/>
        <w:rPr>
          <w:u w:val="none"/>
        </w:rPr>
      </w:pPr>
    </w:p>
    <w:p w:rsidR="00EB45A2" w:rsidRDefault="000F2EE8" w:rsidP="00EB45A2">
      <w:pPr>
        <w:jc w:val="both"/>
        <w:rPr>
          <w:i w:val="0"/>
          <w:sz w:val="22"/>
        </w:rPr>
      </w:pPr>
      <w:r>
        <w:rPr>
          <w:i w:val="0"/>
          <w:sz w:val="22"/>
        </w:rPr>
        <w:lastRenderedPageBreak/>
        <w:fldChar w:fldCharType="begin">
          <w:ffData>
            <w:name w:val="Casilla15"/>
            <w:enabled/>
            <w:calcOnExit w:val="0"/>
            <w:checkBox>
              <w:sizeAuto/>
              <w:default w:val="1"/>
            </w:checkBox>
          </w:ffData>
        </w:fldChar>
      </w:r>
      <w:bookmarkStart w:id="5" w:name="Casilla15"/>
      <w:r>
        <w:rPr>
          <w:i w:val="0"/>
          <w:sz w:val="22"/>
        </w:rPr>
        <w:instrText xml:space="preserve"> FORMCHECKBOX </w:instrText>
      </w:r>
      <w:r w:rsidR="00CB586E">
        <w:rPr>
          <w:i w:val="0"/>
          <w:sz w:val="22"/>
        </w:rPr>
      </w:r>
      <w:r w:rsidR="00CB586E">
        <w:rPr>
          <w:i w:val="0"/>
          <w:sz w:val="22"/>
        </w:rPr>
        <w:fldChar w:fldCharType="separate"/>
      </w:r>
      <w:r>
        <w:rPr>
          <w:i w:val="0"/>
          <w:sz w:val="22"/>
        </w:rPr>
        <w:fldChar w:fldCharType="end"/>
      </w:r>
      <w:bookmarkEnd w:id="5"/>
      <w:r w:rsidR="00EB45A2" w:rsidRPr="00293016">
        <w:rPr>
          <w:i w:val="0"/>
          <w:sz w:val="22"/>
        </w:rPr>
        <w:t xml:space="preserve"> </w:t>
      </w:r>
      <w:r w:rsidR="00EB45A2" w:rsidRPr="00232075">
        <w:rPr>
          <w:i w:val="0"/>
          <w:color w:val="0070C0"/>
          <w:sz w:val="22"/>
        </w:rPr>
        <w:t xml:space="preserve">Compromiso a dedicar o adscribir a la ejecución del contrato los medios personales </w:t>
      </w:r>
      <w:r w:rsidR="00141FA4">
        <w:rPr>
          <w:i w:val="0"/>
          <w:color w:val="0070C0"/>
          <w:sz w:val="22"/>
        </w:rPr>
        <w:t>y</w:t>
      </w:r>
      <w:r w:rsidR="00EB45A2" w:rsidRPr="00232075">
        <w:rPr>
          <w:i w:val="0"/>
          <w:color w:val="0070C0"/>
          <w:sz w:val="22"/>
        </w:rPr>
        <w:t xml:space="preserve"> materiales suficientes para ello (art. </w:t>
      </w:r>
      <w:r w:rsidR="00EB45A2">
        <w:rPr>
          <w:i w:val="0"/>
          <w:color w:val="0070C0"/>
          <w:sz w:val="22"/>
        </w:rPr>
        <w:t>76.2</w:t>
      </w:r>
      <w:r w:rsidR="00EB45A2" w:rsidRPr="00232075">
        <w:rPr>
          <w:i w:val="0"/>
          <w:color w:val="0070C0"/>
          <w:sz w:val="22"/>
        </w:rPr>
        <w:t xml:space="preserve"> LCSP)</w:t>
      </w:r>
      <w:r w:rsidR="00EB45A2" w:rsidRPr="004C7FD3">
        <w:rPr>
          <w:i w:val="0"/>
          <w:color w:val="0070C0"/>
          <w:sz w:val="22"/>
        </w:rPr>
        <w:t xml:space="preserve"> (Anexo IV.6)</w:t>
      </w:r>
      <w:r w:rsidR="00EB45A2">
        <w:rPr>
          <w:i w:val="0"/>
          <w:color w:val="0070C0"/>
          <w:sz w:val="22"/>
        </w:rPr>
        <w:t>.</w:t>
      </w:r>
    </w:p>
    <w:p w:rsidR="00EB45A2" w:rsidRPr="00293016" w:rsidRDefault="00EB45A2" w:rsidP="00EB45A2">
      <w:pPr>
        <w:jc w:val="both"/>
        <w:rPr>
          <w:i w:val="0"/>
          <w:snapToGrid w:val="0"/>
          <w:sz w:val="22"/>
        </w:rPr>
      </w:pPr>
    </w:p>
    <w:p w:rsidR="00EB45A2" w:rsidRPr="00293016" w:rsidRDefault="00EB45A2" w:rsidP="00EB45A2">
      <w:pPr>
        <w:jc w:val="both"/>
        <w:rPr>
          <w:i w:val="0"/>
          <w:sz w:val="22"/>
        </w:rPr>
      </w:pPr>
      <w:r w:rsidRPr="00293016">
        <w:rPr>
          <w:i w:val="0"/>
          <w:sz w:val="22"/>
        </w:rPr>
        <w:t>a) Modo de acreditación: Declaración responsable firmada</w:t>
      </w:r>
      <w:r>
        <w:rPr>
          <w:i w:val="0"/>
          <w:sz w:val="22"/>
        </w:rPr>
        <w:t>.</w:t>
      </w:r>
    </w:p>
    <w:p w:rsidR="000F2EE8" w:rsidRDefault="000F2EE8" w:rsidP="00EB45A2">
      <w:pPr>
        <w:pStyle w:val="Textoindependiente2"/>
        <w:rPr>
          <w:color w:val="0070C0"/>
          <w:u w:val="none"/>
        </w:rPr>
      </w:pPr>
    </w:p>
    <w:p w:rsidR="00CC4471" w:rsidRPr="0097317A" w:rsidRDefault="00EB45A2" w:rsidP="00EB45A2">
      <w:pPr>
        <w:pStyle w:val="Textoindependiente2"/>
        <w:rPr>
          <w:color w:val="0070C0"/>
          <w:u w:val="none"/>
        </w:rPr>
      </w:pPr>
      <w:r>
        <w:rPr>
          <w:color w:val="0070C0"/>
          <w:u w:val="none"/>
        </w:rPr>
        <w:t>4.2.</w:t>
      </w:r>
      <w:r w:rsidRPr="0097317A">
        <w:rPr>
          <w:color w:val="0070C0"/>
          <w:u w:val="none"/>
        </w:rPr>
        <w:t xml:space="preserve">3. Equipamiento e instalaciones </w:t>
      </w:r>
    </w:p>
    <w:p w:rsidR="00EB45A2" w:rsidRPr="0097317A" w:rsidRDefault="00EB45A2" w:rsidP="00EB45A2">
      <w:pPr>
        <w:pStyle w:val="Textoindependiente2"/>
        <w:rPr>
          <w:u w:val="none"/>
        </w:rPr>
      </w:pPr>
    </w:p>
    <w:p w:rsidR="00EB45A2" w:rsidRPr="0097317A" w:rsidRDefault="006926FC" w:rsidP="00EB45A2">
      <w:pPr>
        <w:pStyle w:val="Textoindependiente2"/>
        <w:rPr>
          <w:color w:val="0070C0"/>
          <w:u w:val="none"/>
        </w:rPr>
      </w:pPr>
      <w:r>
        <w:rPr>
          <w:u w:val="none"/>
        </w:rPr>
        <w:fldChar w:fldCharType="begin">
          <w:ffData>
            <w:name w:val="Casilla12"/>
            <w:enabled/>
            <w:calcOnExit w:val="0"/>
            <w:checkBox>
              <w:sizeAuto/>
              <w:default w:val="1"/>
            </w:checkBox>
          </w:ffData>
        </w:fldChar>
      </w:r>
      <w:bookmarkStart w:id="6" w:name="Casilla12"/>
      <w:r>
        <w:rPr>
          <w:u w:val="none"/>
        </w:rPr>
        <w:instrText xml:space="preserve"> FORMCHECKBOX </w:instrText>
      </w:r>
      <w:r w:rsidR="00CB586E">
        <w:rPr>
          <w:u w:val="none"/>
        </w:rPr>
      </w:r>
      <w:r w:rsidR="00CB586E">
        <w:rPr>
          <w:u w:val="none"/>
        </w:rPr>
        <w:fldChar w:fldCharType="separate"/>
      </w:r>
      <w:r>
        <w:rPr>
          <w:u w:val="none"/>
        </w:rPr>
        <w:fldChar w:fldCharType="end"/>
      </w:r>
      <w:bookmarkEnd w:id="6"/>
      <w:r w:rsidR="00EB45A2" w:rsidRPr="0097317A">
        <w:rPr>
          <w:color w:val="0070C0"/>
          <w:u w:val="none"/>
        </w:rPr>
        <w:t xml:space="preserve"> Declaración </w:t>
      </w:r>
      <w:r w:rsidR="00A05FC9">
        <w:rPr>
          <w:color w:val="0070C0"/>
          <w:u w:val="none"/>
        </w:rPr>
        <w:t xml:space="preserve">relativa a la disposición de un sistema informático para recibir las peticiones de traslado realizadas por ASEPEYO. </w:t>
      </w:r>
    </w:p>
    <w:p w:rsidR="00EB45A2" w:rsidRDefault="00EB45A2" w:rsidP="00EB45A2">
      <w:pPr>
        <w:pStyle w:val="Textoindependiente2"/>
        <w:rPr>
          <w:u w:val="none"/>
        </w:rPr>
      </w:pPr>
    </w:p>
    <w:p w:rsidR="00EB45A2" w:rsidRDefault="00EB45A2" w:rsidP="00EB45A2">
      <w:pPr>
        <w:pStyle w:val="Textoindependiente2"/>
        <w:rPr>
          <w:u w:val="none"/>
        </w:rPr>
      </w:pPr>
      <w:r>
        <w:rPr>
          <w:u w:val="none"/>
        </w:rPr>
        <w:t>a) Modo de acreditación:</w:t>
      </w:r>
    </w:p>
    <w:p w:rsidR="00EB45A2" w:rsidRDefault="00EB45A2" w:rsidP="00EB45A2">
      <w:pPr>
        <w:pStyle w:val="Textoindependiente2"/>
        <w:rPr>
          <w:u w:val="none"/>
        </w:rPr>
      </w:pPr>
    </w:p>
    <w:p w:rsidR="00EB45A2" w:rsidRPr="00A05FC9" w:rsidRDefault="00EB45A2" w:rsidP="00EB45A2">
      <w:pPr>
        <w:pStyle w:val="Textoindependiente2"/>
        <w:rPr>
          <w:u w:val="none"/>
        </w:rPr>
      </w:pPr>
      <w:r>
        <w:rPr>
          <w:u w:val="none"/>
        </w:rPr>
        <w:tab/>
      </w:r>
      <w:r w:rsidR="006926FC">
        <w:rPr>
          <w:u w:val="none"/>
        </w:rPr>
        <w:fldChar w:fldCharType="begin">
          <w:ffData>
            <w:name w:val=""/>
            <w:enabled/>
            <w:calcOnExit w:val="0"/>
            <w:checkBox>
              <w:sizeAuto/>
              <w:default w:val="1"/>
            </w:checkBox>
          </w:ffData>
        </w:fldChar>
      </w:r>
      <w:r w:rsidR="006926FC">
        <w:rPr>
          <w:u w:val="none"/>
        </w:rPr>
        <w:instrText xml:space="preserve"> FORMCHECKBOX </w:instrText>
      </w:r>
      <w:r w:rsidR="00CB586E">
        <w:rPr>
          <w:u w:val="none"/>
        </w:rPr>
      </w:r>
      <w:r w:rsidR="00CB586E">
        <w:rPr>
          <w:u w:val="none"/>
        </w:rPr>
        <w:fldChar w:fldCharType="separate"/>
      </w:r>
      <w:r w:rsidR="006926FC">
        <w:rPr>
          <w:u w:val="none"/>
        </w:rPr>
        <w:fldChar w:fldCharType="end"/>
      </w:r>
      <w:r>
        <w:rPr>
          <w:u w:val="none"/>
        </w:rPr>
        <w:t xml:space="preserve"> Declaración responsable</w:t>
      </w:r>
      <w:r w:rsidR="00774850">
        <w:rPr>
          <w:u w:val="none"/>
        </w:rPr>
        <w:t xml:space="preserve"> </w:t>
      </w:r>
      <w:r w:rsidR="00774850" w:rsidRPr="00A05FC9">
        <w:rPr>
          <w:u w:val="none"/>
        </w:rPr>
        <w:t>(Anexo IV.10)</w:t>
      </w:r>
    </w:p>
    <w:p w:rsidR="00BA3484" w:rsidRPr="00774850" w:rsidRDefault="00BA3484" w:rsidP="00EB45A2">
      <w:pPr>
        <w:pStyle w:val="Textoindependiente2"/>
        <w:rPr>
          <w:color w:val="FF0000"/>
          <w:u w:val="none"/>
        </w:rPr>
      </w:pPr>
    </w:p>
    <w:p w:rsidR="00BA3484" w:rsidRPr="00BA3484" w:rsidRDefault="00BA3484" w:rsidP="005F556C">
      <w:pPr>
        <w:pStyle w:val="Textoindependiente2"/>
        <w:numPr>
          <w:ilvl w:val="0"/>
          <w:numId w:val="8"/>
        </w:numPr>
        <w:rPr>
          <w:u w:val="none"/>
        </w:rPr>
      </w:pPr>
      <w:r>
        <w:rPr>
          <w:u w:val="none"/>
        </w:rPr>
        <w:t xml:space="preserve">Requisito mínimo: </w:t>
      </w:r>
    </w:p>
    <w:p w:rsidR="00EB45A2" w:rsidRDefault="00EB45A2" w:rsidP="00EB45A2">
      <w:pPr>
        <w:pStyle w:val="Textoindependiente2"/>
        <w:rPr>
          <w:u w:val="none"/>
        </w:rPr>
      </w:pPr>
    </w:p>
    <w:p w:rsidR="00A05FC9" w:rsidRDefault="00A05FC9" w:rsidP="005F556C">
      <w:pPr>
        <w:pStyle w:val="Textoindependiente2"/>
        <w:numPr>
          <w:ilvl w:val="0"/>
          <w:numId w:val="3"/>
        </w:numPr>
        <w:rPr>
          <w:u w:val="none"/>
        </w:rPr>
      </w:pPr>
      <w:r w:rsidRPr="00A05FC9">
        <w:rPr>
          <w:u w:val="none"/>
        </w:rPr>
        <w:t xml:space="preserve">Sistema informático detallado en el Pliego de Prescripciones Técnicas. </w:t>
      </w:r>
    </w:p>
    <w:p w:rsidR="00AD7412" w:rsidRDefault="00AD7412" w:rsidP="00AD7412">
      <w:pPr>
        <w:pStyle w:val="Textoindependiente2"/>
        <w:rPr>
          <w:u w:val="none"/>
        </w:rPr>
      </w:pPr>
    </w:p>
    <w:p w:rsidR="00AD7412" w:rsidRPr="006C6691" w:rsidRDefault="00AD7412" w:rsidP="00AD7412">
      <w:pPr>
        <w:pStyle w:val="Textoindependiente2"/>
        <w:rPr>
          <w:u w:val="none"/>
        </w:rPr>
      </w:pPr>
    </w:p>
    <w:p w:rsidR="00AD7412" w:rsidRDefault="00AD7412" w:rsidP="00AD7412">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CB586E">
        <w:rPr>
          <w:u w:val="none"/>
        </w:rPr>
      </w:r>
      <w:r w:rsidR="00CB586E">
        <w:rPr>
          <w:u w:val="none"/>
        </w:rPr>
        <w:fldChar w:fldCharType="separate"/>
      </w:r>
      <w:r>
        <w:rPr>
          <w:u w:val="none"/>
        </w:rPr>
        <w:fldChar w:fldCharType="end"/>
      </w:r>
      <w:r w:rsidRPr="00BA3484">
        <w:rPr>
          <w:color w:val="000080"/>
          <w:u w:val="none"/>
        </w:rPr>
        <w:t xml:space="preserve"> </w:t>
      </w:r>
      <w:r w:rsidRPr="00D041D2">
        <w:rPr>
          <w:color w:val="0070C0"/>
          <w:u w:val="none"/>
        </w:rPr>
        <w:t xml:space="preserve">Documentación </w:t>
      </w:r>
      <w:r>
        <w:rPr>
          <w:color w:val="0070C0"/>
          <w:u w:val="none"/>
        </w:rPr>
        <w:t xml:space="preserve">que acredita la </w:t>
      </w:r>
      <w:r w:rsidRPr="00D041D2">
        <w:rPr>
          <w:color w:val="0070C0"/>
          <w:u w:val="none"/>
        </w:rPr>
        <w:t>habilita</w:t>
      </w:r>
      <w:r>
        <w:rPr>
          <w:color w:val="0070C0"/>
          <w:u w:val="none"/>
        </w:rPr>
        <w:t>ción</w:t>
      </w:r>
      <w:r w:rsidRPr="00D041D2">
        <w:rPr>
          <w:color w:val="0070C0"/>
          <w:u w:val="none"/>
        </w:rPr>
        <w:t xml:space="preserve"> de los vehículos para llevar a cabo </w:t>
      </w:r>
      <w:r>
        <w:rPr>
          <w:color w:val="0070C0"/>
          <w:u w:val="none"/>
        </w:rPr>
        <w:t xml:space="preserve">el servicio. </w:t>
      </w:r>
    </w:p>
    <w:p w:rsidR="00AD7412" w:rsidRPr="00D041D2" w:rsidRDefault="00AD7412" w:rsidP="00AD7412">
      <w:pPr>
        <w:jc w:val="both"/>
        <w:rPr>
          <w:i w:val="0"/>
          <w:color w:val="0070C0"/>
          <w:sz w:val="22"/>
        </w:rPr>
      </w:pPr>
    </w:p>
    <w:p w:rsidR="00AD7412" w:rsidRPr="00F86B1A" w:rsidRDefault="00AD7412" w:rsidP="005F556C">
      <w:pPr>
        <w:pStyle w:val="Prrafodelista"/>
        <w:numPr>
          <w:ilvl w:val="0"/>
          <w:numId w:val="11"/>
        </w:numPr>
        <w:jc w:val="both"/>
        <w:rPr>
          <w:rFonts w:ascii="Arial" w:eastAsia="Times New Roman" w:hAnsi="Arial"/>
          <w:szCs w:val="20"/>
          <w:lang w:eastAsia="es-ES"/>
        </w:rPr>
      </w:pPr>
      <w:r w:rsidRPr="00F86B1A">
        <w:rPr>
          <w:rFonts w:ascii="Arial" w:eastAsia="Times New Roman" w:hAnsi="Arial"/>
          <w:szCs w:val="20"/>
          <w:lang w:eastAsia="es-ES"/>
        </w:rPr>
        <w:t xml:space="preserve">Modo de acreditación: </w:t>
      </w:r>
    </w:p>
    <w:p w:rsidR="00AD7412" w:rsidRPr="00171560" w:rsidRDefault="00AD7412" w:rsidP="005F556C">
      <w:pPr>
        <w:pStyle w:val="Estndar"/>
        <w:numPr>
          <w:ilvl w:val="0"/>
          <w:numId w:val="6"/>
        </w:numPr>
        <w:snapToGrid w:val="0"/>
        <w:rPr>
          <w:color w:val="auto"/>
          <w:sz w:val="22"/>
          <w:szCs w:val="22"/>
        </w:rPr>
      </w:pPr>
      <w:r>
        <w:rPr>
          <w:color w:val="auto"/>
          <w:sz w:val="22"/>
          <w:szCs w:val="22"/>
        </w:rPr>
        <w:t>C</w:t>
      </w:r>
      <w:r w:rsidRPr="00171560">
        <w:rPr>
          <w:color w:val="auto"/>
          <w:sz w:val="22"/>
          <w:szCs w:val="22"/>
        </w:rPr>
        <w:t>ertificación técnico-sanitaria en vigor de cada uno de  los vehículos  titularidad de la empresa que ejecutarán los servicios del contrato, otorgada por  la autoridad competente de la  comunidad autónoma correspondiente.</w:t>
      </w:r>
    </w:p>
    <w:p w:rsidR="00AD7412" w:rsidRDefault="00AD7412" w:rsidP="00AD7412">
      <w:pPr>
        <w:pStyle w:val="Estndar"/>
        <w:snapToGrid w:val="0"/>
        <w:ind w:left="1428"/>
        <w:rPr>
          <w:color w:val="auto"/>
          <w:sz w:val="22"/>
          <w:szCs w:val="22"/>
        </w:rPr>
      </w:pPr>
    </w:p>
    <w:p w:rsidR="00AD7412" w:rsidRDefault="00AD7412" w:rsidP="005F556C">
      <w:pPr>
        <w:pStyle w:val="Estndar"/>
        <w:numPr>
          <w:ilvl w:val="0"/>
          <w:numId w:val="6"/>
        </w:numPr>
        <w:snapToGrid w:val="0"/>
        <w:rPr>
          <w:color w:val="auto"/>
          <w:sz w:val="22"/>
          <w:szCs w:val="22"/>
        </w:rPr>
      </w:pPr>
      <w:r>
        <w:rPr>
          <w:color w:val="auto"/>
          <w:sz w:val="22"/>
          <w:szCs w:val="22"/>
        </w:rPr>
        <w:t xml:space="preserve">Tarjeta de </w:t>
      </w:r>
      <w:r w:rsidR="00BA6D52">
        <w:rPr>
          <w:color w:val="auto"/>
          <w:sz w:val="22"/>
          <w:szCs w:val="22"/>
        </w:rPr>
        <w:t xml:space="preserve">transporte sanitario de cada uno de </w:t>
      </w:r>
      <w:r>
        <w:rPr>
          <w:color w:val="auto"/>
          <w:sz w:val="22"/>
          <w:szCs w:val="22"/>
        </w:rPr>
        <w:t>los vehículos con lo que se ejecutarán los servicios.</w:t>
      </w:r>
    </w:p>
    <w:p w:rsidR="00AD7412" w:rsidRDefault="00AD7412" w:rsidP="00AD7412">
      <w:pPr>
        <w:pStyle w:val="Estndar"/>
        <w:ind w:left="1416"/>
        <w:rPr>
          <w:color w:val="auto"/>
          <w:sz w:val="22"/>
          <w:szCs w:val="22"/>
        </w:rPr>
      </w:pPr>
    </w:p>
    <w:p w:rsidR="00AD7412" w:rsidRDefault="00AD7412" w:rsidP="005F556C">
      <w:pPr>
        <w:pStyle w:val="Estndar"/>
        <w:numPr>
          <w:ilvl w:val="0"/>
          <w:numId w:val="6"/>
        </w:numPr>
        <w:snapToGrid w:val="0"/>
        <w:rPr>
          <w:color w:val="auto"/>
          <w:sz w:val="22"/>
          <w:szCs w:val="22"/>
        </w:rPr>
      </w:pPr>
      <w:r>
        <w:rPr>
          <w:color w:val="auto"/>
          <w:sz w:val="22"/>
          <w:szCs w:val="22"/>
        </w:rPr>
        <w:t>Permiso de circulación de cada uno de  los vehículos  con los que se ejecutarán los servicios.</w:t>
      </w:r>
    </w:p>
    <w:p w:rsidR="00AD7412" w:rsidRDefault="00AD7412" w:rsidP="00AD7412">
      <w:pPr>
        <w:pStyle w:val="Estndar"/>
        <w:ind w:left="1416"/>
        <w:rPr>
          <w:color w:val="auto"/>
          <w:sz w:val="22"/>
          <w:szCs w:val="22"/>
        </w:rPr>
      </w:pPr>
    </w:p>
    <w:p w:rsidR="00AD7412" w:rsidRDefault="00AD7412" w:rsidP="005F556C">
      <w:pPr>
        <w:pStyle w:val="Estndar"/>
        <w:numPr>
          <w:ilvl w:val="0"/>
          <w:numId w:val="6"/>
        </w:numPr>
        <w:snapToGrid w:val="0"/>
        <w:rPr>
          <w:color w:val="auto"/>
          <w:sz w:val="22"/>
          <w:szCs w:val="22"/>
        </w:rPr>
      </w:pPr>
      <w:r>
        <w:rPr>
          <w:color w:val="auto"/>
          <w:sz w:val="22"/>
          <w:szCs w:val="22"/>
        </w:rPr>
        <w:t>Documentación acreditativa de que los vehículos con los que se ejecutarán los servicios han pasado la  ITV</w:t>
      </w:r>
      <w:r w:rsidR="00BA6D52">
        <w:rPr>
          <w:color w:val="auto"/>
          <w:sz w:val="22"/>
          <w:szCs w:val="22"/>
        </w:rPr>
        <w:t>.</w:t>
      </w:r>
    </w:p>
    <w:p w:rsidR="00EB45A2" w:rsidRPr="00774850" w:rsidRDefault="00EB45A2" w:rsidP="00EB45A2">
      <w:pPr>
        <w:pStyle w:val="Textoindependiente2"/>
        <w:rPr>
          <w:color w:val="FF0000"/>
          <w:u w:val="none"/>
        </w:rPr>
      </w:pPr>
    </w:p>
    <w:p w:rsidR="00B9633E" w:rsidRPr="00B9633E" w:rsidRDefault="00B9633E" w:rsidP="00EB45A2">
      <w:pPr>
        <w:pStyle w:val="Textoindependiente2"/>
        <w:rPr>
          <w:u w:val="none"/>
        </w:rPr>
      </w:pPr>
      <w:r w:rsidRPr="00B9633E">
        <w:rPr>
          <w:color w:val="0070C0"/>
          <w:u w:val="none"/>
        </w:rPr>
        <w:t>4.2.4</w:t>
      </w:r>
      <w:r w:rsidRPr="00B9633E">
        <w:rPr>
          <w:color w:val="000080"/>
          <w:u w:val="none"/>
        </w:rPr>
        <w:t xml:space="preserve"> </w:t>
      </w:r>
      <w:r w:rsidRPr="00B9633E">
        <w:rPr>
          <w:color w:val="0070C0"/>
          <w:u w:val="none"/>
        </w:rPr>
        <w:t>Calidad, medio ambiente y prevención</w:t>
      </w:r>
    </w:p>
    <w:p w:rsidR="00B9633E" w:rsidRDefault="00B9633E" w:rsidP="00EB45A2">
      <w:pPr>
        <w:pStyle w:val="Textoindependiente2"/>
        <w:rPr>
          <w:u w:val="none"/>
        </w:rPr>
      </w:pPr>
    </w:p>
    <w:p w:rsidR="00EB45A2" w:rsidRPr="00BA3484" w:rsidRDefault="00EB45A2" w:rsidP="00EB45A2">
      <w:pPr>
        <w:pStyle w:val="Textoindependiente2"/>
        <w:rPr>
          <w:color w:val="000080"/>
          <w:u w:val="none"/>
        </w:rPr>
      </w:pPr>
      <w:r w:rsidRPr="00BA3484">
        <w:rPr>
          <w:u w:val="none"/>
        </w:rPr>
        <w:fldChar w:fldCharType="begin">
          <w:ffData>
            <w:name w:val=""/>
            <w:enabled/>
            <w:calcOnExit w:val="0"/>
            <w:checkBox>
              <w:sizeAuto/>
              <w:default w:val="0"/>
            </w:checkBox>
          </w:ffData>
        </w:fldChar>
      </w:r>
      <w:r w:rsidRPr="00BA3484">
        <w:rPr>
          <w:u w:val="none"/>
        </w:rPr>
        <w:instrText xml:space="preserve"> FORMCHECKBOX </w:instrText>
      </w:r>
      <w:r w:rsidR="00CB586E">
        <w:rPr>
          <w:u w:val="none"/>
        </w:rPr>
      </w:r>
      <w:r w:rsidR="00CB586E">
        <w:rPr>
          <w:u w:val="none"/>
        </w:rPr>
        <w:fldChar w:fldCharType="separate"/>
      </w:r>
      <w:r w:rsidRPr="00BA3484">
        <w:rPr>
          <w:u w:val="none"/>
        </w:rPr>
        <w:fldChar w:fldCharType="end"/>
      </w:r>
      <w:r w:rsidRPr="00BA3484">
        <w:rPr>
          <w:color w:val="000080"/>
          <w:u w:val="none"/>
        </w:rPr>
        <w:t xml:space="preserve"> </w:t>
      </w:r>
      <w:r w:rsidRPr="00BA3484">
        <w:rPr>
          <w:color w:val="0070C0"/>
          <w:u w:val="none"/>
        </w:rPr>
        <w:t xml:space="preserve">Acreditación del cumplimiento de las normas de garantía de la calidad y de gestión medioambiental. </w:t>
      </w:r>
    </w:p>
    <w:p w:rsidR="00EB45A2" w:rsidRPr="00BA3484" w:rsidRDefault="00EB45A2" w:rsidP="00EB45A2">
      <w:pPr>
        <w:pStyle w:val="Textoindependiente2"/>
        <w:rPr>
          <w:u w:val="none"/>
        </w:rPr>
      </w:pPr>
    </w:p>
    <w:p w:rsidR="00EB45A2" w:rsidRPr="00BA3484" w:rsidRDefault="00EB45A2" w:rsidP="00EB45A2">
      <w:pPr>
        <w:jc w:val="both"/>
        <w:rPr>
          <w:i w:val="0"/>
          <w:sz w:val="22"/>
        </w:rPr>
      </w:pPr>
      <w:r w:rsidRPr="00BA3484">
        <w:rPr>
          <w:i w:val="0"/>
          <w:sz w:val="22"/>
        </w:rPr>
        <w:t xml:space="preserve">a) Modo de acreditación: </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CB586E">
        <w:rPr>
          <w:i w:val="0"/>
          <w:sz w:val="22"/>
        </w:rPr>
      </w:r>
      <w:r w:rsidR="00CB586E">
        <w:rPr>
          <w:i w:val="0"/>
          <w:sz w:val="22"/>
        </w:rPr>
        <w:fldChar w:fldCharType="separate"/>
      </w:r>
      <w:r w:rsidRPr="00BA3484">
        <w:rPr>
          <w:i w:val="0"/>
          <w:sz w:val="22"/>
        </w:rPr>
        <w:fldChar w:fldCharType="end"/>
      </w:r>
      <w:r w:rsidRPr="00BA3484">
        <w:rPr>
          <w:i w:val="0"/>
          <w:sz w:val="22"/>
        </w:rPr>
        <w:t xml:space="preserve"> Copia certificado/s.</w:t>
      </w: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CB586E">
        <w:rPr>
          <w:i w:val="0"/>
          <w:sz w:val="22"/>
        </w:rPr>
      </w:r>
      <w:r w:rsidR="00CB586E">
        <w:rPr>
          <w:i w:val="0"/>
          <w:sz w:val="22"/>
        </w:rPr>
        <w:fldChar w:fldCharType="separate"/>
      </w:r>
      <w:r w:rsidRPr="00BA3484">
        <w:rPr>
          <w:i w:val="0"/>
          <w:sz w:val="22"/>
        </w:rPr>
        <w:fldChar w:fldCharType="end"/>
      </w:r>
      <w:r w:rsidRPr="00BA3484">
        <w:rPr>
          <w:i w:val="0"/>
          <w:sz w:val="22"/>
        </w:rPr>
        <w:t xml:space="preserve"> Declaración responsable firmada indicando qué políticas se aplican </w:t>
      </w:r>
      <w:r w:rsidRPr="00BA3484">
        <w:rPr>
          <w:i w:val="0"/>
          <w:sz w:val="22"/>
        </w:rPr>
        <w:tab/>
      </w:r>
      <w:r w:rsidRPr="00BA3484">
        <w:rPr>
          <w:i w:val="0"/>
          <w:sz w:val="22"/>
        </w:rPr>
        <w:tab/>
      </w:r>
      <w:r w:rsidRPr="00BA3484">
        <w:rPr>
          <w:i w:val="0"/>
          <w:sz w:val="22"/>
        </w:rPr>
        <w:tab/>
      </w:r>
      <w:r w:rsidRPr="00BA3484">
        <w:rPr>
          <w:i w:val="0"/>
          <w:sz w:val="22"/>
        </w:rPr>
        <w:tab/>
        <w:t>sobre gestión de calidad y medio ambiente.</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b) Requisito mínimo: Normas técnicas o especificaciones técnicas oficiales respecto de las que deberá ser acreditada la conformidad por los certificados exigidos.</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CB586E">
        <w:rPr>
          <w:i w:val="0"/>
          <w:sz w:val="22"/>
        </w:rPr>
      </w:r>
      <w:r w:rsidR="00CB586E">
        <w:rPr>
          <w:i w:val="0"/>
          <w:sz w:val="22"/>
        </w:rPr>
        <w:fldChar w:fldCharType="separate"/>
      </w:r>
      <w:r w:rsidRPr="00BA3484">
        <w:rPr>
          <w:i w:val="0"/>
          <w:sz w:val="22"/>
        </w:rPr>
        <w:fldChar w:fldCharType="end"/>
      </w:r>
      <w:r w:rsidRPr="00BA3484">
        <w:rPr>
          <w:i w:val="0"/>
          <w:sz w:val="22"/>
        </w:rPr>
        <w:t xml:space="preserve"> ISO 9001</w:t>
      </w:r>
    </w:p>
    <w:p w:rsidR="00FF41A8" w:rsidRDefault="00EB45A2" w:rsidP="00141FA4">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CB586E">
        <w:rPr>
          <w:i w:val="0"/>
          <w:sz w:val="22"/>
        </w:rPr>
      </w:r>
      <w:r w:rsidR="00CB586E">
        <w:rPr>
          <w:i w:val="0"/>
          <w:sz w:val="22"/>
        </w:rPr>
        <w:fldChar w:fldCharType="separate"/>
      </w:r>
      <w:r w:rsidRPr="00BA3484">
        <w:rPr>
          <w:i w:val="0"/>
          <w:sz w:val="22"/>
        </w:rPr>
        <w:fldChar w:fldCharType="end"/>
      </w:r>
      <w:r w:rsidRPr="00BA3484">
        <w:rPr>
          <w:i w:val="0"/>
          <w:sz w:val="22"/>
        </w:rPr>
        <w:t xml:space="preserve"> ISO 14001</w:t>
      </w:r>
    </w:p>
    <w:p w:rsidR="00AD7412" w:rsidRDefault="00AD7412" w:rsidP="00141FA4">
      <w:pPr>
        <w:jc w:val="both"/>
        <w:rPr>
          <w:i w:val="0"/>
          <w:sz w:val="22"/>
        </w:rPr>
      </w:pPr>
    </w:p>
    <w:p w:rsidR="00AD7412" w:rsidRDefault="00AD7412" w:rsidP="00141FA4">
      <w:pPr>
        <w:jc w:val="both"/>
        <w:rPr>
          <w:i w:val="0"/>
          <w:sz w:val="22"/>
        </w:rPr>
      </w:pPr>
    </w:p>
    <w:p w:rsidR="00AD7412" w:rsidRDefault="00AD7412" w:rsidP="00141FA4">
      <w:pPr>
        <w:jc w:val="both"/>
        <w:rPr>
          <w:i w:val="0"/>
          <w:sz w:val="22"/>
        </w:rPr>
      </w:pPr>
    </w:p>
    <w:p w:rsidR="00AD7412" w:rsidRDefault="00AD7412" w:rsidP="00141FA4">
      <w:pPr>
        <w:jc w:val="both"/>
        <w:rPr>
          <w:i w:val="0"/>
          <w:sz w:val="22"/>
        </w:rPr>
      </w:pPr>
    </w:p>
    <w:p w:rsidR="00AD7412" w:rsidRDefault="00AD7412" w:rsidP="00141FA4">
      <w:pPr>
        <w:jc w:val="both"/>
        <w:rPr>
          <w:i w:val="0"/>
          <w:sz w:val="22"/>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D574F7" w:rsidRPr="00D91CA8" w:rsidTr="00F45D79">
        <w:trPr>
          <w:trHeight w:val="765"/>
        </w:trPr>
        <w:tc>
          <w:tcPr>
            <w:tcW w:w="9575" w:type="dxa"/>
            <w:shd w:val="clear" w:color="auto" w:fill="00B0F0"/>
          </w:tcPr>
          <w:p w:rsidR="00D574F7" w:rsidRDefault="00D574F7" w:rsidP="00D574F7">
            <w:pPr>
              <w:pStyle w:val="Estndar"/>
              <w:rPr>
                <w:b/>
                <w:color w:val="FFFFFF"/>
                <w:sz w:val="22"/>
                <w:szCs w:val="22"/>
              </w:rPr>
            </w:pPr>
            <w:bookmarkStart w:id="7" w:name="AnexoIV2"/>
            <w:r>
              <w:rPr>
                <w:b/>
                <w:color w:val="FFFFFF"/>
                <w:sz w:val="22"/>
                <w:szCs w:val="22"/>
              </w:rPr>
              <w:t>Anexo IV.2</w:t>
            </w:r>
          </w:p>
          <w:bookmarkEnd w:id="7"/>
          <w:p w:rsidR="00D574F7" w:rsidRPr="00D574F7" w:rsidRDefault="00D574F7" w:rsidP="00D574F7">
            <w:pPr>
              <w:pStyle w:val="Estndar"/>
              <w:rPr>
                <w:b/>
                <w:color w:val="FFFFFF"/>
                <w:sz w:val="22"/>
                <w:szCs w:val="22"/>
              </w:rPr>
            </w:pPr>
            <w:r>
              <w:rPr>
                <w:b/>
                <w:color w:val="FFFFFF"/>
                <w:sz w:val="22"/>
                <w:szCs w:val="22"/>
              </w:rPr>
              <w:t>Declaración responsable de  no estar la empresa incursa en prohibición de contratar</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9501"/>
      </w:tblGrid>
      <w:tr w:rsidR="00F45D79" w:rsidRPr="00D91CA8" w:rsidTr="00F45D79">
        <w:trPr>
          <w:trHeight w:val="811"/>
        </w:trPr>
        <w:tc>
          <w:tcPr>
            <w:tcW w:w="9501" w:type="dxa"/>
            <w:shd w:val="clear" w:color="auto" w:fill="00B0F0"/>
          </w:tcPr>
          <w:p w:rsidR="008806E2" w:rsidRDefault="008806E2" w:rsidP="008806E2">
            <w:pPr>
              <w:pStyle w:val="Estndar"/>
              <w:jc w:val="right"/>
            </w:pPr>
            <w:proofErr w:type="spellStart"/>
            <w:r>
              <w:rPr>
                <w:b/>
                <w:color w:val="FFFFFF"/>
                <w:sz w:val="22"/>
                <w:szCs w:val="22"/>
              </w:rPr>
              <w:t>Exp</w:t>
            </w:r>
            <w:proofErr w:type="spellEnd"/>
            <w:r>
              <w:rPr>
                <w:b/>
                <w:color w:val="FFFFFF"/>
                <w:sz w:val="22"/>
                <w:szCs w:val="22"/>
              </w:rPr>
              <w:t>. SP00104/2020</w:t>
            </w:r>
          </w:p>
          <w:p w:rsidR="008806E2" w:rsidRDefault="008806E2" w:rsidP="008806E2">
            <w:pPr>
              <w:pStyle w:val="Estndar"/>
              <w:rPr>
                <w:b/>
                <w:color w:val="FFFFFF"/>
                <w:sz w:val="22"/>
                <w:szCs w:val="22"/>
              </w:rPr>
            </w:pPr>
          </w:p>
          <w:p w:rsidR="00F45D79" w:rsidRPr="00D91CA8" w:rsidRDefault="008806E2" w:rsidP="008806E2">
            <w:pPr>
              <w:pStyle w:val="Estndar"/>
              <w:rPr>
                <w:color w:val="FFFFFF"/>
                <w:sz w:val="22"/>
                <w:szCs w:val="22"/>
              </w:rPr>
            </w:pPr>
            <w:r>
              <w:rPr>
                <w:b/>
                <w:color w:val="FFFFFF"/>
                <w:sz w:val="22"/>
                <w:szCs w:val="22"/>
              </w:rPr>
              <w:t>Contratación no sujeta a regulación armonizada del servicio de Transporte Sanitario N</w:t>
            </w:r>
            <w:r w:rsidRPr="00517E3E">
              <w:rPr>
                <w:b/>
                <w:color w:val="FFFFFF"/>
                <w:sz w:val="22"/>
                <w:szCs w:val="22"/>
              </w:rPr>
              <w:t xml:space="preserve">o </w:t>
            </w:r>
            <w:proofErr w:type="spellStart"/>
            <w:r>
              <w:rPr>
                <w:b/>
                <w:color w:val="FFFFFF"/>
                <w:sz w:val="22"/>
                <w:szCs w:val="22"/>
              </w:rPr>
              <w:t>Medicalizado</w:t>
            </w:r>
            <w:proofErr w:type="spellEnd"/>
            <w:r>
              <w:rPr>
                <w:b/>
                <w:color w:val="FFFFFF"/>
                <w:sz w:val="22"/>
                <w:szCs w:val="22"/>
              </w:rPr>
              <w:t>,</w:t>
            </w:r>
            <w:r w:rsidRPr="00517E3E">
              <w:rPr>
                <w:b/>
                <w:color w:val="FFFFFF"/>
                <w:sz w:val="22"/>
                <w:szCs w:val="22"/>
              </w:rPr>
              <w:t xml:space="preserve"> en </w:t>
            </w:r>
            <w:r>
              <w:rPr>
                <w:b/>
                <w:color w:val="FFFFFF"/>
                <w:sz w:val="22"/>
                <w:szCs w:val="22"/>
              </w:rPr>
              <w:t>el ámbito territorial de la provincia de Lleida</w:t>
            </w:r>
            <w:r w:rsidRPr="00517E3E">
              <w:rPr>
                <w:b/>
                <w:color w:val="FFFFFF"/>
                <w:sz w:val="22"/>
                <w:szCs w:val="22"/>
              </w:rPr>
              <w:t>, para ASEPEYO, Mutua Colaboradora con la Seguridad Social nº 151</w:t>
            </w:r>
            <w:r>
              <w:rPr>
                <w:b/>
                <w:color w:val="FFFFFF"/>
                <w:sz w:val="22"/>
                <w:szCs w:val="22"/>
              </w:rPr>
              <w:t>.</w:t>
            </w:r>
          </w:p>
        </w:tc>
      </w:tr>
    </w:tbl>
    <w:p w:rsidR="00F45D79" w:rsidRPr="00AB7DDA" w:rsidRDefault="00F45D79" w:rsidP="00F45D79">
      <w:pPr>
        <w:pStyle w:val="Estndar"/>
        <w:rPr>
          <w:b/>
          <w:color w:val="auto"/>
          <w:sz w:val="20"/>
        </w:rPr>
      </w:pPr>
    </w:p>
    <w:p w:rsidR="00F45D79" w:rsidRPr="00AB7DDA" w:rsidRDefault="00F45D79" w:rsidP="00F45D79">
      <w:pPr>
        <w:pStyle w:val="Estndar"/>
        <w:rPr>
          <w:color w:val="auto"/>
          <w:sz w:val="20"/>
        </w:rPr>
      </w:pPr>
      <w:r w:rsidRPr="00AB7DDA">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w:t>
      </w:r>
      <w:r w:rsidR="00B46559">
        <w:rPr>
          <w:color w:val="auto"/>
          <w:sz w:val="20"/>
        </w:rPr>
        <w:t>71</w:t>
      </w:r>
      <w:r w:rsidRPr="00AB7DDA">
        <w:rPr>
          <w:color w:val="auto"/>
          <w:sz w:val="20"/>
        </w:rPr>
        <w:t xml:space="preserve"> y concordantes de</w:t>
      </w:r>
      <w:r w:rsidR="00B46559">
        <w:rPr>
          <w:color w:val="auto"/>
          <w:sz w:val="20"/>
        </w:rPr>
        <w:t xml:space="preserve"> </w:t>
      </w:r>
      <w:r w:rsidRPr="00AB7DDA">
        <w:rPr>
          <w:color w:val="auto"/>
          <w:sz w:val="20"/>
        </w:rPr>
        <w:t>l</w:t>
      </w:r>
      <w:r w:rsidR="00B46559">
        <w:rPr>
          <w:color w:val="auto"/>
          <w:sz w:val="20"/>
        </w:rPr>
        <w:t>a</w:t>
      </w:r>
      <w:r w:rsidRPr="00AB7DDA">
        <w:rPr>
          <w:color w:val="auto"/>
          <w:sz w:val="20"/>
        </w:rPr>
        <w:t xml:space="preserve"> </w:t>
      </w:r>
      <w:r w:rsidR="00B46559">
        <w:rPr>
          <w:color w:val="auto"/>
          <w:sz w:val="20"/>
        </w:rPr>
        <w:t>Ley 9/2017, de 8 de noviembre, de contratos del Sector Público</w:t>
      </w:r>
      <w:r w:rsidRPr="00AB7DDA">
        <w:rPr>
          <w:color w:val="auto"/>
          <w:sz w:val="20"/>
        </w:rPr>
        <w:t xml:space="preserve">, </w:t>
      </w:r>
      <w:r w:rsidR="00B46559">
        <w:rPr>
          <w:color w:val="auto"/>
          <w:sz w:val="20"/>
        </w:rPr>
        <w:t xml:space="preserve">por la que se transponen al ordenamiento jurídico español las Directivas del Parlamento Europeo y del Consejo 2014/23/UE y 2014/24/UE, de 26 de febrero de 2014, </w:t>
      </w:r>
      <w:r w:rsidRPr="00AB7DDA">
        <w:rPr>
          <w:color w:val="auto"/>
          <w:sz w:val="20"/>
        </w:rPr>
        <w:t xml:space="preserve">así como también declara que se halla al corriente de las obligaciones tributarias y con la seguridad social impuestas por las disposiciones vigentes, según establece </w:t>
      </w:r>
      <w:r w:rsidR="00474E7D">
        <w:rPr>
          <w:color w:val="auto"/>
          <w:sz w:val="20"/>
        </w:rPr>
        <w:t>el</w:t>
      </w:r>
      <w:r w:rsidRPr="00AB7DDA">
        <w:rPr>
          <w:color w:val="auto"/>
          <w:sz w:val="20"/>
        </w:rPr>
        <w:t xml:space="preserve"> art. </w:t>
      </w:r>
      <w:r w:rsidR="00474E7D">
        <w:rPr>
          <w:color w:val="auto"/>
          <w:sz w:val="20"/>
        </w:rPr>
        <w:t>71.1.d)</w:t>
      </w:r>
      <w:r w:rsidRPr="00AB7DDA">
        <w:rPr>
          <w:color w:val="auto"/>
          <w:sz w:val="20"/>
        </w:rPr>
        <w:t xml:space="preserve"> del mismo texto. </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w:t>
      </w:r>
      <w:r w:rsidR="00561CAB">
        <w:rPr>
          <w:color w:val="auto"/>
          <w:sz w:val="20"/>
        </w:rPr>
        <w:t>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Pr="00D56CE4" w:rsidRDefault="00F45D79" w:rsidP="00F45D79">
      <w:pPr>
        <w:pStyle w:val="Estndar"/>
        <w:rPr>
          <w:sz w:val="20"/>
        </w:rPr>
      </w:pPr>
      <w:r w:rsidRPr="00D56CE4">
        <w:rPr>
          <w:sz w:val="20"/>
        </w:rPr>
        <w:t xml:space="preserve">PRESIDENCIA DE LA MESA DE </w:t>
      </w:r>
      <w:r w:rsidR="00260D39">
        <w:rPr>
          <w:sz w:val="20"/>
        </w:rPr>
        <w:t>CONTRATACIÓN</w:t>
      </w:r>
    </w:p>
    <w:p w:rsidR="00F45D79" w:rsidRDefault="00F45D79" w:rsidP="00F45D79">
      <w:pPr>
        <w:pStyle w:val="Estndar"/>
        <w:rPr>
          <w:sz w:val="20"/>
        </w:rPr>
      </w:pPr>
      <w:r w:rsidRPr="00D56CE4">
        <w:rPr>
          <w:sz w:val="20"/>
        </w:rPr>
        <w:t>ASEPEYO</w:t>
      </w:r>
    </w:p>
    <w:p w:rsidR="00287DEC" w:rsidRPr="00D56CE4" w:rsidRDefault="00287DEC" w:rsidP="00F45D79">
      <w:pPr>
        <w:pStyle w:val="Estndar"/>
        <w:rPr>
          <w:b/>
          <w:color w:val="000080"/>
          <w:sz w:val="20"/>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F45D79" w:rsidRPr="00D91CA8" w:rsidTr="005B5407">
        <w:trPr>
          <w:trHeight w:val="765"/>
        </w:trPr>
        <w:tc>
          <w:tcPr>
            <w:tcW w:w="9575" w:type="dxa"/>
            <w:shd w:val="clear" w:color="auto" w:fill="00B0F0"/>
          </w:tcPr>
          <w:p w:rsidR="00F45D79" w:rsidRDefault="00F45D79" w:rsidP="005B5407">
            <w:pPr>
              <w:pStyle w:val="Estndar"/>
              <w:rPr>
                <w:b/>
                <w:color w:val="FFFFFF"/>
                <w:sz w:val="22"/>
                <w:szCs w:val="22"/>
              </w:rPr>
            </w:pPr>
            <w:bookmarkStart w:id="8" w:name="AnexoIV3"/>
            <w:r>
              <w:rPr>
                <w:b/>
                <w:color w:val="FFFFFF"/>
                <w:sz w:val="22"/>
                <w:szCs w:val="22"/>
              </w:rPr>
              <w:lastRenderedPageBreak/>
              <w:t>Anexo IV.3</w:t>
            </w:r>
          </w:p>
          <w:bookmarkEnd w:id="8"/>
          <w:p w:rsidR="00F45D79" w:rsidRPr="00D574F7" w:rsidRDefault="00F45D79" w:rsidP="00F45D79">
            <w:pPr>
              <w:pStyle w:val="Estndar"/>
              <w:rPr>
                <w:b/>
                <w:color w:val="FFFFFF"/>
                <w:sz w:val="22"/>
                <w:szCs w:val="22"/>
              </w:rPr>
            </w:pPr>
            <w:r>
              <w:rPr>
                <w:b/>
                <w:color w:val="FFFFFF"/>
                <w:sz w:val="22"/>
                <w:szCs w:val="22"/>
              </w:rPr>
              <w:t>Declaración responsable de haber tenido en cuenta en la presentación de la oferta las obligaciones legales en mat</w:t>
            </w:r>
            <w:r w:rsidR="00B8387E">
              <w:rPr>
                <w:b/>
                <w:color w:val="FFFFFF"/>
                <w:sz w:val="22"/>
                <w:szCs w:val="22"/>
              </w:rPr>
              <w:t>eria laboral y medioambiental</w:t>
            </w:r>
            <w:r>
              <w:rPr>
                <w:b/>
                <w:color w:val="FFFFFF"/>
                <w:sz w:val="22"/>
                <w:szCs w:val="22"/>
              </w:rPr>
              <w:t xml:space="preserve"> </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9501"/>
      </w:tblGrid>
      <w:tr w:rsidR="00F45D79" w:rsidRPr="00D91CA8" w:rsidTr="005B5407">
        <w:trPr>
          <w:trHeight w:val="811"/>
        </w:trPr>
        <w:tc>
          <w:tcPr>
            <w:tcW w:w="9501" w:type="dxa"/>
            <w:shd w:val="clear" w:color="auto" w:fill="00B0F0"/>
          </w:tcPr>
          <w:p w:rsidR="008806E2" w:rsidRDefault="008806E2" w:rsidP="008806E2">
            <w:pPr>
              <w:pStyle w:val="Estndar"/>
              <w:jc w:val="right"/>
            </w:pPr>
            <w:proofErr w:type="spellStart"/>
            <w:r>
              <w:rPr>
                <w:b/>
                <w:color w:val="FFFFFF"/>
                <w:sz w:val="22"/>
                <w:szCs w:val="22"/>
              </w:rPr>
              <w:t>Exp</w:t>
            </w:r>
            <w:proofErr w:type="spellEnd"/>
            <w:r>
              <w:rPr>
                <w:b/>
                <w:color w:val="FFFFFF"/>
                <w:sz w:val="22"/>
                <w:szCs w:val="22"/>
              </w:rPr>
              <w:t>. SP00104/2020</w:t>
            </w:r>
          </w:p>
          <w:p w:rsidR="008806E2" w:rsidRDefault="008806E2" w:rsidP="008806E2">
            <w:pPr>
              <w:pStyle w:val="Estndar"/>
              <w:rPr>
                <w:b/>
                <w:color w:val="FFFFFF"/>
                <w:sz w:val="22"/>
                <w:szCs w:val="22"/>
              </w:rPr>
            </w:pPr>
          </w:p>
          <w:p w:rsidR="00F45D79" w:rsidRPr="00D91CA8" w:rsidRDefault="008806E2" w:rsidP="008806E2">
            <w:pPr>
              <w:pStyle w:val="Estndar"/>
              <w:rPr>
                <w:color w:val="FFFFFF"/>
                <w:sz w:val="22"/>
                <w:szCs w:val="22"/>
              </w:rPr>
            </w:pPr>
            <w:r>
              <w:rPr>
                <w:b/>
                <w:color w:val="FFFFFF"/>
                <w:sz w:val="22"/>
                <w:szCs w:val="22"/>
              </w:rPr>
              <w:t>Contratación no sujeta a regulación armonizada del servicio de Transporte Sanitario N</w:t>
            </w:r>
            <w:r w:rsidRPr="00517E3E">
              <w:rPr>
                <w:b/>
                <w:color w:val="FFFFFF"/>
                <w:sz w:val="22"/>
                <w:szCs w:val="22"/>
              </w:rPr>
              <w:t xml:space="preserve">o </w:t>
            </w:r>
            <w:proofErr w:type="spellStart"/>
            <w:r>
              <w:rPr>
                <w:b/>
                <w:color w:val="FFFFFF"/>
                <w:sz w:val="22"/>
                <w:szCs w:val="22"/>
              </w:rPr>
              <w:t>Medicalizado</w:t>
            </w:r>
            <w:proofErr w:type="spellEnd"/>
            <w:r>
              <w:rPr>
                <w:b/>
                <w:color w:val="FFFFFF"/>
                <w:sz w:val="22"/>
                <w:szCs w:val="22"/>
              </w:rPr>
              <w:t>,</w:t>
            </w:r>
            <w:r w:rsidRPr="00517E3E">
              <w:rPr>
                <w:b/>
                <w:color w:val="FFFFFF"/>
                <w:sz w:val="22"/>
                <w:szCs w:val="22"/>
              </w:rPr>
              <w:t xml:space="preserve"> en </w:t>
            </w:r>
            <w:r>
              <w:rPr>
                <w:b/>
                <w:color w:val="FFFFFF"/>
                <w:sz w:val="22"/>
                <w:szCs w:val="22"/>
              </w:rPr>
              <w:t>el ámbito territorial de la provincia de Lleida</w:t>
            </w:r>
            <w:r w:rsidRPr="00517E3E">
              <w:rPr>
                <w:b/>
                <w:color w:val="FFFFFF"/>
                <w:sz w:val="22"/>
                <w:szCs w:val="22"/>
              </w:rPr>
              <w:t>, para ASEPEYO, Mutua Colaboradora con la Seguridad Social nº 151</w:t>
            </w:r>
            <w:r>
              <w:rPr>
                <w:b/>
                <w:color w:val="FFFFFF"/>
                <w:sz w:val="22"/>
                <w:szCs w:val="22"/>
              </w:rPr>
              <w:t>.</w:t>
            </w:r>
          </w:p>
        </w:tc>
      </w:tr>
    </w:tbl>
    <w:p w:rsidR="00FF41A8" w:rsidRDefault="00FF41A8" w:rsidP="00FF41A8">
      <w:pPr>
        <w:pStyle w:val="Estndar"/>
        <w:tabs>
          <w:tab w:val="left" w:pos="567"/>
        </w:tabs>
        <w:rPr>
          <w:b/>
          <w:color w:val="000080"/>
          <w:sz w:val="22"/>
        </w:rPr>
      </w:pPr>
    </w:p>
    <w:p w:rsidR="00F45D79" w:rsidRDefault="00F45D79" w:rsidP="00FF41A8">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45D79" w:rsidRPr="00F45D79" w:rsidRDefault="00F45D79" w:rsidP="00FF41A8">
      <w:pPr>
        <w:pStyle w:val="Estndar"/>
        <w:tabs>
          <w:tab w:val="left" w:pos="567"/>
        </w:tabs>
        <w:rPr>
          <w:color w:val="auto"/>
          <w:sz w:val="20"/>
        </w:rPr>
      </w:pPr>
    </w:p>
    <w:p w:rsidR="00F45D79" w:rsidRPr="00F45D79" w:rsidRDefault="00F45D79" w:rsidP="00F45D79">
      <w:pPr>
        <w:pStyle w:val="Estndar"/>
        <w:tabs>
          <w:tab w:val="left" w:pos="567"/>
        </w:tabs>
        <w:rPr>
          <w:color w:val="auto"/>
          <w:sz w:val="20"/>
        </w:rPr>
      </w:pPr>
      <w:r w:rsidRPr="00F45D79">
        <w:rPr>
          <w:color w:val="auto"/>
          <w:sz w:val="20"/>
        </w:rPr>
        <w:t>Que en la oferta presentada por la citada empresa se han tenido en cuenta la</w:t>
      </w:r>
      <w:r>
        <w:rPr>
          <w:color w:val="auto"/>
          <w:sz w:val="20"/>
        </w:rPr>
        <w:t xml:space="preserve">s obligaciones derivadas de las </w:t>
      </w:r>
      <w:r w:rsidRPr="00F45D79">
        <w:rPr>
          <w:color w:val="auto"/>
          <w:sz w:val="20"/>
        </w:rPr>
        <w:t xml:space="preserve">disposiciones vigentes en materia de protección del empleo, condiciones de trabajo y prevención de </w:t>
      </w:r>
      <w:r>
        <w:rPr>
          <w:color w:val="auto"/>
          <w:sz w:val="20"/>
        </w:rPr>
        <w:t xml:space="preserve">riesgos laborales, y protección </w:t>
      </w:r>
      <w:r w:rsidRPr="00F45D79">
        <w:rPr>
          <w:color w:val="auto"/>
          <w:sz w:val="20"/>
        </w:rPr>
        <w:t>del medio ambiente</w:t>
      </w:r>
    </w:p>
    <w:p w:rsidR="00FF41A8" w:rsidRDefault="00FF41A8" w:rsidP="00FF41A8">
      <w:pPr>
        <w:pStyle w:val="Estndar"/>
        <w:tabs>
          <w:tab w:val="left" w:pos="567"/>
        </w:tabs>
        <w:rPr>
          <w:b/>
          <w:color w:val="000080"/>
          <w:sz w:val="22"/>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w:t>
      </w:r>
      <w:r w:rsidR="00255F07">
        <w:rPr>
          <w:color w:val="auto"/>
          <w:sz w:val="20"/>
        </w:rPr>
        <w:t>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260D39" w:rsidRDefault="00F45D79" w:rsidP="00260D39">
      <w:pPr>
        <w:pStyle w:val="Estndar"/>
        <w:rPr>
          <w:sz w:val="20"/>
        </w:rPr>
      </w:pPr>
      <w:r w:rsidRPr="00D56CE4">
        <w:rPr>
          <w:sz w:val="20"/>
        </w:rPr>
        <w:t xml:space="preserve">PRESIDENCIA DE LA MESA DE </w:t>
      </w:r>
      <w:r w:rsidR="00260D39">
        <w:rPr>
          <w:sz w:val="20"/>
        </w:rPr>
        <w:t>CONTRATACIÓN</w:t>
      </w:r>
    </w:p>
    <w:p w:rsidR="00260D39" w:rsidRPr="00D56CE4" w:rsidRDefault="00260D39" w:rsidP="00260D39">
      <w:pPr>
        <w:pStyle w:val="Estndar"/>
        <w:rPr>
          <w:sz w:val="20"/>
        </w:rPr>
      </w:pPr>
      <w:r w:rsidRPr="00D56CE4">
        <w:rPr>
          <w:sz w:val="20"/>
        </w:rPr>
        <w:t>ASEPEYO</w:t>
      </w:r>
    </w:p>
    <w:p w:rsidR="00F45D79" w:rsidRPr="00D56CE4" w:rsidRDefault="00F45D79" w:rsidP="00F45D79">
      <w:pPr>
        <w:pStyle w:val="Estndar"/>
        <w:rPr>
          <w:b/>
          <w:color w:val="000080"/>
          <w:sz w:val="20"/>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860C4D" w:rsidRPr="00D91CA8" w:rsidTr="005B5407">
        <w:trPr>
          <w:trHeight w:val="765"/>
        </w:trPr>
        <w:tc>
          <w:tcPr>
            <w:tcW w:w="9575" w:type="dxa"/>
            <w:shd w:val="clear" w:color="auto" w:fill="00B0F0"/>
          </w:tcPr>
          <w:p w:rsidR="00860C4D" w:rsidRDefault="00860C4D" w:rsidP="005B5407">
            <w:pPr>
              <w:pStyle w:val="Estndar"/>
              <w:rPr>
                <w:b/>
                <w:color w:val="FFFFFF"/>
                <w:sz w:val="22"/>
                <w:szCs w:val="22"/>
              </w:rPr>
            </w:pPr>
            <w:bookmarkStart w:id="9" w:name="AnexoIV4"/>
            <w:r>
              <w:rPr>
                <w:b/>
                <w:color w:val="FFFFFF"/>
                <w:sz w:val="22"/>
                <w:szCs w:val="22"/>
              </w:rPr>
              <w:lastRenderedPageBreak/>
              <w:t>Anexo IV.4</w:t>
            </w:r>
          </w:p>
          <w:bookmarkEnd w:id="9"/>
          <w:p w:rsidR="00860C4D" w:rsidRPr="00D574F7" w:rsidRDefault="00860C4D" w:rsidP="00860C4D">
            <w:pPr>
              <w:pStyle w:val="Estndar"/>
              <w:rPr>
                <w:b/>
                <w:color w:val="FFFFFF"/>
                <w:sz w:val="22"/>
                <w:szCs w:val="22"/>
              </w:rPr>
            </w:pPr>
            <w:r>
              <w:rPr>
                <w:b/>
                <w:color w:val="FFFFFF"/>
                <w:sz w:val="22"/>
                <w:szCs w:val="22"/>
              </w:rPr>
              <w:t>Declaración relativa a la vigencia de los datos de clasificación empresarial</w:t>
            </w:r>
          </w:p>
        </w:tc>
      </w:tr>
    </w:tbl>
    <w:p w:rsidR="00FF41A8" w:rsidRDefault="00FF41A8" w:rsidP="00FF41A8">
      <w:pPr>
        <w:pStyle w:val="Estndar"/>
        <w:tabs>
          <w:tab w:val="left" w:pos="567"/>
        </w:tabs>
        <w:rPr>
          <w:b/>
          <w:color w:val="000080"/>
          <w:sz w:val="22"/>
        </w:rPr>
      </w:pPr>
    </w:p>
    <w:p w:rsidR="00860C4D" w:rsidRDefault="00860C4D" w:rsidP="00860C4D">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F41A8" w:rsidRDefault="00FF41A8" w:rsidP="00FF41A8">
      <w:pPr>
        <w:pStyle w:val="Estndar"/>
        <w:tabs>
          <w:tab w:val="left" w:pos="567"/>
        </w:tabs>
        <w:rPr>
          <w:b/>
          <w:color w:val="000080"/>
          <w:sz w:val="22"/>
        </w:rPr>
      </w:pPr>
    </w:p>
    <w:p w:rsidR="00860C4D" w:rsidRPr="00860C4D" w:rsidRDefault="00860C4D" w:rsidP="00860C4D">
      <w:pPr>
        <w:pStyle w:val="Estndar"/>
        <w:tabs>
          <w:tab w:val="left" w:pos="567"/>
        </w:tabs>
        <w:rPr>
          <w:color w:val="auto"/>
          <w:sz w:val="20"/>
        </w:rPr>
      </w:pPr>
      <w:r w:rsidRPr="00860C4D">
        <w:rPr>
          <w:color w:val="auto"/>
          <w:sz w:val="20"/>
        </w:rPr>
        <w:t>Que la clasificación que se acredita en el certificado que se adjunta a esta declaración</w:t>
      </w:r>
      <w:r>
        <w:rPr>
          <w:color w:val="auto"/>
          <w:sz w:val="20"/>
        </w:rPr>
        <w:t xml:space="preserve"> </w:t>
      </w:r>
      <w:r w:rsidRPr="00860C4D">
        <w:rPr>
          <w:color w:val="auto"/>
          <w:sz w:val="20"/>
        </w:rPr>
        <w:t>permanece vigente, manteniendo la empresa las características y circunstancias que dieron lugar a su otorgamiento por la Junta Consultiva de Contratación Administrativa del Estado.</w:t>
      </w:r>
    </w:p>
    <w:p w:rsidR="00860C4D" w:rsidRDefault="00860C4D" w:rsidP="00860C4D">
      <w:pPr>
        <w:pStyle w:val="Estndar"/>
        <w:tabs>
          <w:tab w:val="left" w:pos="567"/>
        </w:tabs>
        <w:rPr>
          <w:color w:val="auto"/>
          <w:sz w:val="20"/>
        </w:rPr>
      </w:pPr>
    </w:p>
    <w:p w:rsidR="00860C4D" w:rsidRDefault="00860C4D" w:rsidP="00860C4D">
      <w:pPr>
        <w:pStyle w:val="Estndar"/>
        <w:tabs>
          <w:tab w:val="left" w:pos="567"/>
        </w:tabs>
        <w:rPr>
          <w:color w:val="auto"/>
          <w:sz w:val="20"/>
        </w:rPr>
      </w:pPr>
    </w:p>
    <w:p w:rsidR="003E22F4" w:rsidRPr="00860C4D" w:rsidRDefault="003E22F4" w:rsidP="00860C4D">
      <w:pPr>
        <w:pStyle w:val="Estndar"/>
        <w:tabs>
          <w:tab w:val="left" w:pos="567"/>
        </w:tabs>
        <w:rPr>
          <w:color w:val="auto"/>
          <w:sz w:val="20"/>
        </w:rPr>
      </w:pPr>
    </w:p>
    <w:p w:rsidR="00860C4D" w:rsidRPr="00860C4D" w:rsidRDefault="00860C4D" w:rsidP="00860C4D">
      <w:pPr>
        <w:pStyle w:val="Estndar"/>
        <w:rPr>
          <w:color w:val="auto"/>
          <w:sz w:val="20"/>
        </w:rPr>
      </w:pPr>
      <w:r w:rsidRPr="00860C4D">
        <w:rPr>
          <w:color w:val="auto"/>
          <w:sz w:val="20"/>
        </w:rPr>
        <w:t xml:space="preserve">En _________a, ___ de ______ </w:t>
      </w:r>
      <w:proofErr w:type="spellStart"/>
      <w:r w:rsidRPr="00860C4D">
        <w:rPr>
          <w:color w:val="auto"/>
          <w:sz w:val="20"/>
        </w:rPr>
        <w:t>de</w:t>
      </w:r>
      <w:proofErr w:type="spellEnd"/>
      <w:r w:rsidRPr="00860C4D">
        <w:rPr>
          <w:color w:val="auto"/>
          <w:sz w:val="20"/>
        </w:rPr>
        <w:t xml:space="preserve"> 20</w:t>
      </w:r>
      <w:r w:rsidR="00EA7208">
        <w:rPr>
          <w:color w:val="auto"/>
          <w:sz w:val="20"/>
        </w:rPr>
        <w:t>_</w:t>
      </w: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r w:rsidRPr="00860C4D">
        <w:rPr>
          <w:color w:val="auto"/>
          <w:sz w:val="20"/>
        </w:rPr>
        <w:t>Fdo.:______________</w:t>
      </w: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D86F17" w:rsidRDefault="00D86F17" w:rsidP="00860C4D">
      <w:pPr>
        <w:pStyle w:val="Estndar"/>
        <w:tabs>
          <w:tab w:val="left" w:pos="567"/>
        </w:tabs>
        <w:rPr>
          <w:b/>
          <w:color w:val="000080"/>
          <w:sz w:val="22"/>
        </w:rPr>
      </w:pPr>
    </w:p>
    <w:p w:rsidR="00260D39" w:rsidRDefault="00860C4D" w:rsidP="00260D39">
      <w:pPr>
        <w:pStyle w:val="Estndar"/>
        <w:rPr>
          <w:sz w:val="20"/>
        </w:rPr>
      </w:pPr>
      <w:r w:rsidRPr="00D56CE4">
        <w:rPr>
          <w:sz w:val="20"/>
        </w:rPr>
        <w:t xml:space="preserve">PRESIDENCIA DE LA MESA DE </w:t>
      </w:r>
      <w:r w:rsidR="00260D39">
        <w:rPr>
          <w:sz w:val="20"/>
        </w:rPr>
        <w:t>CONTRATACIÓN</w:t>
      </w:r>
    </w:p>
    <w:p w:rsidR="00B44310" w:rsidRDefault="00860C4D" w:rsidP="00860C4D">
      <w:pPr>
        <w:pStyle w:val="Estndar"/>
        <w:rPr>
          <w:sz w:val="20"/>
        </w:rPr>
      </w:pPr>
      <w:r w:rsidRPr="00D56CE4">
        <w:rPr>
          <w:sz w:val="20"/>
        </w:rPr>
        <w:t>ASEPEYO</w:t>
      </w:r>
    </w:p>
    <w:p w:rsidR="00B44310" w:rsidRDefault="00B44310">
      <w:pPr>
        <w:rPr>
          <w:i w:val="0"/>
          <w:snapToGrid w:val="0"/>
          <w:color w:val="000000"/>
        </w:rPr>
      </w:pPr>
      <w:r>
        <w:br w:type="page"/>
      </w:r>
    </w:p>
    <w:p w:rsidR="00860C4D" w:rsidRPr="00D56CE4" w:rsidRDefault="00860C4D" w:rsidP="00860C4D">
      <w:pPr>
        <w:pStyle w:val="Estndar"/>
        <w:rPr>
          <w:b/>
          <w:color w:val="000080"/>
          <w:sz w:val="20"/>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001C73" w:rsidRPr="00D91CA8" w:rsidTr="005B5407">
        <w:trPr>
          <w:trHeight w:val="765"/>
        </w:trPr>
        <w:tc>
          <w:tcPr>
            <w:tcW w:w="9575" w:type="dxa"/>
            <w:shd w:val="clear" w:color="auto" w:fill="00B0F0"/>
          </w:tcPr>
          <w:p w:rsidR="00001C73" w:rsidRDefault="00001C73" w:rsidP="005B5407">
            <w:pPr>
              <w:pStyle w:val="Estndar"/>
              <w:rPr>
                <w:b/>
                <w:color w:val="FFFFFF"/>
                <w:sz w:val="22"/>
                <w:szCs w:val="22"/>
              </w:rPr>
            </w:pPr>
            <w:bookmarkStart w:id="10" w:name="AnexoIV5"/>
            <w:r>
              <w:rPr>
                <w:b/>
                <w:color w:val="FFFFFF"/>
                <w:sz w:val="22"/>
                <w:szCs w:val="22"/>
              </w:rPr>
              <w:t>Anexo IV.5</w:t>
            </w:r>
          </w:p>
          <w:bookmarkEnd w:id="10"/>
          <w:p w:rsidR="00001C73" w:rsidRPr="00D574F7" w:rsidRDefault="00001C73" w:rsidP="00001C73">
            <w:pPr>
              <w:pStyle w:val="Estndar"/>
              <w:rPr>
                <w:b/>
                <w:color w:val="FFFFFF"/>
                <w:sz w:val="22"/>
                <w:szCs w:val="22"/>
              </w:rPr>
            </w:pPr>
            <w:r>
              <w:rPr>
                <w:b/>
                <w:color w:val="FFFFFF"/>
                <w:sz w:val="22"/>
                <w:szCs w:val="22"/>
              </w:rPr>
              <w:t>Declaración relativa a la vigencia de los datos en el Registro Oficial de Licitadores y Empresas Clasificadas del Estado (ROLECE)</w:t>
            </w:r>
          </w:p>
        </w:tc>
      </w:tr>
    </w:tbl>
    <w:p w:rsidR="00860C4D" w:rsidRDefault="00860C4D" w:rsidP="00860C4D">
      <w:pPr>
        <w:pStyle w:val="Estndar"/>
        <w:tabs>
          <w:tab w:val="left" w:pos="567"/>
        </w:tabs>
        <w:rPr>
          <w:b/>
          <w:color w:val="000080"/>
          <w:sz w:val="22"/>
        </w:rPr>
      </w:pPr>
    </w:p>
    <w:p w:rsidR="006E686D" w:rsidRPr="002703F3" w:rsidRDefault="006E686D" w:rsidP="006E686D">
      <w:pPr>
        <w:pStyle w:val="Estndar"/>
        <w:tabs>
          <w:tab w:val="left" w:pos="567"/>
        </w:tabs>
        <w:rPr>
          <w:color w:val="auto"/>
          <w:sz w:val="20"/>
        </w:rPr>
      </w:pPr>
      <w:r w:rsidRPr="002703F3">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Que la empresa que representa se haya inscrita en el Registro Oficial de Licitadores y Empresas Clasificadas del Estado (ROLECE) con el número __________________________,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A-</w:t>
      </w:r>
      <w:r w:rsidRPr="002703F3">
        <w:rPr>
          <w:color w:val="auto"/>
          <w:sz w:val="20"/>
        </w:rPr>
        <w:t xml:space="preserve"> Que los datos de esta empresa que constan en el ROLECE no han sido alterados en ninguna de sus circunstancias y que se corresponden con la certificación del Registro que acompaña a esta declaración.</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B-</w:t>
      </w:r>
      <w:r w:rsidRPr="002703F3">
        <w:rPr>
          <w:color w:val="auto"/>
          <w:sz w:val="20"/>
        </w:rPr>
        <w:t xml:space="preserve"> Que los datos de esta empresa que constan en el Registro de Licitadores referentes a:</w:t>
      </w:r>
    </w:p>
    <w:p w:rsidR="006E686D" w:rsidRPr="002703F3" w:rsidRDefault="006E686D" w:rsidP="006E686D">
      <w:pPr>
        <w:pStyle w:val="Estndar"/>
        <w:tabs>
          <w:tab w:val="left" w:pos="567"/>
        </w:tabs>
        <w:rPr>
          <w:color w:val="auto"/>
          <w:sz w:val="20"/>
        </w:rPr>
      </w:pPr>
      <w:r w:rsidRPr="002703F3">
        <w:rPr>
          <w:color w:val="auto"/>
          <w:sz w:val="20"/>
        </w:rPr>
        <w:t>1.</w:t>
      </w:r>
    </w:p>
    <w:p w:rsidR="006E686D" w:rsidRPr="002703F3" w:rsidRDefault="006E686D" w:rsidP="006E686D">
      <w:pPr>
        <w:pStyle w:val="Estndar"/>
        <w:tabs>
          <w:tab w:val="left" w:pos="567"/>
        </w:tabs>
        <w:rPr>
          <w:color w:val="auto"/>
          <w:sz w:val="20"/>
        </w:rPr>
      </w:pPr>
      <w:r w:rsidRPr="002703F3">
        <w:rPr>
          <w:color w:val="auto"/>
          <w:sz w:val="20"/>
        </w:rPr>
        <w:t>2.</w:t>
      </w:r>
    </w:p>
    <w:p w:rsidR="006E686D" w:rsidRPr="002703F3" w:rsidRDefault="006E686D" w:rsidP="006E686D">
      <w:pPr>
        <w:pStyle w:val="Estndar"/>
        <w:tabs>
          <w:tab w:val="left" w:pos="567"/>
        </w:tabs>
        <w:rPr>
          <w:color w:val="auto"/>
          <w:sz w:val="20"/>
        </w:rPr>
      </w:pPr>
      <w:r w:rsidRPr="002703F3">
        <w:rPr>
          <w:color w:val="auto"/>
          <w:sz w:val="20"/>
        </w:rPr>
        <w:t>3.</w:t>
      </w:r>
    </w:p>
    <w:p w:rsidR="006E686D" w:rsidRPr="002703F3" w:rsidRDefault="006E686D" w:rsidP="006E686D">
      <w:pPr>
        <w:pStyle w:val="Estndar"/>
        <w:tabs>
          <w:tab w:val="left" w:pos="567"/>
        </w:tabs>
        <w:rPr>
          <w:color w:val="auto"/>
          <w:sz w:val="20"/>
        </w:rPr>
      </w:pPr>
      <w:r w:rsidRPr="002703F3">
        <w:rPr>
          <w:color w:val="auto"/>
          <w:sz w:val="20"/>
        </w:rPr>
        <w:t>4.</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han sufrido alteración según se acredita mediante los documentos que se adjuntan a la presente declaración y que estos extremos ya han sido comunicados al Registro con fecha______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En _________a, ___ de ______ </w:t>
      </w:r>
      <w:proofErr w:type="spellStart"/>
      <w:r w:rsidRPr="002703F3">
        <w:rPr>
          <w:color w:val="auto"/>
          <w:sz w:val="20"/>
        </w:rPr>
        <w:t>de</w:t>
      </w:r>
      <w:proofErr w:type="spellEnd"/>
      <w:r w:rsidRPr="002703F3">
        <w:rPr>
          <w:color w:val="auto"/>
          <w:sz w:val="20"/>
        </w:rPr>
        <w:t xml:space="preserve"> 20</w:t>
      </w:r>
      <w:r w:rsidR="00255F07">
        <w:rPr>
          <w:color w:val="auto"/>
          <w:sz w:val="20"/>
        </w:rPr>
        <w:t>_</w:t>
      </w:r>
      <w:r w:rsidR="009C1F28">
        <w:rPr>
          <w:color w:val="auto"/>
          <w:sz w:val="20"/>
        </w:rPr>
        <w:t>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Fdo.:______________</w:t>
      </w:r>
    </w:p>
    <w:p w:rsidR="006E686D" w:rsidRDefault="006E686D" w:rsidP="00887C09">
      <w:pPr>
        <w:pStyle w:val="Estndar"/>
        <w:tabs>
          <w:tab w:val="left" w:pos="567"/>
        </w:tabs>
        <w:rPr>
          <w:b/>
          <w:color w:val="000080"/>
          <w:sz w:val="22"/>
        </w:rPr>
      </w:pPr>
    </w:p>
    <w:p w:rsidR="00FF41A8" w:rsidRDefault="00FF41A8" w:rsidP="00887C09">
      <w:pPr>
        <w:pStyle w:val="Estndar"/>
        <w:tabs>
          <w:tab w:val="left" w:pos="567"/>
        </w:tabs>
        <w:rPr>
          <w:b/>
          <w:color w:val="000080"/>
          <w:sz w:val="22"/>
        </w:rPr>
      </w:pPr>
    </w:p>
    <w:p w:rsidR="006E686D" w:rsidRDefault="006E686D" w:rsidP="00887C09">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Pr="006E686D" w:rsidRDefault="006E686D" w:rsidP="006E686D">
      <w:pPr>
        <w:pStyle w:val="Estndar"/>
        <w:tabs>
          <w:tab w:val="left" w:pos="567"/>
        </w:tabs>
        <w:rPr>
          <w:color w:val="auto"/>
          <w:sz w:val="16"/>
          <w:szCs w:val="16"/>
        </w:rPr>
      </w:pPr>
      <w:r>
        <w:rPr>
          <w:color w:val="auto"/>
          <w:sz w:val="16"/>
          <w:szCs w:val="16"/>
        </w:rPr>
        <w:t>(</w:t>
      </w:r>
      <w:r w:rsidRPr="006E686D">
        <w:rPr>
          <w:color w:val="auto"/>
          <w:sz w:val="16"/>
          <w:szCs w:val="16"/>
        </w:rPr>
        <w:t>Las opciones A) y B) son incompatibles entre sí, señale solamente la que corresponda. Esta dec</w:t>
      </w:r>
      <w:r>
        <w:rPr>
          <w:color w:val="auto"/>
          <w:sz w:val="16"/>
          <w:szCs w:val="16"/>
        </w:rPr>
        <w:t xml:space="preserve">laración deberá ser emitida por </w:t>
      </w:r>
      <w:r w:rsidRPr="006E686D">
        <w:rPr>
          <w:color w:val="auto"/>
          <w:sz w:val="16"/>
          <w:szCs w:val="16"/>
        </w:rPr>
        <w:t>cualquiera de los representantes con facultades que figuren inscritos en el R</w:t>
      </w:r>
      <w:r>
        <w:rPr>
          <w:color w:val="auto"/>
          <w:sz w:val="16"/>
          <w:szCs w:val="16"/>
        </w:rPr>
        <w:t>OLECE)</w:t>
      </w: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3E22F4" w:rsidRDefault="003E22F4"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260D39" w:rsidRDefault="006E686D" w:rsidP="00260D39">
      <w:pPr>
        <w:pStyle w:val="Estndar"/>
        <w:rPr>
          <w:sz w:val="20"/>
        </w:rPr>
      </w:pPr>
      <w:r w:rsidRPr="00D56CE4">
        <w:rPr>
          <w:sz w:val="20"/>
        </w:rPr>
        <w:t xml:space="preserve">PRESIDENCIA DE LA MESA DE </w:t>
      </w:r>
      <w:r w:rsidR="00260D39">
        <w:rPr>
          <w:sz w:val="20"/>
        </w:rPr>
        <w:t>CONTRATACIÓN</w:t>
      </w:r>
    </w:p>
    <w:p w:rsidR="00260D39" w:rsidRDefault="00817480" w:rsidP="006E686D">
      <w:pPr>
        <w:pStyle w:val="Estndar"/>
        <w:rPr>
          <w:sz w:val="20"/>
        </w:rPr>
      </w:pPr>
      <w:r w:rsidRPr="00D56CE4">
        <w:rPr>
          <w:sz w:val="20"/>
        </w:rPr>
        <w:t>ASEPEYO</w:t>
      </w:r>
    </w:p>
    <w:p w:rsidR="006E686D" w:rsidRPr="00D56CE4" w:rsidRDefault="006E686D" w:rsidP="006E686D">
      <w:pPr>
        <w:pStyle w:val="Estndar"/>
        <w:rPr>
          <w:b/>
          <w:color w:val="000080"/>
          <w:sz w:val="20"/>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6E686D" w:rsidRPr="00D91CA8" w:rsidTr="004A5101">
        <w:trPr>
          <w:trHeight w:val="765"/>
        </w:trPr>
        <w:tc>
          <w:tcPr>
            <w:tcW w:w="9575" w:type="dxa"/>
            <w:shd w:val="clear" w:color="auto" w:fill="00B0F0"/>
          </w:tcPr>
          <w:p w:rsidR="006E686D" w:rsidRDefault="006E686D" w:rsidP="004A5101">
            <w:pPr>
              <w:pStyle w:val="Estndar"/>
              <w:rPr>
                <w:b/>
                <w:color w:val="FFFFFF"/>
                <w:sz w:val="22"/>
                <w:szCs w:val="22"/>
              </w:rPr>
            </w:pPr>
            <w:bookmarkStart w:id="11" w:name="AnexoIV6"/>
            <w:r>
              <w:rPr>
                <w:b/>
                <w:color w:val="FFFFFF"/>
                <w:sz w:val="22"/>
                <w:szCs w:val="22"/>
              </w:rPr>
              <w:lastRenderedPageBreak/>
              <w:t>Anexo IV.6</w:t>
            </w:r>
          </w:p>
          <w:bookmarkEnd w:id="11"/>
          <w:p w:rsidR="006E686D" w:rsidRPr="00D574F7" w:rsidRDefault="006E686D" w:rsidP="006E686D">
            <w:pPr>
              <w:pStyle w:val="Estndar"/>
              <w:rPr>
                <w:b/>
                <w:color w:val="FFFFFF"/>
                <w:sz w:val="22"/>
                <w:szCs w:val="22"/>
              </w:rPr>
            </w:pPr>
            <w:r>
              <w:rPr>
                <w:b/>
                <w:color w:val="FFFFFF"/>
                <w:sz w:val="22"/>
                <w:szCs w:val="22"/>
              </w:rPr>
              <w:t>Declaración de compromiso de adscripción de medios</w:t>
            </w:r>
          </w:p>
        </w:tc>
      </w:tr>
    </w:tbl>
    <w:tbl>
      <w:tblPr>
        <w:tblW w:w="0" w:type="auto"/>
        <w:shd w:val="clear" w:color="auto" w:fill="00B0F0"/>
        <w:tblLook w:val="04A0" w:firstRow="1" w:lastRow="0" w:firstColumn="1" w:lastColumn="0" w:noHBand="0" w:noVBand="1"/>
      </w:tblPr>
      <w:tblGrid>
        <w:gridCol w:w="9501"/>
      </w:tblGrid>
      <w:tr w:rsidR="003E22F4" w:rsidRPr="00D91CA8" w:rsidTr="004A5101">
        <w:trPr>
          <w:trHeight w:val="811"/>
        </w:trPr>
        <w:tc>
          <w:tcPr>
            <w:tcW w:w="9501" w:type="dxa"/>
            <w:shd w:val="clear" w:color="auto" w:fill="00B0F0"/>
          </w:tcPr>
          <w:p w:rsidR="008806E2" w:rsidRDefault="008806E2" w:rsidP="008806E2">
            <w:pPr>
              <w:pStyle w:val="Estndar"/>
              <w:jc w:val="right"/>
            </w:pPr>
            <w:proofErr w:type="spellStart"/>
            <w:r>
              <w:rPr>
                <w:b/>
                <w:color w:val="FFFFFF"/>
                <w:sz w:val="22"/>
                <w:szCs w:val="22"/>
              </w:rPr>
              <w:t>Exp</w:t>
            </w:r>
            <w:proofErr w:type="spellEnd"/>
            <w:r>
              <w:rPr>
                <w:b/>
                <w:color w:val="FFFFFF"/>
                <w:sz w:val="22"/>
                <w:szCs w:val="22"/>
              </w:rPr>
              <w:t>. SP00104/2020</w:t>
            </w:r>
          </w:p>
          <w:p w:rsidR="008806E2" w:rsidRDefault="008806E2" w:rsidP="008806E2">
            <w:pPr>
              <w:pStyle w:val="Estndar"/>
              <w:rPr>
                <w:b/>
                <w:color w:val="FFFFFF"/>
                <w:sz w:val="22"/>
                <w:szCs w:val="22"/>
              </w:rPr>
            </w:pPr>
          </w:p>
          <w:p w:rsidR="003E22F4" w:rsidRPr="00D91CA8" w:rsidRDefault="008806E2" w:rsidP="008806E2">
            <w:pPr>
              <w:pStyle w:val="Estndar"/>
              <w:rPr>
                <w:color w:val="FFFFFF"/>
                <w:sz w:val="22"/>
                <w:szCs w:val="22"/>
              </w:rPr>
            </w:pPr>
            <w:r>
              <w:rPr>
                <w:b/>
                <w:color w:val="FFFFFF"/>
                <w:sz w:val="22"/>
                <w:szCs w:val="22"/>
              </w:rPr>
              <w:t>Contratación no sujeta a regulación armonizada del servicio de Transporte Sanitario N</w:t>
            </w:r>
            <w:r w:rsidRPr="00517E3E">
              <w:rPr>
                <w:b/>
                <w:color w:val="FFFFFF"/>
                <w:sz w:val="22"/>
                <w:szCs w:val="22"/>
              </w:rPr>
              <w:t xml:space="preserve">o </w:t>
            </w:r>
            <w:proofErr w:type="spellStart"/>
            <w:r>
              <w:rPr>
                <w:b/>
                <w:color w:val="FFFFFF"/>
                <w:sz w:val="22"/>
                <w:szCs w:val="22"/>
              </w:rPr>
              <w:t>Medicalizado</w:t>
            </w:r>
            <w:proofErr w:type="spellEnd"/>
            <w:r>
              <w:rPr>
                <w:b/>
                <w:color w:val="FFFFFF"/>
                <w:sz w:val="22"/>
                <w:szCs w:val="22"/>
              </w:rPr>
              <w:t>,</w:t>
            </w:r>
            <w:r w:rsidRPr="00517E3E">
              <w:rPr>
                <w:b/>
                <w:color w:val="FFFFFF"/>
                <w:sz w:val="22"/>
                <w:szCs w:val="22"/>
              </w:rPr>
              <w:t xml:space="preserve"> en </w:t>
            </w:r>
            <w:r>
              <w:rPr>
                <w:b/>
                <w:color w:val="FFFFFF"/>
                <w:sz w:val="22"/>
                <w:szCs w:val="22"/>
              </w:rPr>
              <w:t>el ámbito territorial de la provincia de Lleida</w:t>
            </w:r>
            <w:r w:rsidRPr="00517E3E">
              <w:rPr>
                <w:b/>
                <w:color w:val="FFFFFF"/>
                <w:sz w:val="22"/>
                <w:szCs w:val="22"/>
              </w:rPr>
              <w:t>, para ASEPEYO, Mutua Colaboradora con la Seguridad Social nº 151</w:t>
            </w:r>
            <w:r>
              <w:rPr>
                <w:b/>
                <w:color w:val="FFFFFF"/>
                <w:sz w:val="22"/>
                <w:szCs w:val="22"/>
              </w:rPr>
              <w:t>.</w:t>
            </w:r>
          </w:p>
        </w:tc>
      </w:tr>
    </w:tbl>
    <w:p w:rsidR="003E22F4" w:rsidRDefault="003E22F4" w:rsidP="006E686D">
      <w:pPr>
        <w:pStyle w:val="Estndar"/>
        <w:tabs>
          <w:tab w:val="left" w:pos="567"/>
        </w:tabs>
        <w:rPr>
          <w:b/>
          <w:color w:val="000080"/>
          <w:sz w:val="22"/>
        </w:rPr>
      </w:pPr>
    </w:p>
    <w:p w:rsidR="006E686D" w:rsidRPr="006E686D" w:rsidRDefault="006E686D" w:rsidP="006E686D">
      <w:pPr>
        <w:pStyle w:val="Estndar"/>
        <w:tabs>
          <w:tab w:val="left" w:pos="567"/>
        </w:tabs>
        <w:rPr>
          <w:color w:val="auto"/>
          <w:sz w:val="22"/>
        </w:rPr>
      </w:pPr>
      <w:r w:rsidRPr="006E686D">
        <w:rPr>
          <w:color w:val="auto"/>
          <w:sz w:val="22"/>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auto"/>
          <w:sz w:val="22"/>
        </w:rPr>
        <w:t>,</w:t>
      </w:r>
      <w:r w:rsidRPr="006E686D">
        <w:rPr>
          <w:color w:val="auto"/>
          <w:sz w:val="22"/>
        </w:rPr>
        <w:t xml:space="preserve"> al objeto de participar en la licitación del contrato arriba mencionado DECLARA, bajo su responsabilidad: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 xml:space="preserve">Que se compromete a adscribir los </w:t>
      </w:r>
      <w:r w:rsidRPr="003E22F4">
        <w:rPr>
          <w:color w:val="auto"/>
          <w:sz w:val="22"/>
        </w:rPr>
        <w:t>medios</w:t>
      </w:r>
      <w:r>
        <w:rPr>
          <w:color w:val="auto"/>
          <w:sz w:val="22"/>
        </w:rPr>
        <w:t xml:space="preserve"> personales y materiales que se exigen en el pliego que rige la presente licitación</w:t>
      </w:r>
      <w:r w:rsidRPr="003E22F4">
        <w:rPr>
          <w:color w:val="auto"/>
          <w:sz w:val="22"/>
        </w:rPr>
        <w:t xml:space="preserve"> como criterio de solvencia a efectos de la </w:t>
      </w:r>
      <w:r>
        <w:rPr>
          <w:color w:val="auto"/>
          <w:sz w:val="22"/>
        </w:rPr>
        <w:t xml:space="preserve">admisión en el procedimiento de </w:t>
      </w:r>
      <w:r w:rsidRPr="003E22F4">
        <w:rPr>
          <w:color w:val="auto"/>
          <w:sz w:val="22"/>
        </w:rPr>
        <w:t>adjudicación del contrato</w:t>
      </w:r>
      <w:r>
        <w:rPr>
          <w:color w:val="auto"/>
          <w:sz w:val="22"/>
        </w:rPr>
        <w:t>.</w:t>
      </w:r>
      <w:r w:rsidRPr="003E22F4">
        <w:rPr>
          <w:color w:val="auto"/>
          <w:sz w:val="22"/>
        </w:rPr>
        <w:t xml:space="preserve">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 xml:space="preserve">Que estos </w:t>
      </w:r>
      <w:r w:rsidRPr="003E22F4">
        <w:rPr>
          <w:color w:val="auto"/>
          <w:sz w:val="22"/>
        </w:rPr>
        <w:t>medios personales y materiales formarán parte de la propuesta presentada y, por lo tanto, del contrato</w:t>
      </w:r>
      <w:r>
        <w:rPr>
          <w:color w:val="auto"/>
          <w:sz w:val="22"/>
        </w:rPr>
        <w:t xml:space="preserve"> </w:t>
      </w:r>
      <w:r w:rsidRPr="003E22F4">
        <w:rPr>
          <w:color w:val="auto"/>
          <w:sz w:val="22"/>
        </w:rPr>
        <w:t xml:space="preserve">que se </w:t>
      </w:r>
      <w:r>
        <w:rPr>
          <w:color w:val="auto"/>
          <w:sz w:val="22"/>
        </w:rPr>
        <w:t>formalice en caso de resultar adjudicatario/a</w:t>
      </w:r>
      <w:r w:rsidRPr="003E22F4">
        <w:rPr>
          <w:color w:val="auto"/>
          <w:sz w:val="22"/>
        </w:rPr>
        <w:t xml:space="preserve">.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Que, p</w:t>
      </w:r>
      <w:r w:rsidRPr="003E22F4">
        <w:rPr>
          <w:color w:val="auto"/>
          <w:sz w:val="22"/>
        </w:rPr>
        <w:t xml:space="preserve">or este motivo, </w:t>
      </w:r>
      <w:r>
        <w:rPr>
          <w:color w:val="auto"/>
          <w:sz w:val="22"/>
        </w:rPr>
        <w:t xml:space="preserve">estos medios se mantendrán por la empresa, en caso de resultar </w:t>
      </w:r>
      <w:r w:rsidRPr="003E22F4">
        <w:rPr>
          <w:color w:val="auto"/>
          <w:sz w:val="22"/>
        </w:rPr>
        <w:t>adjudicataria</w:t>
      </w:r>
      <w:r>
        <w:rPr>
          <w:color w:val="auto"/>
          <w:sz w:val="22"/>
        </w:rPr>
        <w:t>,</w:t>
      </w:r>
      <w:r w:rsidRPr="003E22F4">
        <w:rPr>
          <w:color w:val="auto"/>
          <w:sz w:val="22"/>
        </w:rPr>
        <w:t xml:space="preserve"> durante todo el tiempo de</w:t>
      </w:r>
      <w:r>
        <w:rPr>
          <w:color w:val="auto"/>
          <w:sz w:val="22"/>
        </w:rPr>
        <w:t xml:space="preserve"> realización de este servicio, con el compromiso de comunicar a Asepeyo cualq</w:t>
      </w:r>
      <w:r w:rsidRPr="003E22F4">
        <w:rPr>
          <w:color w:val="auto"/>
          <w:sz w:val="22"/>
        </w:rPr>
        <w:t xml:space="preserve">uier variación respecto a </w:t>
      </w:r>
      <w:r>
        <w:rPr>
          <w:color w:val="auto"/>
          <w:sz w:val="22"/>
        </w:rPr>
        <w:t xml:space="preserve">los mismos. </w:t>
      </w:r>
    </w:p>
    <w:p w:rsidR="006E686D" w:rsidRDefault="006E686D" w:rsidP="003E22F4">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 xml:space="preserve">En _________a, ___ de ______ </w:t>
      </w:r>
      <w:proofErr w:type="spellStart"/>
      <w:r w:rsidRPr="006E686D">
        <w:rPr>
          <w:color w:val="auto"/>
          <w:sz w:val="22"/>
        </w:rPr>
        <w:t>de</w:t>
      </w:r>
      <w:proofErr w:type="spellEnd"/>
      <w:r w:rsidRPr="006E686D">
        <w:rPr>
          <w:color w:val="auto"/>
          <w:sz w:val="22"/>
        </w:rPr>
        <w:t xml:space="preserve"> 20</w:t>
      </w:r>
      <w:r w:rsidR="00572F87">
        <w:rPr>
          <w:color w:val="auto"/>
          <w:sz w:val="22"/>
        </w:rPr>
        <w:t>_</w:t>
      </w: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Fdo.:______________</w:t>
      </w: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3E22F4" w:rsidRPr="00D91CA8" w:rsidTr="004A5101">
        <w:trPr>
          <w:trHeight w:val="765"/>
        </w:trPr>
        <w:tc>
          <w:tcPr>
            <w:tcW w:w="9575" w:type="dxa"/>
            <w:shd w:val="clear" w:color="auto" w:fill="00B0F0"/>
          </w:tcPr>
          <w:p w:rsidR="003E22F4" w:rsidRDefault="003E22F4" w:rsidP="004A5101">
            <w:pPr>
              <w:pStyle w:val="Estndar"/>
              <w:rPr>
                <w:b/>
                <w:color w:val="FFFFFF"/>
                <w:sz w:val="22"/>
                <w:szCs w:val="22"/>
              </w:rPr>
            </w:pPr>
            <w:bookmarkStart w:id="12" w:name="AnexoIV7"/>
            <w:r>
              <w:rPr>
                <w:b/>
                <w:color w:val="FFFFFF"/>
                <w:sz w:val="22"/>
                <w:szCs w:val="22"/>
              </w:rPr>
              <w:lastRenderedPageBreak/>
              <w:t>Anexo IV.7</w:t>
            </w:r>
          </w:p>
          <w:bookmarkEnd w:id="12"/>
          <w:p w:rsidR="003E22F4" w:rsidRPr="00D574F7" w:rsidRDefault="003E22F4" w:rsidP="004A5101">
            <w:pPr>
              <w:pStyle w:val="Estndar"/>
              <w:rPr>
                <w:b/>
                <w:color w:val="FFFFFF"/>
                <w:sz w:val="22"/>
                <w:szCs w:val="22"/>
              </w:rPr>
            </w:pPr>
            <w:r>
              <w:rPr>
                <w:b/>
                <w:color w:val="FFFFFF"/>
                <w:sz w:val="22"/>
                <w:szCs w:val="22"/>
              </w:rPr>
              <w:t xml:space="preserve">Modelo normalizado de presentación de la documentación de capacidad y solvencia </w:t>
            </w:r>
          </w:p>
        </w:tc>
      </w:tr>
    </w:tbl>
    <w:p w:rsidR="003E22F4" w:rsidRPr="00DD02AF" w:rsidRDefault="003E22F4" w:rsidP="003E22F4">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501"/>
      </w:tblGrid>
      <w:tr w:rsidR="003E22F4" w:rsidRPr="00D91CA8" w:rsidTr="004A5101">
        <w:trPr>
          <w:trHeight w:val="811"/>
        </w:trPr>
        <w:tc>
          <w:tcPr>
            <w:tcW w:w="9501" w:type="dxa"/>
            <w:shd w:val="clear" w:color="auto" w:fill="00B0F0"/>
          </w:tcPr>
          <w:p w:rsidR="008806E2" w:rsidRDefault="008806E2" w:rsidP="008806E2">
            <w:pPr>
              <w:pStyle w:val="Estndar"/>
              <w:jc w:val="right"/>
            </w:pPr>
            <w:proofErr w:type="spellStart"/>
            <w:r>
              <w:rPr>
                <w:b/>
                <w:color w:val="FFFFFF"/>
                <w:sz w:val="22"/>
                <w:szCs w:val="22"/>
              </w:rPr>
              <w:t>Exp</w:t>
            </w:r>
            <w:proofErr w:type="spellEnd"/>
            <w:r>
              <w:rPr>
                <w:b/>
                <w:color w:val="FFFFFF"/>
                <w:sz w:val="22"/>
                <w:szCs w:val="22"/>
              </w:rPr>
              <w:t>. SP00104/2020</w:t>
            </w:r>
          </w:p>
          <w:p w:rsidR="008806E2" w:rsidRDefault="008806E2" w:rsidP="008806E2">
            <w:pPr>
              <w:pStyle w:val="Estndar"/>
              <w:rPr>
                <w:b/>
                <w:color w:val="FFFFFF"/>
                <w:sz w:val="22"/>
                <w:szCs w:val="22"/>
              </w:rPr>
            </w:pPr>
          </w:p>
          <w:p w:rsidR="003E22F4" w:rsidRPr="00D91CA8" w:rsidRDefault="008806E2" w:rsidP="008806E2">
            <w:pPr>
              <w:pStyle w:val="Estndar"/>
              <w:rPr>
                <w:color w:val="FFFFFF"/>
                <w:sz w:val="22"/>
                <w:szCs w:val="22"/>
              </w:rPr>
            </w:pPr>
            <w:r>
              <w:rPr>
                <w:b/>
                <w:color w:val="FFFFFF"/>
                <w:sz w:val="22"/>
                <w:szCs w:val="22"/>
              </w:rPr>
              <w:t>Contratación no sujeta a regulación armonizada del servicio de Transporte Sanitario N</w:t>
            </w:r>
            <w:r w:rsidRPr="00517E3E">
              <w:rPr>
                <w:b/>
                <w:color w:val="FFFFFF"/>
                <w:sz w:val="22"/>
                <w:szCs w:val="22"/>
              </w:rPr>
              <w:t xml:space="preserve">o </w:t>
            </w:r>
            <w:proofErr w:type="spellStart"/>
            <w:r>
              <w:rPr>
                <w:b/>
                <w:color w:val="FFFFFF"/>
                <w:sz w:val="22"/>
                <w:szCs w:val="22"/>
              </w:rPr>
              <w:t>Medicalizado</w:t>
            </w:r>
            <w:proofErr w:type="spellEnd"/>
            <w:r>
              <w:rPr>
                <w:b/>
                <w:color w:val="FFFFFF"/>
                <w:sz w:val="22"/>
                <w:szCs w:val="22"/>
              </w:rPr>
              <w:t>,</w:t>
            </w:r>
            <w:r w:rsidRPr="00517E3E">
              <w:rPr>
                <w:b/>
                <w:color w:val="FFFFFF"/>
                <w:sz w:val="22"/>
                <w:szCs w:val="22"/>
              </w:rPr>
              <w:t xml:space="preserve"> en </w:t>
            </w:r>
            <w:r>
              <w:rPr>
                <w:b/>
                <w:color w:val="FFFFFF"/>
                <w:sz w:val="22"/>
                <w:szCs w:val="22"/>
              </w:rPr>
              <w:t>el ámbito territorial de la provincia de Lleida</w:t>
            </w:r>
            <w:r w:rsidRPr="00517E3E">
              <w:rPr>
                <w:b/>
                <w:color w:val="FFFFFF"/>
                <w:sz w:val="22"/>
                <w:szCs w:val="22"/>
              </w:rPr>
              <w:t>, para ASEPEYO, Mutua Colaboradora con la Seguridad Social nº 151</w:t>
            </w:r>
            <w:r>
              <w:rPr>
                <w:b/>
                <w:color w:val="FFFFFF"/>
                <w:sz w:val="22"/>
                <w:szCs w:val="22"/>
              </w:rPr>
              <w:t>.</w:t>
            </w:r>
          </w:p>
        </w:tc>
      </w:tr>
    </w:tbl>
    <w:p w:rsidR="003E22F4" w:rsidRDefault="003E22F4" w:rsidP="003E22F4">
      <w:pPr>
        <w:pStyle w:val="Estndar"/>
        <w:tabs>
          <w:tab w:val="left" w:pos="567"/>
        </w:tabs>
        <w:rPr>
          <w:b/>
          <w:color w:val="000080"/>
          <w:sz w:val="22"/>
        </w:rPr>
      </w:pPr>
    </w:p>
    <w:p w:rsidR="00A53BE3" w:rsidRPr="00C96499" w:rsidRDefault="00A53BE3" w:rsidP="00A53BE3">
      <w:pPr>
        <w:pStyle w:val="Ttulo5"/>
        <w:rPr>
          <w:b/>
        </w:rPr>
      </w:pPr>
      <w:r w:rsidRPr="00C96499">
        <w:rPr>
          <w:b/>
        </w:rPr>
        <w:t>Empresa Ofertante</w:t>
      </w:r>
    </w:p>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 xml:space="preserve">Empresa única </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tblGrid>
      <w:tr w:rsidR="00A53BE3" w:rsidRPr="00C96499" w:rsidTr="001F078E">
        <w:tc>
          <w:tcPr>
            <w:tcW w:w="8364" w:type="dxa"/>
          </w:tcPr>
          <w:p w:rsidR="00A53BE3" w:rsidRPr="00C96499" w:rsidRDefault="00A53BE3" w:rsidP="001F078E">
            <w:pPr>
              <w:rPr>
                <w:i w:val="0"/>
              </w:rPr>
            </w:pPr>
          </w:p>
          <w:p w:rsidR="00A53BE3" w:rsidRPr="00C96499" w:rsidRDefault="00A53BE3" w:rsidP="001F078E">
            <w:pPr>
              <w:rPr>
                <w:i w:val="0"/>
              </w:rPr>
            </w:pPr>
          </w:p>
        </w:tc>
      </w:tr>
    </w:tbl>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Unión Temporal de Empresas U.T.E.</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112"/>
      </w:tblGrid>
      <w:tr w:rsidR="00A53BE3" w:rsidRPr="00C96499" w:rsidTr="001F078E">
        <w:tc>
          <w:tcPr>
            <w:tcW w:w="4252" w:type="dxa"/>
            <w:vAlign w:val="center"/>
          </w:tcPr>
          <w:p w:rsidR="00A53BE3" w:rsidRPr="00C96499" w:rsidRDefault="00A53BE3" w:rsidP="001F078E">
            <w:pPr>
              <w:rPr>
                <w:i w:val="0"/>
              </w:rPr>
            </w:pPr>
            <w:r w:rsidRPr="00C96499">
              <w:rPr>
                <w:i w:val="0"/>
              </w:rPr>
              <w:t xml:space="preserve">Nombre de las empresas </w:t>
            </w:r>
          </w:p>
        </w:tc>
        <w:tc>
          <w:tcPr>
            <w:tcW w:w="4112" w:type="dxa"/>
            <w:vAlign w:val="center"/>
          </w:tcPr>
          <w:p w:rsidR="00A53BE3" w:rsidRPr="00C96499" w:rsidRDefault="00A53BE3" w:rsidP="001F078E">
            <w:pPr>
              <w:rPr>
                <w:i w:val="0"/>
              </w:rPr>
            </w:pPr>
            <w:r w:rsidRPr="00C96499">
              <w:rPr>
                <w:i w:val="0"/>
              </w:rPr>
              <w:t xml:space="preserve"> % participación </w:t>
            </w: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bl>
    <w:p w:rsidR="00A53BE3" w:rsidRPr="00C96499" w:rsidRDefault="00A53BE3" w:rsidP="00A53BE3">
      <w:pPr>
        <w:rPr>
          <w:i w:val="0"/>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A53BE3" w:rsidRPr="003E22F4" w:rsidRDefault="00A53BE3" w:rsidP="00A53BE3">
      <w:pPr>
        <w:jc w:val="center"/>
        <w:rPr>
          <w:b/>
          <w:i w:val="0"/>
          <w:color w:val="0070C0"/>
          <w:u w:val="single"/>
        </w:rPr>
      </w:pPr>
      <w:r w:rsidRPr="003E22F4">
        <w:rPr>
          <w:b/>
          <w:i w:val="0"/>
          <w:color w:val="0070C0"/>
          <w:u w:val="single"/>
        </w:rPr>
        <w:lastRenderedPageBreak/>
        <w:t>INDICE DE DOCUMENTOS APORTADOS</w:t>
      </w:r>
    </w:p>
    <w:p w:rsidR="00A53BE3" w:rsidRDefault="00A53BE3" w:rsidP="00A53BE3">
      <w:pPr>
        <w:rPr>
          <w:i w:val="0"/>
        </w:rPr>
      </w:pPr>
    </w:p>
    <w:p w:rsidR="003E22F4" w:rsidRPr="00A53BE3" w:rsidRDefault="003E22F4" w:rsidP="00A53BE3">
      <w:pPr>
        <w:jc w:val="center"/>
        <w:rPr>
          <w:b/>
          <w:i w:val="0"/>
          <w:sz w:val="22"/>
        </w:rPr>
      </w:pPr>
      <w:r w:rsidRPr="003E22F4">
        <w:rPr>
          <w:b/>
          <w:i w:val="0"/>
          <w:color w:val="0070C0"/>
          <w:u w:val="single"/>
        </w:rPr>
        <w:t>A entregar por las empresas licitadoras</w:t>
      </w:r>
    </w:p>
    <w:p w:rsidR="003E22F4" w:rsidRPr="00F84CC6" w:rsidRDefault="003E22F4" w:rsidP="003E22F4">
      <w:pPr>
        <w:jc w:val="both"/>
        <w:rPr>
          <w:b/>
          <w:i w:val="0"/>
        </w:rPr>
      </w:pPr>
    </w:p>
    <w:p w:rsidR="00546266" w:rsidRPr="00F84CC6" w:rsidRDefault="00546266" w:rsidP="00546266">
      <w:pPr>
        <w:jc w:val="both"/>
        <w:rPr>
          <w:b/>
          <w:i w:val="0"/>
        </w:rPr>
      </w:pPr>
    </w:p>
    <w:p w:rsidR="00546266" w:rsidRPr="00C35BD8" w:rsidRDefault="00546266" w:rsidP="00546266">
      <w:pPr>
        <w:jc w:val="both"/>
        <w:rPr>
          <w:b/>
          <w:i w:val="0"/>
          <w:snapToGrid w:val="0"/>
        </w:rPr>
      </w:pPr>
      <w:r w:rsidRPr="00546266">
        <w:rPr>
          <w:b/>
          <w:i w:val="0"/>
          <w:snapToGrid w:val="0"/>
        </w:rPr>
        <w:t xml:space="preserve">Las empresas licitadoras deberán presentar en el SOBRE 1 el formulario normalizado del Documento Europeo Único de Contratación, la declaración responsable relativa a la normativa en materia de protección de datos de </w:t>
      </w:r>
      <w:r w:rsidR="00A932BA">
        <w:rPr>
          <w:b/>
          <w:i w:val="0"/>
          <w:snapToGrid w:val="0"/>
        </w:rPr>
        <w:t>carácter personal (Anexo IV.10</w:t>
      </w:r>
      <w:r w:rsidRPr="00546266">
        <w:rPr>
          <w:b/>
          <w:i w:val="0"/>
          <w:snapToGrid w:val="0"/>
        </w:rPr>
        <w:t>) y el resto de documentación</w:t>
      </w:r>
      <w:r w:rsidRPr="00C35BD8">
        <w:rPr>
          <w:b/>
          <w:i w:val="0"/>
          <w:snapToGrid w:val="0"/>
        </w:rPr>
        <w:t xml:space="preserve"> general referida en el Pliego de Cláusulas administrativas particulares (Apartado I.1 del cuadro de características).</w:t>
      </w:r>
    </w:p>
    <w:p w:rsidR="00546266" w:rsidRPr="00C35BD8" w:rsidRDefault="00546266" w:rsidP="00546266">
      <w:pPr>
        <w:jc w:val="both"/>
        <w:rPr>
          <w:b/>
          <w:i w:val="0"/>
          <w:snapToGrid w:val="0"/>
        </w:rPr>
      </w:pPr>
    </w:p>
    <w:p w:rsidR="00546266" w:rsidRPr="00C35BD8" w:rsidRDefault="00546266" w:rsidP="00546266">
      <w:pPr>
        <w:jc w:val="both"/>
        <w:rPr>
          <w:b/>
          <w:i w:val="0"/>
          <w:snapToGrid w:val="0"/>
        </w:rPr>
      </w:pPr>
      <w:r w:rsidRPr="00C35BD8">
        <w:rPr>
          <w:b/>
          <w:i w:val="0"/>
          <w:snapToGrid w:val="0"/>
        </w:rPr>
        <w:t>En relación al SOBRE 2, las empresas licitadoras deberán presentar la documentación referida en el apartado 12.</w:t>
      </w:r>
      <w:r w:rsidR="00A932BA">
        <w:rPr>
          <w:b/>
          <w:i w:val="0"/>
          <w:snapToGrid w:val="0"/>
        </w:rPr>
        <w:t>2 de los elementos del contrato</w:t>
      </w:r>
      <w:r w:rsidRPr="00C35BD8">
        <w:rPr>
          <w:b/>
          <w:i w:val="0"/>
          <w:snapToGrid w:val="0"/>
        </w:rPr>
        <w:t xml:space="preserve"> del Pliego de cláusulas administrativas particulares. </w:t>
      </w:r>
    </w:p>
    <w:p w:rsidR="00484629" w:rsidRPr="00484629" w:rsidRDefault="00484629" w:rsidP="00484629">
      <w:pPr>
        <w:jc w:val="both"/>
        <w:rPr>
          <w:b/>
          <w:i w:val="0"/>
          <w:snapToGrid w:val="0"/>
        </w:rPr>
      </w:pPr>
    </w:p>
    <w:p w:rsidR="003E22F4" w:rsidRPr="002200CE" w:rsidRDefault="003E22F4" w:rsidP="003E22F4">
      <w:pPr>
        <w:jc w:val="center"/>
        <w:rPr>
          <w:rFonts w:cs="Arial"/>
          <w:b/>
          <w:i w:val="0"/>
          <w:color w:val="0070C0"/>
          <w:u w:val="single"/>
        </w:rPr>
      </w:pPr>
      <w:r w:rsidRPr="002200CE">
        <w:rPr>
          <w:rFonts w:cs="Arial"/>
          <w:b/>
          <w:i w:val="0"/>
          <w:color w:val="0070C0"/>
          <w:u w:val="single"/>
        </w:rPr>
        <w:t>Únicamente a entregar por la empresa propuesta como adjudicataria</w:t>
      </w:r>
    </w:p>
    <w:p w:rsidR="003E22F4" w:rsidRPr="002200CE" w:rsidRDefault="003E22F4" w:rsidP="003E22F4">
      <w:pPr>
        <w:jc w:val="both"/>
        <w:rPr>
          <w:rFonts w:cs="Arial"/>
          <w:b/>
          <w:i w:val="0"/>
        </w:rPr>
      </w:pPr>
    </w:p>
    <w:p w:rsidR="003E22F4" w:rsidRDefault="003E22F4" w:rsidP="00E72476">
      <w:pPr>
        <w:jc w:val="both"/>
        <w:rPr>
          <w:rFonts w:cs="Arial"/>
          <w:b/>
          <w:i w:val="0"/>
        </w:rPr>
      </w:pPr>
      <w:r w:rsidRPr="002200CE">
        <w:rPr>
          <w:rFonts w:cs="Arial"/>
          <w:b/>
          <w:i w:val="0"/>
        </w:rPr>
        <w:t xml:space="preserve">Solamente las empresas en las que recaiga la propuesta de adjudicación, por haber presentado la oferta </w:t>
      </w:r>
      <w:r w:rsidR="00255F07">
        <w:rPr>
          <w:rFonts w:cs="Arial"/>
          <w:b/>
          <w:i w:val="0"/>
        </w:rPr>
        <w:t>con mejor relación calidad-precio</w:t>
      </w:r>
      <w:r w:rsidRPr="002200CE">
        <w:rPr>
          <w:rFonts w:cs="Arial"/>
          <w:b/>
          <w:i w:val="0"/>
        </w:rPr>
        <w:t>, deberán aportar la documentación que acredite el cumplimiento de los requisitos de capacidad y solvencia exigidos en la cláusula 9 del pliego de c</w:t>
      </w:r>
      <w:r w:rsidR="00C45BE9">
        <w:rPr>
          <w:rFonts w:cs="Arial"/>
          <w:b/>
          <w:i w:val="0"/>
        </w:rPr>
        <w:t xml:space="preserve">láusulas administrativas </w:t>
      </w:r>
      <w:r w:rsidRPr="002200CE">
        <w:rPr>
          <w:rFonts w:cs="Arial"/>
          <w:b/>
          <w:i w:val="0"/>
        </w:rPr>
        <w:t xml:space="preserve">particulares, que será la siguiente: </w:t>
      </w:r>
    </w:p>
    <w:p w:rsidR="004A12E3" w:rsidRPr="002200CE" w:rsidRDefault="004A12E3" w:rsidP="00E72476">
      <w:pPr>
        <w:jc w:val="both"/>
        <w:rPr>
          <w:rFonts w:cs="Arial"/>
          <w:b/>
          <w:i w:val="0"/>
        </w:rPr>
      </w:pPr>
    </w:p>
    <w:p w:rsidR="004A12E3" w:rsidRDefault="004A12E3" w:rsidP="005F556C">
      <w:pPr>
        <w:numPr>
          <w:ilvl w:val="0"/>
          <w:numId w:val="9"/>
        </w:numPr>
        <w:jc w:val="both"/>
        <w:rPr>
          <w:rFonts w:cs="Arial"/>
          <w:b/>
          <w:i w:val="0"/>
        </w:rPr>
      </w:pPr>
      <w:r>
        <w:rPr>
          <w:rFonts w:cs="Arial"/>
          <w:b/>
          <w:i w:val="0"/>
        </w:rPr>
        <w:t>DOCUMENTACIÓN ACREDITATIVA DE LA PERSONALIDAD Y CAPACIDAD JURÍDICA</w:t>
      </w:r>
    </w:p>
    <w:p w:rsidR="004A12E3" w:rsidRDefault="004A12E3" w:rsidP="004A12E3">
      <w:pPr>
        <w:ind w:firstLine="708"/>
        <w:jc w:val="both"/>
        <w:rPr>
          <w:rFonts w:cs="Arial"/>
          <w:i w:val="0"/>
        </w:rPr>
      </w:pPr>
      <w:r>
        <w:rPr>
          <w:rFonts w:cs="Arial"/>
          <w:i w:val="0"/>
        </w:rPr>
        <w:t>- D.N.I. o documento  que lo sustituya.</w:t>
      </w:r>
    </w:p>
    <w:p w:rsidR="004A12E3" w:rsidRDefault="004A12E3" w:rsidP="004A12E3">
      <w:pPr>
        <w:ind w:left="2124" w:hanging="1416"/>
        <w:jc w:val="both"/>
        <w:rPr>
          <w:rFonts w:cs="Arial"/>
          <w:i w:val="0"/>
        </w:rPr>
      </w:pPr>
      <w:r>
        <w:rPr>
          <w:rFonts w:cs="Arial"/>
          <w:i w:val="0"/>
        </w:rPr>
        <w:t>- Escritura de constitución o modificación, estatutos o acto fundacional.</w:t>
      </w:r>
    </w:p>
    <w:p w:rsidR="004A12E3" w:rsidRDefault="004A12E3" w:rsidP="004A12E3">
      <w:pPr>
        <w:ind w:left="2124" w:hanging="1416"/>
        <w:jc w:val="both"/>
        <w:rPr>
          <w:rFonts w:cs="Arial"/>
          <w:i w:val="0"/>
        </w:rPr>
      </w:pPr>
      <w:r>
        <w:rPr>
          <w:rFonts w:cs="Arial"/>
          <w:i w:val="0"/>
        </w:rPr>
        <w:t>- Poder bastante en derecho a favor del representante legal del licitador.</w:t>
      </w:r>
    </w:p>
    <w:p w:rsidR="004A12E3" w:rsidRDefault="004A12E3" w:rsidP="004A12E3">
      <w:pPr>
        <w:pStyle w:val="Sangra2detindependiente"/>
        <w:rPr>
          <w:rFonts w:cs="Arial"/>
          <w:sz w:val="20"/>
        </w:rPr>
      </w:pPr>
      <w:r>
        <w:rPr>
          <w:rFonts w:cs="Arial"/>
          <w:sz w:val="20"/>
        </w:rPr>
        <w:t>- Compromiso de constituirse formalmente en unión temporal, en su caso.</w:t>
      </w:r>
    </w:p>
    <w:p w:rsidR="004A12E3" w:rsidRDefault="004A12E3" w:rsidP="004A12E3">
      <w:pPr>
        <w:ind w:left="708"/>
        <w:jc w:val="both"/>
        <w:rPr>
          <w:rFonts w:cs="Arial"/>
          <w:i w:val="0"/>
        </w:rPr>
      </w:pPr>
    </w:p>
    <w:p w:rsidR="004A12E3" w:rsidRDefault="004A12E3" w:rsidP="005F556C">
      <w:pPr>
        <w:pStyle w:val="Ttulo9"/>
        <w:numPr>
          <w:ilvl w:val="0"/>
          <w:numId w:val="9"/>
        </w:numPr>
        <w:jc w:val="both"/>
        <w:rPr>
          <w:i w:val="0"/>
          <w:snapToGrid w:val="0"/>
        </w:rPr>
      </w:pPr>
      <w:r>
        <w:rPr>
          <w:i w:val="0"/>
          <w:snapToGrid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w:t>
      </w:r>
      <w:r>
        <w:rPr>
          <w:i w:val="0"/>
        </w:rPr>
        <w:t xml:space="preserve"> </w:t>
      </w:r>
      <w:r>
        <w:rPr>
          <w:i w:val="0"/>
          <w:snapToGrid w:val="0"/>
        </w:rPr>
        <w:t>certificados podrán ser expedidos por medios electrónicos, informáticos o telemáticos.</w:t>
      </w:r>
    </w:p>
    <w:p w:rsidR="004A12E3" w:rsidRDefault="004A12E3" w:rsidP="004A12E3">
      <w:pPr>
        <w:pStyle w:val="Ttulo9"/>
        <w:numPr>
          <w:ilvl w:val="0"/>
          <w:numId w:val="0"/>
        </w:numPr>
        <w:tabs>
          <w:tab w:val="left" w:pos="708"/>
        </w:tabs>
        <w:ind w:left="720" w:hanging="720"/>
        <w:jc w:val="both"/>
        <w:rPr>
          <w:rFonts w:cs="Arial"/>
          <w:i w:val="0"/>
        </w:rPr>
      </w:pPr>
    </w:p>
    <w:p w:rsidR="004A12E3" w:rsidRDefault="004A12E3" w:rsidP="005F556C">
      <w:pPr>
        <w:pStyle w:val="Ttulo9"/>
        <w:numPr>
          <w:ilvl w:val="0"/>
          <w:numId w:val="9"/>
        </w:numPr>
        <w:jc w:val="both"/>
        <w:rPr>
          <w:rFonts w:cs="Arial"/>
          <w:i w:val="0"/>
        </w:rPr>
      </w:pPr>
      <w:r>
        <w:rPr>
          <w:rFonts w:cs="Arial"/>
          <w:i w:val="0"/>
        </w:rPr>
        <w:t>Declaración responsable sobre prohibición de contratar (anexo IV.2)</w:t>
      </w:r>
    </w:p>
    <w:p w:rsidR="004A12E3" w:rsidRDefault="004A12E3" w:rsidP="004A12E3">
      <w:pPr>
        <w:pStyle w:val="Estndar"/>
        <w:tabs>
          <w:tab w:val="left" w:pos="567"/>
        </w:tabs>
        <w:rPr>
          <w:rFonts w:cs="Arial"/>
          <w:b/>
          <w:color w:val="auto"/>
          <w:sz w:val="20"/>
        </w:rPr>
      </w:pPr>
    </w:p>
    <w:p w:rsidR="004A12E3" w:rsidRDefault="004A12E3" w:rsidP="005F556C">
      <w:pPr>
        <w:pStyle w:val="Ttulo9"/>
        <w:numPr>
          <w:ilvl w:val="0"/>
          <w:numId w:val="9"/>
        </w:numPr>
        <w:jc w:val="both"/>
        <w:rPr>
          <w:rFonts w:cs="Arial"/>
          <w:i w:val="0"/>
        </w:rPr>
      </w:pPr>
      <w:r>
        <w:rPr>
          <w:rFonts w:cs="Arial"/>
          <w:i w:val="0"/>
        </w:rPr>
        <w:t>Declaración responsable de haber tenido en cuenta en la presentación de la oferta las obligaciones legales en ma</w:t>
      </w:r>
      <w:r w:rsidR="004E4CF2">
        <w:rPr>
          <w:rFonts w:cs="Arial"/>
          <w:i w:val="0"/>
        </w:rPr>
        <w:t>teria laboral y medioambiental</w:t>
      </w:r>
      <w:r>
        <w:rPr>
          <w:rFonts w:cs="Arial"/>
          <w:i w:val="0"/>
        </w:rPr>
        <w:t xml:space="preserve"> (anexo IV.3)</w:t>
      </w:r>
    </w:p>
    <w:p w:rsidR="004A12E3" w:rsidRDefault="004A12E3" w:rsidP="004A12E3">
      <w:pPr>
        <w:jc w:val="both"/>
        <w:rPr>
          <w:rFonts w:cs="Arial"/>
          <w:i w:val="0"/>
        </w:rPr>
      </w:pPr>
    </w:p>
    <w:p w:rsidR="004A12E3" w:rsidRDefault="004A12E3" w:rsidP="005F556C">
      <w:pPr>
        <w:pStyle w:val="Ttulo9"/>
        <w:numPr>
          <w:ilvl w:val="0"/>
          <w:numId w:val="9"/>
        </w:numPr>
        <w:jc w:val="both"/>
        <w:rPr>
          <w:rFonts w:cs="Arial"/>
          <w:i w:val="0"/>
        </w:rPr>
      </w:pPr>
      <w:r>
        <w:rPr>
          <w:rFonts w:cs="Arial"/>
          <w:i w:val="0"/>
        </w:rPr>
        <w:t>Declaración de vigencia de los datos de clasificación empresarial, en su caso (anexo IV.4)</w:t>
      </w:r>
    </w:p>
    <w:p w:rsidR="004A12E3" w:rsidRDefault="004A12E3" w:rsidP="004A12E3">
      <w:pPr>
        <w:jc w:val="both"/>
        <w:rPr>
          <w:rFonts w:cs="Arial"/>
          <w:i w:val="0"/>
        </w:rPr>
      </w:pPr>
    </w:p>
    <w:p w:rsidR="004A12E3" w:rsidRDefault="004A12E3" w:rsidP="005F556C">
      <w:pPr>
        <w:pStyle w:val="Ttulo9"/>
        <w:numPr>
          <w:ilvl w:val="0"/>
          <w:numId w:val="9"/>
        </w:numPr>
        <w:jc w:val="both"/>
        <w:rPr>
          <w:rFonts w:cs="Arial"/>
          <w:i w:val="0"/>
        </w:rPr>
      </w:pPr>
      <w:r>
        <w:rPr>
          <w:rFonts w:cs="Arial"/>
          <w:i w:val="0"/>
        </w:rPr>
        <w:t>Declaración de vigencia de los datos del ROLECE, en su caso (anexo IV. 5)</w:t>
      </w:r>
    </w:p>
    <w:p w:rsidR="004A12E3" w:rsidRDefault="004A12E3" w:rsidP="004A12E3">
      <w:pPr>
        <w:jc w:val="both"/>
        <w:rPr>
          <w:rFonts w:cs="Arial"/>
          <w:i w:val="0"/>
        </w:rPr>
      </w:pPr>
    </w:p>
    <w:p w:rsidR="004A12E3" w:rsidRDefault="004A12E3" w:rsidP="005F556C">
      <w:pPr>
        <w:pStyle w:val="Ttulo9"/>
        <w:numPr>
          <w:ilvl w:val="0"/>
          <w:numId w:val="9"/>
        </w:numPr>
        <w:jc w:val="both"/>
        <w:rPr>
          <w:rFonts w:cs="Arial"/>
          <w:i w:val="0"/>
        </w:rPr>
      </w:pPr>
      <w:r>
        <w:rPr>
          <w:rFonts w:cs="Arial"/>
          <w:i w:val="0"/>
        </w:rPr>
        <w:t>Solvencia económica y financiera (ver anexo IV)</w:t>
      </w:r>
    </w:p>
    <w:p w:rsidR="004A12E3" w:rsidRDefault="004A12E3" w:rsidP="004A12E3">
      <w:pPr>
        <w:pStyle w:val="Estndar"/>
        <w:ind w:left="60"/>
        <w:rPr>
          <w:rFonts w:cs="Arial"/>
          <w:color w:val="auto"/>
          <w:sz w:val="20"/>
        </w:rPr>
      </w:pPr>
    </w:p>
    <w:p w:rsidR="004A12E3" w:rsidRDefault="004A12E3" w:rsidP="005F556C">
      <w:pPr>
        <w:pStyle w:val="Ttulo9"/>
        <w:numPr>
          <w:ilvl w:val="0"/>
          <w:numId w:val="9"/>
        </w:numPr>
        <w:jc w:val="both"/>
        <w:rPr>
          <w:rFonts w:cs="Arial"/>
          <w:i w:val="0"/>
        </w:rPr>
      </w:pPr>
      <w:r>
        <w:rPr>
          <w:rFonts w:cs="Arial"/>
          <w:i w:val="0"/>
        </w:rPr>
        <w:t>Solvencia técnica y profesional (ver anexo IV)</w:t>
      </w:r>
    </w:p>
    <w:p w:rsidR="004A12E3" w:rsidRDefault="004A12E3" w:rsidP="004A12E3">
      <w:pPr>
        <w:pStyle w:val="Textoindependiente2"/>
        <w:rPr>
          <w:rFonts w:cs="Arial"/>
          <w:sz w:val="20"/>
        </w:rPr>
      </w:pPr>
    </w:p>
    <w:p w:rsidR="004A12E3" w:rsidRDefault="004A12E3" w:rsidP="005F556C">
      <w:pPr>
        <w:pStyle w:val="Ttulo9"/>
        <w:numPr>
          <w:ilvl w:val="0"/>
          <w:numId w:val="9"/>
        </w:numPr>
        <w:jc w:val="both"/>
        <w:rPr>
          <w:i w:val="0"/>
        </w:rPr>
      </w:pPr>
      <w:r>
        <w:rPr>
          <w:i w:val="0"/>
        </w:rPr>
        <w:t>Compromiso a dedicar o adscribir a la ejecución del contrato los medios personales o materiales suficientes para ello (art. 76 LCSP) (anexo IV.6)</w:t>
      </w:r>
    </w:p>
    <w:p w:rsidR="004A12E3" w:rsidRDefault="004A12E3" w:rsidP="004A12E3">
      <w:pPr>
        <w:pStyle w:val="Textoindependiente2"/>
        <w:rPr>
          <w:rFonts w:cs="Arial"/>
          <w:sz w:val="20"/>
          <w:u w:val="none"/>
        </w:rPr>
      </w:pPr>
    </w:p>
    <w:p w:rsidR="004A12E3" w:rsidRDefault="004A12E3" w:rsidP="005F556C">
      <w:pPr>
        <w:pStyle w:val="Ttulo9"/>
        <w:numPr>
          <w:ilvl w:val="0"/>
          <w:numId w:val="9"/>
        </w:numPr>
        <w:jc w:val="both"/>
        <w:rPr>
          <w:rFonts w:cs="Arial"/>
          <w:i w:val="0"/>
        </w:rPr>
      </w:pPr>
      <w:r>
        <w:rPr>
          <w:rFonts w:cs="Arial"/>
          <w:i w:val="0"/>
        </w:rPr>
        <w:t xml:space="preserve">Garantía definitiva, </w:t>
      </w:r>
      <w:r>
        <w:rPr>
          <w:rFonts w:cs="Arial"/>
          <w:i w:val="0"/>
          <w:u w:val="single"/>
        </w:rPr>
        <w:t>en caso que se solicite</w:t>
      </w:r>
      <w:r>
        <w:rPr>
          <w:rFonts w:cs="Arial"/>
          <w:i w:val="0"/>
        </w:rPr>
        <w:t xml:space="preserve"> (aval o seguro de caución. Anexo IV.8)</w:t>
      </w:r>
    </w:p>
    <w:p w:rsidR="00D96A56" w:rsidRDefault="00D96A56" w:rsidP="00D96A56"/>
    <w:p w:rsidR="00D96A56" w:rsidRPr="00D96A56" w:rsidRDefault="00D96A56" w:rsidP="005F556C">
      <w:pPr>
        <w:pStyle w:val="Ttulo9"/>
        <w:numPr>
          <w:ilvl w:val="0"/>
          <w:numId w:val="9"/>
        </w:numPr>
        <w:rPr>
          <w:i w:val="0"/>
        </w:rPr>
      </w:pPr>
      <w:r>
        <w:rPr>
          <w:i w:val="0"/>
        </w:rPr>
        <w:t>Declaración relativa a la disposición de un sistema informático (ver Anexo IV.10)</w:t>
      </w:r>
    </w:p>
    <w:p w:rsidR="004A12E3" w:rsidRDefault="004A12E3" w:rsidP="004A12E3">
      <w:pPr>
        <w:jc w:val="both"/>
      </w:pPr>
    </w:p>
    <w:p w:rsidR="004A12E3" w:rsidRDefault="004A12E3" w:rsidP="005F556C">
      <w:pPr>
        <w:pStyle w:val="Ttulo9"/>
        <w:numPr>
          <w:ilvl w:val="0"/>
          <w:numId w:val="9"/>
        </w:numPr>
        <w:jc w:val="both"/>
        <w:rPr>
          <w:i w:val="0"/>
        </w:rPr>
      </w:pPr>
      <w:r>
        <w:rPr>
          <w:i w:val="0"/>
        </w:rPr>
        <w:t>Declaración Responsable acreditativa de la capacidad y solvencia para concertar de la empresa adjudicataria (anexo XIII)</w:t>
      </w:r>
    </w:p>
    <w:p w:rsidR="00326701" w:rsidRDefault="00326701" w:rsidP="00326701"/>
    <w:p w:rsidR="00326701" w:rsidRPr="00326701" w:rsidRDefault="00326701" w:rsidP="00326701">
      <w:pPr>
        <w:pStyle w:val="Ttulo9"/>
        <w:numPr>
          <w:ilvl w:val="0"/>
          <w:numId w:val="0"/>
        </w:numPr>
        <w:ind w:left="720" w:hanging="720"/>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2200CE" w:rsidRPr="00D91CA8" w:rsidTr="004A5101">
        <w:trPr>
          <w:trHeight w:val="765"/>
        </w:trPr>
        <w:tc>
          <w:tcPr>
            <w:tcW w:w="9575" w:type="dxa"/>
            <w:shd w:val="clear" w:color="auto" w:fill="00B0F0"/>
          </w:tcPr>
          <w:p w:rsidR="002200CE" w:rsidRDefault="002200CE" w:rsidP="004A5101">
            <w:pPr>
              <w:pStyle w:val="Estndar"/>
              <w:rPr>
                <w:b/>
                <w:color w:val="FFFFFF"/>
                <w:sz w:val="22"/>
                <w:szCs w:val="22"/>
              </w:rPr>
            </w:pPr>
            <w:bookmarkStart w:id="13" w:name="AnexoIV8"/>
            <w:r>
              <w:rPr>
                <w:b/>
                <w:color w:val="FFFFFF"/>
                <w:sz w:val="22"/>
                <w:szCs w:val="22"/>
              </w:rPr>
              <w:t>Anexo IV.8</w:t>
            </w:r>
          </w:p>
          <w:bookmarkEnd w:id="13"/>
          <w:p w:rsidR="002200CE" w:rsidRDefault="002200CE" w:rsidP="002200CE">
            <w:pPr>
              <w:pStyle w:val="Estndar"/>
              <w:rPr>
                <w:b/>
                <w:color w:val="FFFFFF"/>
                <w:sz w:val="22"/>
                <w:szCs w:val="22"/>
              </w:rPr>
            </w:pPr>
            <w:r>
              <w:rPr>
                <w:b/>
                <w:color w:val="FFFFFF"/>
                <w:sz w:val="22"/>
                <w:szCs w:val="22"/>
              </w:rPr>
              <w:t>Modelo de Aval o Seguro de Caución</w:t>
            </w:r>
          </w:p>
          <w:p w:rsidR="002200CE" w:rsidRPr="00D574F7" w:rsidRDefault="002200CE" w:rsidP="002200CE">
            <w:pPr>
              <w:pStyle w:val="Estndar"/>
              <w:rPr>
                <w:b/>
                <w:color w:val="FFFFFF"/>
                <w:sz w:val="22"/>
                <w:szCs w:val="22"/>
              </w:rPr>
            </w:pPr>
            <w:r>
              <w:rPr>
                <w:b/>
                <w:color w:val="FFFFFF"/>
                <w:sz w:val="22"/>
                <w:szCs w:val="22"/>
              </w:rPr>
              <w:t xml:space="preserve">(solo en caso que se solicite en el cuadro de características) </w:t>
            </w:r>
          </w:p>
        </w:tc>
      </w:tr>
    </w:tbl>
    <w:p w:rsidR="00BB6CDD" w:rsidRDefault="00BB6CDD" w:rsidP="00BB6CDD">
      <w:pPr>
        <w:autoSpaceDE w:val="0"/>
        <w:autoSpaceDN w:val="0"/>
        <w:adjustRightInd w:val="0"/>
        <w:rPr>
          <w:rFonts w:ascii="Cambria" w:hAnsi="Cambria" w:cs="Cambria"/>
          <w:i w:val="0"/>
          <w:sz w:val="24"/>
          <w:szCs w:val="24"/>
        </w:rPr>
      </w:pPr>
    </w:p>
    <w:p w:rsidR="00515E95" w:rsidRDefault="00515E95" w:rsidP="00515E95">
      <w:pPr>
        <w:pStyle w:val="Estndar"/>
        <w:jc w:val="center"/>
        <w:rPr>
          <w:b/>
          <w:color w:val="auto"/>
        </w:rPr>
      </w:pPr>
    </w:p>
    <w:p w:rsidR="00515E95" w:rsidRPr="00515E95" w:rsidRDefault="00515E95" w:rsidP="00515E95">
      <w:pPr>
        <w:pStyle w:val="Estndar"/>
        <w:jc w:val="center"/>
        <w:rPr>
          <w:b/>
          <w:color w:val="auto"/>
        </w:rPr>
      </w:pPr>
      <w:r w:rsidRPr="00515E95">
        <w:rPr>
          <w:b/>
          <w:color w:val="auto"/>
        </w:rPr>
        <w:t>MODELO DE AVAL BANCARIO</w:t>
      </w:r>
    </w:p>
    <w:p w:rsidR="00515E95" w:rsidRDefault="00515E95" w:rsidP="00515E95">
      <w:pPr>
        <w:jc w:val="both"/>
        <w:rPr>
          <w:b/>
          <w:i w:val="0"/>
          <w:sz w:val="24"/>
          <w:lang w:val="es-ES_tradnl"/>
        </w:rPr>
      </w:pPr>
    </w:p>
    <w:p w:rsidR="00515E95" w:rsidRDefault="00515E95" w:rsidP="00515E95">
      <w:pPr>
        <w:jc w:val="center"/>
        <w:outlineLvl w:val="0"/>
        <w:rPr>
          <w:b/>
          <w:i w:val="0"/>
          <w:sz w:val="24"/>
          <w:lang w:val="es-ES_tradnl"/>
        </w:rPr>
      </w:pPr>
      <w:r>
        <w:rPr>
          <w:b/>
          <w:i w:val="0"/>
          <w:sz w:val="24"/>
          <w:lang w:val="es-ES_tradnl"/>
        </w:rPr>
        <w:t>GARANTIA DE CUMPLIMIENTO DE CONTRATO</w:t>
      </w:r>
    </w:p>
    <w:p w:rsidR="00515E95" w:rsidRDefault="00515E95" w:rsidP="00515E95">
      <w:pPr>
        <w:jc w:val="both"/>
        <w:rPr>
          <w:b/>
          <w:i w:val="0"/>
          <w:sz w:val="22"/>
          <w:lang w:val="es-ES_tradnl"/>
        </w:rPr>
      </w:pPr>
    </w:p>
    <w:p w:rsidR="00515E95" w:rsidRDefault="00515E95" w:rsidP="00515E95">
      <w:pPr>
        <w:jc w:val="center"/>
        <w:rPr>
          <w:b/>
          <w:i w:val="0"/>
          <w:sz w:val="22"/>
          <w:lang w:val="es-ES_tradnl"/>
        </w:rPr>
      </w:pPr>
      <w:r>
        <w:rPr>
          <w:b/>
          <w:i w:val="0"/>
          <w:sz w:val="22"/>
          <w:lang w:val="es-ES_tradnl"/>
        </w:rPr>
        <w:t>(A formalizar en papel con membrete del Banco avalista)</w:t>
      </w:r>
    </w:p>
    <w:p w:rsidR="00515E95" w:rsidRDefault="00515E95" w:rsidP="00515E95">
      <w:pPr>
        <w:jc w:val="both"/>
        <w:rPr>
          <w:i w:val="0"/>
          <w:sz w:val="22"/>
          <w:lang w:val="es-ES_tradnl"/>
        </w:rPr>
      </w:pPr>
    </w:p>
    <w:p w:rsidR="00515E95" w:rsidRDefault="00515E95" w:rsidP="00515E95">
      <w:pPr>
        <w:jc w:val="both"/>
        <w:rPr>
          <w:i w:val="0"/>
          <w:sz w:val="22"/>
          <w:lang w:val="es-ES_tradnl"/>
        </w:rPr>
      </w:pPr>
      <w:r>
        <w:rPr>
          <w:i w:val="0"/>
          <w:sz w:val="22"/>
          <w:lang w:val="es-ES_tradnl"/>
        </w:rPr>
        <w:t>Referencia Aval:</w:t>
      </w:r>
    </w:p>
    <w:p w:rsidR="00515E95" w:rsidRDefault="00515E95" w:rsidP="00515E95">
      <w:pPr>
        <w:jc w:val="both"/>
        <w:outlineLvl w:val="0"/>
        <w:rPr>
          <w:i w:val="0"/>
          <w:sz w:val="22"/>
          <w:lang w:val="es-ES_tradnl"/>
        </w:rPr>
      </w:pPr>
      <w:r>
        <w:rPr>
          <w:i w:val="0"/>
          <w:sz w:val="22"/>
          <w:lang w:val="es-ES_tradnl"/>
        </w:rPr>
        <w:t>Nº ___________.</w:t>
      </w:r>
    </w:p>
    <w:p w:rsidR="00515E95" w:rsidRDefault="00515E95" w:rsidP="00515E95">
      <w:pPr>
        <w:jc w:val="both"/>
        <w:rPr>
          <w:i w:val="0"/>
          <w:sz w:val="22"/>
          <w:lang w:val="es-ES_tradnl"/>
        </w:rPr>
      </w:pPr>
    </w:p>
    <w:p w:rsidR="00515E95" w:rsidRDefault="00515E95" w:rsidP="00515E95">
      <w:pPr>
        <w:pStyle w:val="Textoindependiente"/>
      </w:pPr>
      <w: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515E95" w:rsidRDefault="00515E95" w:rsidP="00515E95">
      <w:pPr>
        <w:rPr>
          <w:i w:val="0"/>
          <w:sz w:val="22"/>
        </w:rPr>
      </w:pPr>
    </w:p>
    <w:p w:rsidR="00515E95" w:rsidRDefault="00515E95" w:rsidP="00515E95">
      <w:pPr>
        <w:jc w:val="center"/>
        <w:outlineLvl w:val="0"/>
        <w:rPr>
          <w:i w:val="0"/>
          <w:sz w:val="22"/>
          <w:lang w:val="es-ES_tradnl"/>
        </w:rPr>
      </w:pPr>
      <w:r>
        <w:rPr>
          <w:i w:val="0"/>
          <w:sz w:val="22"/>
          <w:lang w:val="es-ES_tradnl"/>
        </w:rPr>
        <w:t>AVALA</w:t>
      </w:r>
    </w:p>
    <w:p w:rsidR="00515E95" w:rsidRDefault="00515E95" w:rsidP="00515E95">
      <w:pPr>
        <w:jc w:val="both"/>
        <w:rPr>
          <w:i w:val="0"/>
          <w:sz w:val="22"/>
          <w:lang w:val="es-ES_tradnl"/>
        </w:rPr>
      </w:pPr>
    </w:p>
    <w:p w:rsidR="00515E95" w:rsidRPr="00515E95" w:rsidRDefault="00515E95" w:rsidP="00515E95">
      <w:pPr>
        <w:pStyle w:val="Textoindependiente2"/>
        <w:rPr>
          <w:color w:val="FF0000"/>
          <w:u w:val="none"/>
        </w:rPr>
      </w:pPr>
      <w:r w:rsidRPr="00515E95">
        <w:rPr>
          <w:u w:val="none"/>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Pr>
          <w:u w:val="none"/>
        </w:rPr>
        <w:t>.</w:t>
      </w:r>
    </w:p>
    <w:p w:rsidR="00515E95" w:rsidRDefault="00515E95" w:rsidP="00515E95">
      <w:pPr>
        <w:pStyle w:val="Textoindependiente3"/>
      </w:pPr>
      <w:r>
        <w:t>El presente aval tendrá validez desde la fecha de emisión hasta que Asepeyo, Mutua colaboradora con la seguridad social núm. 151 devuelva el original del mismo a _____(nombre de la Empresa avalada)_________.</w:t>
      </w:r>
    </w:p>
    <w:p w:rsidR="00515E95" w:rsidRDefault="00515E95" w:rsidP="00515E95">
      <w:pPr>
        <w:spacing w:before="120"/>
        <w:jc w:val="both"/>
        <w:rPr>
          <w:i w:val="0"/>
          <w:sz w:val="22"/>
          <w:lang w:val="es-ES_tradnl"/>
        </w:rPr>
      </w:pPr>
      <w:r>
        <w:rPr>
          <w:i w:val="0"/>
          <w:sz w:val="22"/>
          <w:lang w:val="es-ES_tradnl"/>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515E95" w:rsidRDefault="00515E95" w:rsidP="00515E95">
      <w:pPr>
        <w:pStyle w:val="Textoindependiente"/>
        <w:spacing w:before="120"/>
      </w:pPr>
      <w:r>
        <w:t>El presente aval ha sido inscrito en esta misma fecha en el registro especial de avales con el nº__________.</w:t>
      </w:r>
    </w:p>
    <w:p w:rsidR="00515E95" w:rsidRDefault="00515E95" w:rsidP="00515E95">
      <w:pPr>
        <w:jc w:val="both"/>
        <w:rPr>
          <w:i w:val="0"/>
          <w:sz w:val="22"/>
          <w:lang w:val="es-ES_tradnl"/>
        </w:rPr>
      </w:pPr>
    </w:p>
    <w:p w:rsidR="00515E95" w:rsidRDefault="00515E95" w:rsidP="00515E95">
      <w:pPr>
        <w:jc w:val="right"/>
        <w:rPr>
          <w:i w:val="0"/>
          <w:sz w:val="22"/>
          <w:lang w:val="es-ES_tradnl"/>
        </w:rPr>
      </w:pPr>
      <w:r>
        <w:rPr>
          <w:i w:val="0"/>
          <w:sz w:val="22"/>
          <w:lang w:val="es-ES_tradnl"/>
        </w:rPr>
        <w:t xml:space="preserve">_________, a _____ de ________ </w:t>
      </w:r>
      <w:proofErr w:type="spellStart"/>
      <w:r>
        <w:rPr>
          <w:i w:val="0"/>
          <w:sz w:val="22"/>
          <w:lang w:val="es-ES_tradnl"/>
        </w:rPr>
        <w:t>de</w:t>
      </w:r>
      <w:proofErr w:type="spellEnd"/>
      <w:r>
        <w:rPr>
          <w:i w:val="0"/>
          <w:sz w:val="22"/>
          <w:lang w:val="es-ES_tradnl"/>
        </w:rPr>
        <w:t xml:space="preserve"> _________.</w:t>
      </w:r>
    </w:p>
    <w:p w:rsidR="00515E95" w:rsidRDefault="00515E95" w:rsidP="00515E95">
      <w:pPr>
        <w:ind w:left="3540" w:firstLine="708"/>
        <w:rPr>
          <w:i w:val="0"/>
          <w:sz w:val="24"/>
          <w:lang w:val="es-ES_tradnl"/>
        </w:rPr>
      </w:pPr>
      <w:r>
        <w:rPr>
          <w:i w:val="0"/>
          <w:sz w:val="22"/>
          <w:lang w:val="es-ES_tradnl"/>
        </w:rPr>
        <w:t>(Nombre del Banco)</w:t>
      </w:r>
    </w:p>
    <w:p w:rsidR="00515E95" w:rsidRDefault="00515E95" w:rsidP="00515E95">
      <w:pPr>
        <w:jc w:val="both"/>
        <w:rPr>
          <w:i w:val="0"/>
          <w:sz w:val="24"/>
          <w:lang w:val="es-ES_tradnl"/>
        </w:rPr>
      </w:pPr>
    </w:p>
    <w:p w:rsidR="00515E95" w:rsidRDefault="00515E95" w:rsidP="00515E95">
      <w:pPr>
        <w:pStyle w:val="Ttulo7"/>
        <w:rPr>
          <w:i/>
        </w:rPr>
      </w:pPr>
      <w:r>
        <w:rPr>
          <w:i/>
        </w:rPr>
        <w:t>Firmas con indicación del nº D.N.I. y sello del Banco</w:t>
      </w:r>
    </w:p>
    <w:p w:rsidR="00BB6CDD" w:rsidRDefault="00BB6CDD" w:rsidP="002200CE">
      <w:pPr>
        <w:pStyle w:val="a"/>
        <w:rPr>
          <w:rFonts w:ascii="Arial" w:hAnsi="Arial" w:cs="Arial"/>
          <w:sz w:val="20"/>
          <w:szCs w:val="20"/>
        </w:rPr>
      </w:pPr>
    </w:p>
    <w:p w:rsidR="00515E95" w:rsidRDefault="00515E95" w:rsidP="00515E95">
      <w:pPr>
        <w:pStyle w:val="Ttulo"/>
      </w:pPr>
    </w:p>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Pr="00515E95" w:rsidRDefault="00515E95" w:rsidP="00515E95"/>
    <w:p w:rsidR="00BB6CDD" w:rsidRDefault="00BB6CDD" w:rsidP="002200CE">
      <w:pPr>
        <w:pStyle w:val="a"/>
        <w:rPr>
          <w:rFonts w:ascii="Arial" w:hAnsi="Arial" w:cs="Arial"/>
          <w:sz w:val="20"/>
          <w:szCs w:val="20"/>
        </w:rPr>
      </w:pPr>
    </w:p>
    <w:p w:rsidR="002200CE" w:rsidRPr="002200CE" w:rsidRDefault="002200CE" w:rsidP="002200CE">
      <w:pPr>
        <w:pStyle w:val="a"/>
        <w:rPr>
          <w:rFonts w:ascii="Arial" w:hAnsi="Arial" w:cs="Arial"/>
          <w:sz w:val="20"/>
          <w:szCs w:val="20"/>
        </w:rPr>
      </w:pPr>
      <w:r w:rsidRPr="002200CE">
        <w:rPr>
          <w:rFonts w:ascii="Arial" w:hAnsi="Arial" w:cs="Arial"/>
          <w:sz w:val="20"/>
          <w:szCs w:val="20"/>
        </w:rPr>
        <w:t>MODELO DE SEGURO DE CAUCIÓN</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pStyle w:val="Textoindependiente"/>
        <w:rPr>
          <w:rFonts w:cs="Arial"/>
          <w:sz w:val="20"/>
        </w:rPr>
      </w:pPr>
      <w:r w:rsidRPr="002200CE">
        <w:rPr>
          <w:rFonts w:cs="Arial"/>
          <w:sz w:val="20"/>
        </w:rPr>
        <w:t>(MEMBRETE DEL ASEGURADOR)</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Certificado número ---------------------</w:t>
      </w: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2200CE" w:rsidRPr="002200CE" w:rsidRDefault="002200CE" w:rsidP="002200CE">
      <w:pPr>
        <w:jc w:val="both"/>
        <w:rPr>
          <w:rFonts w:cs="Arial"/>
          <w:i w:val="0"/>
        </w:rPr>
      </w:pPr>
    </w:p>
    <w:p w:rsidR="002200CE" w:rsidRPr="002200CE" w:rsidRDefault="002200CE" w:rsidP="002200CE">
      <w:pPr>
        <w:pStyle w:val="Ttulo1"/>
        <w:rPr>
          <w:rFonts w:cs="Arial"/>
          <w:i w:val="0"/>
          <w:sz w:val="20"/>
        </w:rPr>
      </w:pPr>
      <w:r w:rsidRPr="002200CE">
        <w:rPr>
          <w:rFonts w:cs="Arial"/>
          <w:i w:val="0"/>
          <w:sz w:val="20"/>
        </w:rPr>
        <w:t>ASEGURA</w:t>
      </w:r>
    </w:p>
    <w:p w:rsidR="002200CE" w:rsidRPr="002200CE" w:rsidRDefault="002200CE" w:rsidP="002200CE">
      <w:pPr>
        <w:pStyle w:val="Textoindependiente"/>
        <w:rPr>
          <w:rFonts w:cs="Arial"/>
          <w:sz w:val="20"/>
        </w:rPr>
      </w:pPr>
      <w:r w:rsidRPr="002200CE">
        <w:rPr>
          <w:rFonts w:cs="Arial"/>
          <w:sz w:val="20"/>
        </w:rPr>
        <w:t>a: (</w:t>
      </w:r>
      <w:r w:rsidRPr="002200CE">
        <w:rPr>
          <w:rFonts w:cs="Arial"/>
          <w:b/>
          <w:bCs/>
          <w:sz w:val="20"/>
        </w:rPr>
        <w:t>nombre y apellidos o razón social</w:t>
      </w:r>
      <w:r w:rsidRPr="002200CE">
        <w:rPr>
          <w:rFonts w:cs="Arial"/>
          <w:sz w:val="2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w:t>
      </w:r>
      <w:r w:rsidR="00B128A4">
        <w:rPr>
          <w:rFonts w:cs="Arial"/>
          <w:sz w:val="20"/>
        </w:rPr>
        <w:t>107</w:t>
      </w:r>
      <w:r w:rsidRPr="002200CE">
        <w:rPr>
          <w:rFonts w:cs="Arial"/>
          <w:sz w:val="20"/>
        </w:rPr>
        <w:t xml:space="preserve"> de</w:t>
      </w:r>
      <w:r w:rsidR="00B128A4">
        <w:rPr>
          <w:rFonts w:cs="Arial"/>
          <w:sz w:val="20"/>
        </w:rPr>
        <w:t xml:space="preserve"> </w:t>
      </w:r>
      <w:r w:rsidRPr="002200CE">
        <w:rPr>
          <w:rFonts w:cs="Arial"/>
          <w:sz w:val="20"/>
        </w:rPr>
        <w:t>l</w:t>
      </w:r>
      <w:r w:rsidR="00B128A4">
        <w:rPr>
          <w:rFonts w:cs="Arial"/>
          <w:sz w:val="20"/>
        </w:rPr>
        <w:t>a Ley 9</w:t>
      </w:r>
      <w:r w:rsidRPr="002200CE">
        <w:rPr>
          <w:rFonts w:cs="Arial"/>
          <w:sz w:val="20"/>
        </w:rPr>
        <w:t>/201</w:t>
      </w:r>
      <w:r w:rsidR="00B128A4">
        <w:rPr>
          <w:rFonts w:cs="Arial"/>
          <w:sz w:val="20"/>
        </w:rPr>
        <w:t>7</w:t>
      </w:r>
      <w:r w:rsidRPr="002200CE">
        <w:rPr>
          <w:rFonts w:cs="Arial"/>
          <w:sz w:val="20"/>
        </w:rPr>
        <w:t xml:space="preserve">, de </w:t>
      </w:r>
      <w:r w:rsidR="00B128A4">
        <w:rPr>
          <w:rFonts w:cs="Arial"/>
          <w:sz w:val="20"/>
        </w:rPr>
        <w:t>8</w:t>
      </w:r>
      <w:r w:rsidRPr="002200CE">
        <w:rPr>
          <w:rFonts w:cs="Arial"/>
          <w:sz w:val="20"/>
        </w:rPr>
        <w:t xml:space="preserve"> de noviembre, de Contratos del Sector Público, </w:t>
      </w:r>
      <w:r w:rsidR="00B128A4">
        <w:rPr>
          <w:rFonts w:cs="Arial"/>
          <w:sz w:val="20"/>
        </w:rPr>
        <w:t>por la que se trasponen al ordenamiento jurídico español las Directicas del Parlamento Europeo y del Consejo 2014/23/UE y 2014/24/UE, de 24 de febrero de 2014, no</w:t>
      </w:r>
      <w:r w:rsidRPr="002200CE">
        <w:rPr>
          <w:rFonts w:cs="Arial"/>
          <w:sz w:val="20"/>
        </w:rPr>
        <w:t xml:space="preserve">rmativa de desarrollo y pliego de </w:t>
      </w:r>
      <w:r w:rsidR="00BB6CDD">
        <w:rPr>
          <w:rFonts w:cs="Arial"/>
          <w:sz w:val="20"/>
        </w:rPr>
        <w:t>c</w:t>
      </w:r>
      <w:r w:rsidR="00B128A4">
        <w:rPr>
          <w:rFonts w:cs="Arial"/>
          <w:sz w:val="20"/>
        </w:rPr>
        <w:t xml:space="preserve">láusulas administrativas </w:t>
      </w:r>
      <w:r w:rsidRPr="002200CE">
        <w:rPr>
          <w:rFonts w:cs="Arial"/>
          <w:sz w:val="20"/>
        </w:rPr>
        <w:t>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2200CE" w:rsidRPr="002200CE" w:rsidRDefault="002200CE" w:rsidP="002200CE">
      <w:pPr>
        <w:jc w:val="both"/>
        <w:rPr>
          <w:rFonts w:cs="Arial"/>
          <w:i w:val="0"/>
        </w:rPr>
      </w:pPr>
      <w:r w:rsidRPr="002200CE">
        <w:rPr>
          <w:rFonts w:cs="Arial"/>
          <w:i w:val="0"/>
        </w:rPr>
        <w:t xml:space="preserve">El asegurador declara bajo su responsabilidad, que cumple los requisitos exigidos en el artículo 57.1 del Reglamento General de la Ley de Contratos de las Administraciones Públicas. </w:t>
      </w:r>
    </w:p>
    <w:p w:rsidR="002200CE" w:rsidRPr="002200CE" w:rsidRDefault="002200CE" w:rsidP="002200CE">
      <w:pPr>
        <w:jc w:val="both"/>
        <w:rPr>
          <w:rFonts w:cs="Arial"/>
          <w:i w:val="0"/>
        </w:rPr>
      </w:pPr>
      <w:r w:rsidRPr="002200CE">
        <w:rPr>
          <w:rFonts w:cs="Arial"/>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2200CE" w:rsidRPr="002200CE" w:rsidRDefault="002200CE" w:rsidP="002200CE">
      <w:pPr>
        <w:jc w:val="both"/>
        <w:rPr>
          <w:rFonts w:cs="Arial"/>
          <w:i w:val="0"/>
        </w:rPr>
      </w:pPr>
      <w:r w:rsidRPr="002200CE">
        <w:rPr>
          <w:rFonts w:cs="Arial"/>
          <w:i w:val="0"/>
        </w:rPr>
        <w:t>El asegurador no podrá oponer al asegurado las excepciones que puedan corresponderle contra el tomador del seguro.</w:t>
      </w:r>
    </w:p>
    <w:p w:rsidR="002200CE" w:rsidRPr="002200CE" w:rsidRDefault="002200CE" w:rsidP="002200CE">
      <w:pPr>
        <w:jc w:val="both"/>
        <w:rPr>
          <w:rFonts w:cs="Arial"/>
          <w:i w:val="0"/>
        </w:rPr>
      </w:pPr>
      <w:r w:rsidRPr="002200CE">
        <w:rPr>
          <w:rFonts w:cs="Arial"/>
          <w:i w:val="0"/>
        </w:rPr>
        <w:t>El asegurador asume el compromiso de indemnizar al asegurado al primer requerimiento de la Caja General de Depósitos de la Comunidad Autónoma de Extremadura</w:t>
      </w:r>
    </w:p>
    <w:p w:rsidR="002200CE" w:rsidRPr="002200CE" w:rsidRDefault="002200CE" w:rsidP="002200CE">
      <w:pPr>
        <w:jc w:val="both"/>
        <w:rPr>
          <w:rFonts w:cs="Arial"/>
          <w:i w:val="0"/>
        </w:rPr>
      </w:pPr>
      <w:r w:rsidRPr="002200CE">
        <w:rPr>
          <w:rFonts w:cs="Arial"/>
          <w:i w:val="0"/>
        </w:rPr>
        <w:t>El presente seguro de caución estará en vigor hasta que el órgano a cuya disposición se constituye resuelva expresamente declarar la extinción de la obligación garantizada y la cancelación del seguro de caución.</w:t>
      </w:r>
    </w:p>
    <w:p w:rsidR="002200CE" w:rsidRPr="002200CE" w:rsidRDefault="002200CE" w:rsidP="002200CE">
      <w:pPr>
        <w:jc w:val="center"/>
        <w:rPr>
          <w:rFonts w:cs="Arial"/>
          <w:i w:val="0"/>
        </w:rPr>
      </w:pPr>
      <w:r w:rsidRPr="002200CE">
        <w:rPr>
          <w:rFonts w:cs="Arial"/>
          <w:i w:val="0"/>
        </w:rPr>
        <w:t xml:space="preserve"> (Lugar y fecha ) -------------------------------</w:t>
      </w:r>
    </w:p>
    <w:p w:rsidR="002200CE" w:rsidRPr="002200CE" w:rsidRDefault="002200CE" w:rsidP="002200CE">
      <w:pPr>
        <w:jc w:val="center"/>
        <w:rPr>
          <w:rFonts w:cs="Arial"/>
          <w:i w:val="0"/>
        </w:rPr>
      </w:pPr>
      <w:r w:rsidRPr="002200CE">
        <w:rPr>
          <w:rFonts w:cs="Arial"/>
          <w:i w:val="0"/>
        </w:rPr>
        <w:t>(razón social de la entidad) --------------------------------------------</w:t>
      </w:r>
    </w:p>
    <w:p w:rsidR="002200CE" w:rsidRPr="002200CE" w:rsidRDefault="002200CE" w:rsidP="002200CE">
      <w:pPr>
        <w:jc w:val="center"/>
        <w:rPr>
          <w:rFonts w:cs="Arial"/>
          <w:i w:val="0"/>
        </w:rPr>
      </w:pPr>
    </w:p>
    <w:p w:rsidR="002200CE" w:rsidRPr="002200CE" w:rsidRDefault="002200CE" w:rsidP="002200CE">
      <w:pPr>
        <w:jc w:val="center"/>
        <w:rPr>
          <w:rFonts w:cs="Arial"/>
          <w:i w:val="0"/>
        </w:rPr>
      </w:pPr>
    </w:p>
    <w:p w:rsidR="002200CE" w:rsidRPr="002200CE" w:rsidRDefault="002200CE" w:rsidP="002200CE">
      <w:pPr>
        <w:jc w:val="center"/>
        <w:rPr>
          <w:rFonts w:cs="Arial"/>
          <w:i w:val="0"/>
        </w:rPr>
      </w:pPr>
      <w:r w:rsidRPr="002200CE">
        <w:rPr>
          <w:rFonts w:cs="Arial"/>
          <w:i w:val="0"/>
        </w:rPr>
        <w:t>(Sello entidad aseguradora) (firma de los Apoderados)</w:t>
      </w: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Pr="002200CE" w:rsidRDefault="00515E95"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484629" w:rsidRDefault="00484629"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tbl>
      <w:tblPr>
        <w:tblW w:w="0" w:type="auto"/>
        <w:shd w:val="clear" w:color="auto" w:fill="00B0F0"/>
        <w:tblLook w:val="04A0" w:firstRow="1" w:lastRow="0" w:firstColumn="1" w:lastColumn="0" w:noHBand="0" w:noVBand="1"/>
      </w:tblPr>
      <w:tblGrid>
        <w:gridCol w:w="9446"/>
      </w:tblGrid>
      <w:tr w:rsidR="00CB04B8" w:rsidRPr="00D91CA8" w:rsidTr="00CB04B8">
        <w:trPr>
          <w:trHeight w:val="375"/>
        </w:trPr>
        <w:tc>
          <w:tcPr>
            <w:tcW w:w="9446" w:type="dxa"/>
            <w:shd w:val="clear" w:color="auto" w:fill="00B0F0"/>
          </w:tcPr>
          <w:p w:rsidR="00CB04B8" w:rsidRDefault="00CB04B8" w:rsidP="00B165A4">
            <w:pPr>
              <w:pStyle w:val="Estndar"/>
              <w:rPr>
                <w:b/>
                <w:color w:val="FFFFFF"/>
                <w:sz w:val="22"/>
                <w:szCs w:val="22"/>
              </w:rPr>
            </w:pPr>
            <w:r>
              <w:rPr>
                <w:b/>
                <w:color w:val="FFFFFF"/>
                <w:sz w:val="22"/>
                <w:szCs w:val="22"/>
              </w:rPr>
              <w:lastRenderedPageBreak/>
              <w:t>Anexo IV.9</w:t>
            </w:r>
          </w:p>
          <w:p w:rsidR="00CB04B8" w:rsidRPr="00D96A56" w:rsidRDefault="00CB04B8" w:rsidP="00B165A4">
            <w:pPr>
              <w:pStyle w:val="Estndar"/>
              <w:rPr>
                <w:b/>
                <w:color w:val="FFFFFF"/>
                <w:sz w:val="22"/>
                <w:szCs w:val="22"/>
              </w:rPr>
            </w:pPr>
            <w:r>
              <w:rPr>
                <w:b/>
                <w:color w:val="FFFFFF"/>
                <w:sz w:val="22"/>
                <w:szCs w:val="22"/>
              </w:rPr>
              <w:t>Relativo a la disposición de un sistema informático</w:t>
            </w:r>
          </w:p>
        </w:tc>
      </w:tr>
    </w:tbl>
    <w:p w:rsidR="00CB04B8" w:rsidRPr="00DD02AF" w:rsidRDefault="00CB04B8" w:rsidP="00CB04B8">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501"/>
      </w:tblGrid>
      <w:tr w:rsidR="00CB04B8" w:rsidRPr="00D91CA8" w:rsidTr="00B165A4">
        <w:trPr>
          <w:trHeight w:val="811"/>
        </w:trPr>
        <w:tc>
          <w:tcPr>
            <w:tcW w:w="9501" w:type="dxa"/>
            <w:shd w:val="clear" w:color="auto" w:fill="00B0F0"/>
          </w:tcPr>
          <w:p w:rsidR="008806E2" w:rsidRDefault="008806E2" w:rsidP="008806E2">
            <w:pPr>
              <w:pStyle w:val="Estndar"/>
              <w:jc w:val="right"/>
            </w:pPr>
            <w:proofErr w:type="spellStart"/>
            <w:r>
              <w:rPr>
                <w:b/>
                <w:color w:val="FFFFFF"/>
                <w:sz w:val="22"/>
                <w:szCs w:val="22"/>
              </w:rPr>
              <w:t>Exp</w:t>
            </w:r>
            <w:proofErr w:type="spellEnd"/>
            <w:r>
              <w:rPr>
                <w:b/>
                <w:color w:val="FFFFFF"/>
                <w:sz w:val="22"/>
                <w:szCs w:val="22"/>
              </w:rPr>
              <w:t>. SP00104/2020</w:t>
            </w:r>
          </w:p>
          <w:p w:rsidR="008806E2" w:rsidRDefault="008806E2" w:rsidP="008806E2">
            <w:pPr>
              <w:pStyle w:val="Estndar"/>
              <w:rPr>
                <w:b/>
                <w:color w:val="FFFFFF"/>
                <w:sz w:val="22"/>
                <w:szCs w:val="22"/>
              </w:rPr>
            </w:pPr>
          </w:p>
          <w:p w:rsidR="00CB04B8" w:rsidRPr="00D91CA8" w:rsidRDefault="008806E2" w:rsidP="008806E2">
            <w:pPr>
              <w:pStyle w:val="Estndar"/>
              <w:rPr>
                <w:color w:val="FFFFFF"/>
                <w:sz w:val="22"/>
                <w:szCs w:val="22"/>
              </w:rPr>
            </w:pPr>
            <w:r>
              <w:rPr>
                <w:b/>
                <w:color w:val="FFFFFF"/>
                <w:sz w:val="22"/>
                <w:szCs w:val="22"/>
              </w:rPr>
              <w:t>Contratación no sujeta a regulación armonizada del servicio de Transporte Sanitario N</w:t>
            </w:r>
            <w:r w:rsidRPr="00517E3E">
              <w:rPr>
                <w:b/>
                <w:color w:val="FFFFFF"/>
                <w:sz w:val="22"/>
                <w:szCs w:val="22"/>
              </w:rPr>
              <w:t xml:space="preserve">o </w:t>
            </w:r>
            <w:proofErr w:type="spellStart"/>
            <w:r>
              <w:rPr>
                <w:b/>
                <w:color w:val="FFFFFF"/>
                <w:sz w:val="22"/>
                <w:szCs w:val="22"/>
              </w:rPr>
              <w:t>Medicalizado</w:t>
            </w:r>
            <w:proofErr w:type="spellEnd"/>
            <w:r>
              <w:rPr>
                <w:b/>
                <w:color w:val="FFFFFF"/>
                <w:sz w:val="22"/>
                <w:szCs w:val="22"/>
              </w:rPr>
              <w:t>,</w:t>
            </w:r>
            <w:r w:rsidRPr="00517E3E">
              <w:rPr>
                <w:b/>
                <w:color w:val="FFFFFF"/>
                <w:sz w:val="22"/>
                <w:szCs w:val="22"/>
              </w:rPr>
              <w:t xml:space="preserve"> en </w:t>
            </w:r>
            <w:r>
              <w:rPr>
                <w:b/>
                <w:color w:val="FFFFFF"/>
                <w:sz w:val="22"/>
                <w:szCs w:val="22"/>
              </w:rPr>
              <w:t>el ámbito territorial de la provincia de Lleida</w:t>
            </w:r>
            <w:r w:rsidRPr="00517E3E">
              <w:rPr>
                <w:b/>
                <w:color w:val="FFFFFF"/>
                <w:sz w:val="22"/>
                <w:szCs w:val="22"/>
              </w:rPr>
              <w:t>, para ASEPEYO, Mutua Colaboradora con la Seguridad Social nº 151</w:t>
            </w:r>
            <w:r>
              <w:rPr>
                <w:b/>
                <w:color w:val="FFFFFF"/>
                <w:sz w:val="22"/>
                <w:szCs w:val="22"/>
              </w:rPr>
              <w:t>.</w:t>
            </w:r>
          </w:p>
        </w:tc>
      </w:tr>
    </w:tbl>
    <w:p w:rsidR="00CB04B8" w:rsidRDefault="00CB04B8" w:rsidP="00CB04B8">
      <w:pPr>
        <w:pStyle w:val="Estndar"/>
        <w:tabs>
          <w:tab w:val="left" w:pos="567"/>
        </w:tabs>
        <w:rPr>
          <w:b/>
          <w:color w:val="000080"/>
          <w:sz w:val="22"/>
        </w:rPr>
      </w:pPr>
    </w:p>
    <w:p w:rsidR="00CB04B8" w:rsidRPr="006E686D" w:rsidRDefault="00CB04B8" w:rsidP="00CB04B8">
      <w:pPr>
        <w:pStyle w:val="Estndar"/>
        <w:tabs>
          <w:tab w:val="left" w:pos="567"/>
        </w:tabs>
        <w:rPr>
          <w:color w:val="auto"/>
          <w:sz w:val="22"/>
        </w:rPr>
      </w:pPr>
      <w:r w:rsidRPr="006E686D">
        <w:rPr>
          <w:color w:val="auto"/>
          <w:sz w:val="22"/>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auto"/>
          <w:sz w:val="22"/>
        </w:rPr>
        <w:t>,</w:t>
      </w:r>
      <w:r w:rsidRPr="006E686D">
        <w:rPr>
          <w:color w:val="auto"/>
          <w:sz w:val="22"/>
        </w:rPr>
        <w:t xml:space="preserve"> al objeto de participar en la licitación del contrato arriba mencionado DECLARA, bajo su responsabilidad: </w:t>
      </w:r>
    </w:p>
    <w:p w:rsidR="00CB04B8" w:rsidRDefault="00CB04B8" w:rsidP="00CB04B8">
      <w:pPr>
        <w:pStyle w:val="Estndar"/>
        <w:tabs>
          <w:tab w:val="left" w:pos="567"/>
        </w:tabs>
        <w:rPr>
          <w:color w:val="auto"/>
          <w:sz w:val="22"/>
        </w:rPr>
      </w:pPr>
    </w:p>
    <w:p w:rsidR="00CB04B8" w:rsidRDefault="00CB04B8" w:rsidP="00CB04B8">
      <w:pPr>
        <w:pStyle w:val="Estndar"/>
        <w:tabs>
          <w:tab w:val="left" w:pos="567"/>
        </w:tabs>
        <w:rPr>
          <w:color w:val="auto"/>
          <w:sz w:val="22"/>
        </w:rPr>
      </w:pPr>
      <w:r>
        <w:rPr>
          <w:color w:val="auto"/>
          <w:sz w:val="22"/>
        </w:rPr>
        <w:t xml:space="preserve">Que dispone de un sistema informático que permite la recepción de las solicitudes de traslado de transporte sanitario no asistencial realizadas por ASEPEYO. </w:t>
      </w:r>
    </w:p>
    <w:p w:rsidR="00CB04B8" w:rsidRDefault="00CB04B8" w:rsidP="00CB04B8">
      <w:pPr>
        <w:pStyle w:val="Estndar"/>
        <w:tabs>
          <w:tab w:val="left" w:pos="567"/>
        </w:tabs>
        <w:rPr>
          <w:color w:val="auto"/>
          <w:sz w:val="22"/>
        </w:rPr>
      </w:pPr>
    </w:p>
    <w:p w:rsidR="00CB04B8" w:rsidRDefault="00CB04B8" w:rsidP="00CB04B8">
      <w:pPr>
        <w:pStyle w:val="Estndar"/>
        <w:tabs>
          <w:tab w:val="left" w:pos="567"/>
        </w:tabs>
        <w:rPr>
          <w:color w:val="auto"/>
          <w:sz w:val="22"/>
        </w:rPr>
      </w:pPr>
    </w:p>
    <w:p w:rsidR="00CB04B8" w:rsidRPr="006E686D" w:rsidRDefault="00CB04B8" w:rsidP="00CB04B8">
      <w:pPr>
        <w:pStyle w:val="Estndar"/>
        <w:tabs>
          <w:tab w:val="left" w:pos="567"/>
        </w:tabs>
        <w:rPr>
          <w:color w:val="auto"/>
          <w:sz w:val="22"/>
        </w:rPr>
      </w:pPr>
    </w:p>
    <w:p w:rsidR="00CB04B8" w:rsidRPr="006E686D" w:rsidRDefault="00CB04B8" w:rsidP="00CB04B8">
      <w:pPr>
        <w:pStyle w:val="Estndar"/>
        <w:tabs>
          <w:tab w:val="left" w:pos="567"/>
        </w:tabs>
        <w:rPr>
          <w:color w:val="auto"/>
          <w:sz w:val="22"/>
        </w:rPr>
      </w:pPr>
      <w:r w:rsidRPr="006E686D">
        <w:rPr>
          <w:color w:val="auto"/>
          <w:sz w:val="22"/>
        </w:rPr>
        <w:t xml:space="preserve">En _________a, ___ de ______ </w:t>
      </w:r>
      <w:proofErr w:type="spellStart"/>
      <w:r w:rsidRPr="006E686D">
        <w:rPr>
          <w:color w:val="auto"/>
          <w:sz w:val="22"/>
        </w:rPr>
        <w:t>de</w:t>
      </w:r>
      <w:proofErr w:type="spellEnd"/>
      <w:r w:rsidRPr="006E686D">
        <w:rPr>
          <w:color w:val="auto"/>
          <w:sz w:val="22"/>
        </w:rPr>
        <w:t xml:space="preserve"> 20</w:t>
      </w:r>
      <w:r>
        <w:rPr>
          <w:color w:val="auto"/>
          <w:sz w:val="22"/>
        </w:rPr>
        <w:t>2_</w:t>
      </w:r>
    </w:p>
    <w:p w:rsidR="00CB04B8" w:rsidRPr="006E686D" w:rsidRDefault="00CB04B8" w:rsidP="00CB04B8">
      <w:pPr>
        <w:pStyle w:val="Estndar"/>
        <w:tabs>
          <w:tab w:val="left" w:pos="567"/>
        </w:tabs>
        <w:rPr>
          <w:color w:val="auto"/>
          <w:sz w:val="22"/>
        </w:rPr>
      </w:pPr>
    </w:p>
    <w:p w:rsidR="00CB04B8" w:rsidRPr="006E686D" w:rsidRDefault="00CB04B8" w:rsidP="00CB04B8">
      <w:pPr>
        <w:pStyle w:val="Estndar"/>
        <w:tabs>
          <w:tab w:val="left" w:pos="567"/>
        </w:tabs>
        <w:rPr>
          <w:color w:val="auto"/>
          <w:sz w:val="22"/>
        </w:rPr>
      </w:pPr>
    </w:p>
    <w:p w:rsidR="00CB04B8" w:rsidRPr="006E686D" w:rsidRDefault="00CB04B8" w:rsidP="00CB04B8">
      <w:pPr>
        <w:pStyle w:val="Estndar"/>
        <w:tabs>
          <w:tab w:val="left" w:pos="567"/>
        </w:tabs>
        <w:rPr>
          <w:color w:val="auto"/>
          <w:sz w:val="22"/>
        </w:rPr>
      </w:pPr>
    </w:p>
    <w:p w:rsidR="00CB04B8" w:rsidRPr="006E686D" w:rsidRDefault="00CB04B8" w:rsidP="00CB04B8">
      <w:pPr>
        <w:pStyle w:val="Estndar"/>
        <w:tabs>
          <w:tab w:val="left" w:pos="567"/>
        </w:tabs>
        <w:rPr>
          <w:color w:val="auto"/>
          <w:sz w:val="22"/>
        </w:rPr>
      </w:pPr>
    </w:p>
    <w:p w:rsidR="00CB04B8" w:rsidRPr="006E686D" w:rsidRDefault="00CB04B8" w:rsidP="00CB04B8">
      <w:pPr>
        <w:pStyle w:val="Estndar"/>
        <w:tabs>
          <w:tab w:val="left" w:pos="567"/>
        </w:tabs>
        <w:rPr>
          <w:color w:val="auto"/>
          <w:sz w:val="22"/>
        </w:rPr>
      </w:pPr>
      <w:r w:rsidRPr="006E686D">
        <w:rPr>
          <w:color w:val="auto"/>
          <w:sz w:val="22"/>
        </w:rPr>
        <w:t>Fdo.:______________</w:t>
      </w: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Pr="001801E6" w:rsidRDefault="00CB04B8" w:rsidP="00CB04B8">
      <w:pPr>
        <w:pStyle w:val="Encabezado"/>
        <w:tabs>
          <w:tab w:val="clear" w:pos="4252"/>
          <w:tab w:val="clear" w:pos="8504"/>
        </w:tabs>
        <w:rPr>
          <w:i w:val="0"/>
          <w:lang w:val="es-ES"/>
        </w:rPr>
      </w:pPr>
      <w:r>
        <w:rPr>
          <w:i w:val="0"/>
          <w:lang w:val="es-ES"/>
        </w:rPr>
        <w:t>P</w:t>
      </w:r>
      <w:r w:rsidRPr="001801E6">
        <w:rPr>
          <w:i w:val="0"/>
          <w:lang w:val="es-ES"/>
        </w:rPr>
        <w:t>RESIDENCIA MESA DE CONTRATACIÓN</w:t>
      </w:r>
    </w:p>
    <w:p w:rsidR="00CB04B8" w:rsidRPr="001801E6" w:rsidRDefault="00CB04B8" w:rsidP="00CB04B8">
      <w:pPr>
        <w:pStyle w:val="Encabezado"/>
        <w:tabs>
          <w:tab w:val="clear" w:pos="4252"/>
          <w:tab w:val="clear" w:pos="8504"/>
        </w:tabs>
        <w:rPr>
          <w:i w:val="0"/>
          <w:lang w:val="es-ES"/>
        </w:rPr>
      </w:pPr>
      <w:r w:rsidRPr="001801E6">
        <w:rPr>
          <w:i w:val="0"/>
          <w:lang w:val="es-ES"/>
        </w:rPr>
        <w:t>ASEPEYO</w:t>
      </w:r>
    </w:p>
    <w:p w:rsidR="00CB04B8" w:rsidRPr="001801E6" w:rsidRDefault="00CB04B8" w:rsidP="00CB04B8">
      <w:pPr>
        <w:pStyle w:val="Encabezado"/>
        <w:tabs>
          <w:tab w:val="clear" w:pos="4252"/>
          <w:tab w:val="clear" w:pos="8504"/>
        </w:tabs>
        <w:rPr>
          <w:i w:val="0"/>
          <w:lang w:val="es-ES"/>
        </w:rPr>
      </w:pPr>
    </w:p>
    <w:p w:rsidR="00CB04B8" w:rsidRDefault="00CB04B8" w:rsidP="00CB04B8">
      <w:pPr>
        <w:pStyle w:val="Encabezado"/>
        <w:tabs>
          <w:tab w:val="clear" w:pos="4252"/>
          <w:tab w:val="clear" w:pos="8504"/>
        </w:tabs>
        <w:rPr>
          <w:b/>
          <w:i w:val="0"/>
          <w:lang w:val="es-ES"/>
        </w:rPr>
      </w:pPr>
    </w:p>
    <w:tbl>
      <w:tblPr>
        <w:tblW w:w="9590" w:type="dxa"/>
        <w:shd w:val="clear" w:color="auto" w:fill="00B0F0"/>
        <w:tblLook w:val="04A0" w:firstRow="1" w:lastRow="0" w:firstColumn="1" w:lastColumn="0" w:noHBand="0" w:noVBand="1"/>
      </w:tblPr>
      <w:tblGrid>
        <w:gridCol w:w="9590"/>
      </w:tblGrid>
      <w:tr w:rsidR="00CB04B8" w:rsidRPr="00CC51E3" w:rsidTr="00B165A4">
        <w:trPr>
          <w:trHeight w:val="821"/>
        </w:trPr>
        <w:tc>
          <w:tcPr>
            <w:tcW w:w="9590" w:type="dxa"/>
            <w:shd w:val="clear" w:color="auto" w:fill="00B0F0"/>
          </w:tcPr>
          <w:p w:rsidR="00CB04B8" w:rsidRPr="00107739" w:rsidRDefault="00107739" w:rsidP="00B165A4">
            <w:pPr>
              <w:jc w:val="both"/>
              <w:rPr>
                <w:b/>
                <w:i w:val="0"/>
                <w:color w:val="FFFFFF"/>
                <w:sz w:val="22"/>
                <w:szCs w:val="22"/>
              </w:rPr>
            </w:pPr>
            <w:r>
              <w:rPr>
                <w:b/>
                <w:i w:val="0"/>
                <w:color w:val="FFFFFF"/>
                <w:sz w:val="22"/>
                <w:szCs w:val="22"/>
              </w:rPr>
              <w:lastRenderedPageBreak/>
              <w:t>Anexo IV.10</w:t>
            </w:r>
            <w:r w:rsidR="00CB04B8" w:rsidRPr="00107739">
              <w:rPr>
                <w:b/>
                <w:i w:val="0"/>
                <w:color w:val="FFFFFF"/>
                <w:sz w:val="22"/>
                <w:szCs w:val="22"/>
              </w:rPr>
              <w:t xml:space="preserve"> Declaración responsable en materia de protección de datos</w:t>
            </w:r>
          </w:p>
          <w:p w:rsidR="008806E2" w:rsidRDefault="008806E2" w:rsidP="008806E2">
            <w:pPr>
              <w:pStyle w:val="Estndar"/>
              <w:jc w:val="right"/>
            </w:pPr>
            <w:proofErr w:type="spellStart"/>
            <w:r>
              <w:rPr>
                <w:b/>
                <w:color w:val="FFFFFF"/>
                <w:sz w:val="22"/>
                <w:szCs w:val="22"/>
              </w:rPr>
              <w:t>Exp</w:t>
            </w:r>
            <w:proofErr w:type="spellEnd"/>
            <w:r>
              <w:rPr>
                <w:b/>
                <w:color w:val="FFFFFF"/>
                <w:sz w:val="22"/>
                <w:szCs w:val="22"/>
              </w:rPr>
              <w:t>. SP00104/2020</w:t>
            </w:r>
          </w:p>
          <w:p w:rsidR="008806E2" w:rsidRDefault="008806E2" w:rsidP="008806E2">
            <w:pPr>
              <w:pStyle w:val="Estndar"/>
              <w:rPr>
                <w:b/>
                <w:color w:val="FFFFFF"/>
                <w:sz w:val="22"/>
                <w:szCs w:val="22"/>
              </w:rPr>
            </w:pPr>
          </w:p>
          <w:p w:rsidR="00CB04B8" w:rsidRPr="00CB04B8" w:rsidRDefault="008806E2" w:rsidP="008806E2">
            <w:pPr>
              <w:jc w:val="both"/>
              <w:rPr>
                <w:i w:val="0"/>
                <w:snapToGrid w:val="0"/>
                <w:color w:val="FFFFFF"/>
                <w:sz w:val="22"/>
                <w:szCs w:val="22"/>
              </w:rPr>
            </w:pPr>
            <w:r>
              <w:rPr>
                <w:b/>
                <w:color w:val="FFFFFF"/>
                <w:sz w:val="22"/>
                <w:szCs w:val="22"/>
              </w:rPr>
              <w:t>Contratación no sujeta a regulación armonizada del servicio de Transporte Sanitario N</w:t>
            </w:r>
            <w:r w:rsidRPr="00517E3E">
              <w:rPr>
                <w:b/>
                <w:color w:val="FFFFFF"/>
                <w:sz w:val="22"/>
                <w:szCs w:val="22"/>
              </w:rPr>
              <w:t xml:space="preserve">o </w:t>
            </w:r>
            <w:proofErr w:type="spellStart"/>
            <w:r>
              <w:rPr>
                <w:b/>
                <w:color w:val="FFFFFF"/>
                <w:sz w:val="22"/>
                <w:szCs w:val="22"/>
              </w:rPr>
              <w:t>Medicalizado</w:t>
            </w:r>
            <w:proofErr w:type="spellEnd"/>
            <w:r>
              <w:rPr>
                <w:b/>
                <w:color w:val="FFFFFF"/>
                <w:sz w:val="22"/>
                <w:szCs w:val="22"/>
              </w:rPr>
              <w:t>,</w:t>
            </w:r>
            <w:r w:rsidRPr="00517E3E">
              <w:rPr>
                <w:b/>
                <w:color w:val="FFFFFF"/>
                <w:sz w:val="22"/>
                <w:szCs w:val="22"/>
              </w:rPr>
              <w:t xml:space="preserve"> en </w:t>
            </w:r>
            <w:r>
              <w:rPr>
                <w:b/>
                <w:color w:val="FFFFFF"/>
                <w:sz w:val="22"/>
                <w:szCs w:val="22"/>
              </w:rPr>
              <w:t>el ámbito territorial de la provincia de Lleida</w:t>
            </w:r>
            <w:r w:rsidRPr="00517E3E">
              <w:rPr>
                <w:b/>
                <w:color w:val="FFFFFF"/>
                <w:sz w:val="22"/>
                <w:szCs w:val="22"/>
              </w:rPr>
              <w:t>, para ASEPEYO, Mutua Colaboradora con la Seguridad Social nº 151</w:t>
            </w:r>
            <w:r>
              <w:rPr>
                <w:b/>
                <w:color w:val="FFFFFF"/>
                <w:sz w:val="22"/>
                <w:szCs w:val="22"/>
              </w:rPr>
              <w:t>.</w:t>
            </w:r>
          </w:p>
        </w:tc>
      </w:tr>
    </w:tbl>
    <w:p w:rsidR="00CB04B8" w:rsidRPr="00CC51E3" w:rsidRDefault="00CB04B8" w:rsidP="00CB04B8">
      <w:pPr>
        <w:tabs>
          <w:tab w:val="left" w:pos="567"/>
        </w:tabs>
        <w:jc w:val="both"/>
        <w:rPr>
          <w:b/>
          <w:i w:val="0"/>
          <w:snapToGrid w:val="0"/>
          <w:color w:val="000080"/>
          <w:sz w:val="22"/>
        </w:rPr>
      </w:pPr>
    </w:p>
    <w:p w:rsidR="00CB04B8" w:rsidRPr="00CC51E3" w:rsidRDefault="00CB04B8" w:rsidP="00CB04B8">
      <w:pPr>
        <w:tabs>
          <w:tab w:val="left" w:pos="567"/>
        </w:tabs>
        <w:jc w:val="both"/>
        <w:rPr>
          <w:i w:val="0"/>
          <w:snapToGrid w:val="0"/>
          <w:sz w:val="22"/>
        </w:rPr>
      </w:pPr>
      <w:r w:rsidRPr="00CC51E3">
        <w:rPr>
          <w:i w:val="0"/>
          <w:snapToGrid w:val="0"/>
          <w:sz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CB04B8" w:rsidRPr="00CC51E3" w:rsidRDefault="00CB04B8" w:rsidP="00CB04B8">
      <w:pPr>
        <w:tabs>
          <w:tab w:val="left" w:pos="567"/>
        </w:tabs>
        <w:jc w:val="both"/>
        <w:rPr>
          <w:b/>
          <w:i w:val="0"/>
          <w:snapToGrid w:val="0"/>
          <w:color w:val="000080"/>
          <w:sz w:val="22"/>
        </w:rPr>
      </w:pPr>
    </w:p>
    <w:p w:rsidR="00CB04B8" w:rsidRPr="00CC51E3" w:rsidRDefault="00CB04B8" w:rsidP="00CB04B8">
      <w:pPr>
        <w:tabs>
          <w:tab w:val="left" w:pos="567"/>
        </w:tabs>
        <w:jc w:val="both"/>
        <w:rPr>
          <w:i w:val="0"/>
          <w:snapToGrid w:val="0"/>
          <w:sz w:val="22"/>
        </w:rPr>
      </w:pPr>
      <w:r w:rsidRPr="006365BC">
        <w:rPr>
          <w:i w:val="0"/>
          <w:snapToGrid w:val="0"/>
          <w:sz w:val="22"/>
        </w:rPr>
        <w:t>1</w:t>
      </w:r>
      <w:r w:rsidRPr="00CC51E3">
        <w:rPr>
          <w:i w:val="0"/>
          <w:snapToGrid w:val="0"/>
          <w:sz w:val="22"/>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CB04B8" w:rsidRPr="00CC51E3" w:rsidRDefault="00CB04B8" w:rsidP="00CB04B8">
      <w:pPr>
        <w:jc w:val="both"/>
        <w:rPr>
          <w:i w:val="0"/>
          <w:snapToGrid w:val="0"/>
          <w:sz w:val="22"/>
        </w:rPr>
      </w:pPr>
    </w:p>
    <w:p w:rsidR="00CB04B8" w:rsidRPr="00CC51E3" w:rsidRDefault="00CB04B8" w:rsidP="00CB04B8">
      <w:pPr>
        <w:jc w:val="both"/>
        <w:rPr>
          <w:i w:val="0"/>
          <w:snapToGrid w:val="0"/>
          <w:sz w:val="22"/>
          <w:szCs w:val="22"/>
        </w:rPr>
      </w:pPr>
      <w:r w:rsidRPr="00CC51E3">
        <w:rPr>
          <w:i w:val="0"/>
          <w:snapToGrid w:val="0"/>
          <w:sz w:val="22"/>
        </w:rPr>
        <w:t xml:space="preserve">2.- Que en el supuesto de resultar adjudicatario del contrato objeto de la presente licitación se compromete al estricto cumplimiento de lo dispuesto </w:t>
      </w:r>
      <w:r w:rsidRPr="00107739">
        <w:rPr>
          <w:i w:val="0"/>
          <w:snapToGrid w:val="0"/>
          <w:sz w:val="22"/>
          <w:szCs w:val="22"/>
        </w:rPr>
        <w:t>en la Ley</w:t>
      </w:r>
      <w:r w:rsidRPr="00CC51E3">
        <w:rPr>
          <w:i w:val="0"/>
          <w:snapToGrid w:val="0"/>
          <w:sz w:val="22"/>
          <w:szCs w:val="22"/>
        </w:rPr>
        <w:t xml:space="preserve">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CB04B8" w:rsidRPr="00CC51E3" w:rsidRDefault="00CB04B8" w:rsidP="00CB04B8">
      <w:pPr>
        <w:tabs>
          <w:tab w:val="left" w:pos="567"/>
        </w:tabs>
        <w:jc w:val="both"/>
        <w:rPr>
          <w:b/>
          <w:i w:val="0"/>
          <w:snapToGrid w:val="0"/>
          <w:sz w:val="22"/>
        </w:rPr>
      </w:pPr>
    </w:p>
    <w:p w:rsidR="00856F7D" w:rsidRPr="00F76A0C" w:rsidRDefault="00856F7D" w:rsidP="00856F7D">
      <w:pPr>
        <w:tabs>
          <w:tab w:val="left" w:pos="567"/>
        </w:tabs>
        <w:jc w:val="both"/>
        <w:rPr>
          <w:b/>
          <w:i w:val="0"/>
          <w:snapToGrid w:val="0"/>
          <w:sz w:val="22"/>
        </w:rPr>
      </w:pPr>
      <w:r w:rsidRPr="00CC51E3">
        <w:rPr>
          <w:i w:val="0"/>
          <w:snapToGrid w:val="0"/>
          <w:sz w:val="22"/>
        </w:rPr>
        <w:t xml:space="preserve">3.- Que de conformidad con lo previsto en el artículo 122.2  e) de la Ley 9/2017, de 8 de noviembre, de contratos del sector público: </w:t>
      </w:r>
      <w:r w:rsidRPr="00F76A0C">
        <w:rPr>
          <w:b/>
          <w:i w:val="0"/>
          <w:snapToGrid w:val="0"/>
          <w:sz w:val="22"/>
        </w:rPr>
        <w:t>(</w:t>
      </w:r>
      <w:r w:rsidRPr="004F07A2">
        <w:rPr>
          <w:b/>
          <w:i w:val="0"/>
          <w:snapToGrid w:val="0"/>
          <w:sz w:val="22"/>
          <w:u w:val="single"/>
        </w:rPr>
        <w:t>ELIJA</w:t>
      </w:r>
      <w:r w:rsidRPr="00F76A0C">
        <w:rPr>
          <w:b/>
          <w:i w:val="0"/>
          <w:snapToGrid w:val="0"/>
          <w:sz w:val="22"/>
        </w:rPr>
        <w:t xml:space="preserve"> UNA DE ESTAS TRES OPCIONES E INDIQUE EL PAIS/PAISES o nombre de la entidad con la que subcontrata). </w:t>
      </w:r>
    </w:p>
    <w:p w:rsidR="00856F7D" w:rsidRPr="00F76A0C" w:rsidRDefault="00856F7D" w:rsidP="00856F7D">
      <w:pPr>
        <w:tabs>
          <w:tab w:val="left" w:pos="567"/>
        </w:tabs>
        <w:jc w:val="both"/>
        <w:rPr>
          <w:i w:val="0"/>
          <w:snapToGrid w:val="0"/>
          <w:sz w:val="22"/>
        </w:rPr>
      </w:pPr>
    </w:p>
    <w:p w:rsidR="00856F7D" w:rsidRPr="00CC51E3" w:rsidRDefault="00856F7D" w:rsidP="00856F7D">
      <w:pPr>
        <w:tabs>
          <w:tab w:val="left" w:pos="567"/>
        </w:tabs>
        <w:jc w:val="both"/>
        <w:rPr>
          <w:i w:val="0"/>
          <w:snapToGrid w:val="0"/>
          <w:sz w:val="22"/>
        </w:rPr>
      </w:pPr>
      <w:r>
        <w:rPr>
          <w:noProof/>
        </w:rPr>
        <mc:AlternateContent>
          <mc:Choice Requires="wps">
            <w:drawing>
              <wp:anchor distT="0" distB="0" distL="114300" distR="114300" simplePos="0" relativeHeight="251659264" behindDoc="0" locked="0" layoutInCell="1" allowOverlap="1" wp14:anchorId="02AB6A14" wp14:editId="0511345F">
                <wp:simplePos x="0" y="0"/>
                <wp:positionH relativeFrom="column">
                  <wp:posOffset>440690</wp:posOffset>
                </wp:positionH>
                <wp:positionV relativeFrom="paragraph">
                  <wp:posOffset>62230</wp:posOffset>
                </wp:positionV>
                <wp:extent cx="390525" cy="95250"/>
                <wp:effectExtent l="0" t="0" r="28575"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34.7pt;margin-top:4.9pt;width:30.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"/>
            </w:pict>
          </mc:Fallback>
        </mc:AlternateContent>
      </w:r>
      <w:r w:rsidRPr="00CC51E3">
        <w:rPr>
          <w:i w:val="0"/>
          <w:snapToGrid w:val="0"/>
          <w:sz w:val="22"/>
        </w:rPr>
        <w:tab/>
      </w:r>
      <w:r w:rsidRPr="00CC51E3">
        <w:rPr>
          <w:i w:val="0"/>
          <w:snapToGrid w:val="0"/>
          <w:sz w:val="22"/>
        </w:rPr>
        <w:tab/>
      </w:r>
      <w:r w:rsidRPr="00CC51E3">
        <w:rPr>
          <w:i w:val="0"/>
          <w:snapToGrid w:val="0"/>
          <w:sz w:val="22"/>
        </w:rPr>
        <w:tab/>
        <w:t xml:space="preserve"> Que  sus </w:t>
      </w:r>
      <w:r w:rsidRPr="004F07A2">
        <w:rPr>
          <w:b/>
          <w:i w:val="0"/>
          <w:snapToGrid w:val="0"/>
          <w:sz w:val="22"/>
        </w:rPr>
        <w:t>servidores (informáticos)</w:t>
      </w:r>
      <w:r w:rsidRPr="00F76A0C">
        <w:rPr>
          <w:i w:val="0"/>
          <w:snapToGrid w:val="0"/>
          <w:sz w:val="22"/>
        </w:rPr>
        <w:t xml:space="preserve"> </w:t>
      </w:r>
      <w:r w:rsidRPr="00CC51E3">
        <w:rPr>
          <w:i w:val="0"/>
          <w:snapToGrid w:val="0"/>
          <w:sz w:val="22"/>
        </w:rPr>
        <w:t xml:space="preserve">están ubicados  en </w:t>
      </w:r>
      <w:r>
        <w:rPr>
          <w:i w:val="0"/>
          <w:snapToGrid w:val="0"/>
          <w:sz w:val="22"/>
        </w:rPr>
        <w:t>……………….</w:t>
      </w:r>
      <w:r w:rsidRPr="00CC51E3">
        <w:rPr>
          <w:i w:val="0"/>
          <w:snapToGrid w:val="0"/>
          <w:sz w:val="22"/>
        </w:rPr>
        <w:t>(</w:t>
      </w:r>
      <w:r w:rsidRPr="00CC51E3">
        <w:rPr>
          <w:snapToGrid w:val="0"/>
          <w:sz w:val="22"/>
        </w:rPr>
        <w:t xml:space="preserve">indicar país) </w:t>
      </w:r>
      <w:r w:rsidRPr="00CC51E3">
        <w:rPr>
          <w:i w:val="0"/>
          <w:snapToGrid w:val="0"/>
          <w:sz w:val="22"/>
        </w:rPr>
        <w:t>y los servicios asociados a los mismos se prestarán desde</w:t>
      </w:r>
      <w:r>
        <w:rPr>
          <w:i w:val="0"/>
          <w:snapToGrid w:val="0"/>
          <w:sz w:val="22"/>
        </w:rPr>
        <w:t xml:space="preserve"> …………….</w:t>
      </w:r>
      <w:r w:rsidRPr="00CC51E3">
        <w:rPr>
          <w:i w:val="0"/>
          <w:snapToGrid w:val="0"/>
          <w:sz w:val="22"/>
        </w:rPr>
        <w:t xml:space="preserve"> (</w:t>
      </w:r>
      <w:r w:rsidRPr="00CC51E3">
        <w:rPr>
          <w:snapToGrid w:val="0"/>
          <w:sz w:val="22"/>
        </w:rPr>
        <w:t xml:space="preserve">indicar país), </w:t>
      </w:r>
      <w:r w:rsidRPr="00CC51E3">
        <w:rPr>
          <w:i w:val="0"/>
          <w:snapToGrid w:val="0"/>
          <w:sz w:val="22"/>
        </w:rPr>
        <w:t xml:space="preserve">siendo ambos estados de la Unión Europea </w:t>
      </w:r>
    </w:p>
    <w:p w:rsidR="00856F7D" w:rsidRPr="00CC51E3" w:rsidRDefault="00856F7D" w:rsidP="00856F7D">
      <w:pPr>
        <w:tabs>
          <w:tab w:val="left" w:pos="567"/>
        </w:tabs>
        <w:jc w:val="both"/>
        <w:rPr>
          <w:i w:val="0"/>
          <w:snapToGrid w:val="0"/>
          <w:sz w:val="22"/>
        </w:rPr>
      </w:pPr>
    </w:p>
    <w:p w:rsidR="00856F7D" w:rsidRPr="00CC51E3" w:rsidRDefault="00856F7D" w:rsidP="00856F7D">
      <w:pPr>
        <w:tabs>
          <w:tab w:val="left" w:pos="567"/>
        </w:tabs>
        <w:jc w:val="both"/>
        <w:rPr>
          <w:i w:val="0"/>
          <w:snapToGrid w:val="0"/>
          <w:sz w:val="22"/>
        </w:rPr>
      </w:pPr>
      <w:r>
        <w:rPr>
          <w:noProof/>
        </w:rPr>
        <mc:AlternateContent>
          <mc:Choice Requires="wps">
            <w:drawing>
              <wp:anchor distT="0" distB="0" distL="114300" distR="114300" simplePos="0" relativeHeight="251661312" behindDoc="0" locked="0" layoutInCell="1" allowOverlap="1" wp14:anchorId="0012CF59" wp14:editId="6CA94197">
                <wp:simplePos x="0" y="0"/>
                <wp:positionH relativeFrom="column">
                  <wp:posOffset>440690</wp:posOffset>
                </wp:positionH>
                <wp:positionV relativeFrom="paragraph">
                  <wp:posOffset>19685</wp:posOffset>
                </wp:positionV>
                <wp:extent cx="390525" cy="95250"/>
                <wp:effectExtent l="0" t="0" r="28575" b="19050"/>
                <wp:wrapNone/>
                <wp:docPr id="1"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34.7pt;margin-top:1.55pt;width:30.7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"/>
            </w:pict>
          </mc:Fallback>
        </mc:AlternateContent>
      </w:r>
      <w:r w:rsidRPr="00CC51E3">
        <w:rPr>
          <w:i w:val="0"/>
          <w:snapToGrid w:val="0"/>
          <w:sz w:val="22"/>
        </w:rPr>
        <w:tab/>
      </w:r>
      <w:r w:rsidRPr="00CC51E3">
        <w:rPr>
          <w:i w:val="0"/>
          <w:snapToGrid w:val="0"/>
          <w:sz w:val="22"/>
        </w:rPr>
        <w:tab/>
      </w:r>
      <w:r w:rsidRPr="00CC51E3">
        <w:rPr>
          <w:i w:val="0"/>
          <w:snapToGrid w:val="0"/>
          <w:sz w:val="22"/>
        </w:rPr>
        <w:tab/>
        <w:t xml:space="preserve"> Que sus </w:t>
      </w:r>
      <w:r w:rsidRPr="004F07A2">
        <w:rPr>
          <w:b/>
          <w:i w:val="0"/>
          <w:snapToGrid w:val="0"/>
          <w:sz w:val="22"/>
        </w:rPr>
        <w:t>servidores (informáticos</w:t>
      </w:r>
      <w:r w:rsidRPr="00F76A0C">
        <w:rPr>
          <w:i w:val="0"/>
          <w:snapToGrid w:val="0"/>
          <w:sz w:val="22"/>
        </w:rPr>
        <w:t xml:space="preserve">) </w:t>
      </w:r>
      <w:r w:rsidRPr="00CC51E3">
        <w:rPr>
          <w:i w:val="0"/>
          <w:snapToGrid w:val="0"/>
          <w:sz w:val="22"/>
        </w:rPr>
        <w:t xml:space="preserve">están ubicados en </w:t>
      </w:r>
      <w:r>
        <w:rPr>
          <w:i w:val="0"/>
          <w:snapToGrid w:val="0"/>
          <w:sz w:val="22"/>
        </w:rPr>
        <w:t>…………….</w:t>
      </w:r>
      <w:r w:rsidRPr="00CC51E3">
        <w:rPr>
          <w:i w:val="0"/>
          <w:snapToGrid w:val="0"/>
          <w:sz w:val="22"/>
        </w:rPr>
        <w:t xml:space="preserve"> (</w:t>
      </w:r>
      <w:r w:rsidRPr="00CC51E3">
        <w:rPr>
          <w:snapToGrid w:val="0"/>
          <w:sz w:val="22"/>
        </w:rPr>
        <w:t xml:space="preserve">indicar país) </w:t>
      </w:r>
      <w:r w:rsidRPr="00CC51E3">
        <w:rPr>
          <w:i w:val="0"/>
          <w:snapToGrid w:val="0"/>
          <w:sz w:val="22"/>
        </w:rPr>
        <w:t xml:space="preserve">y los servicios asociados a los mismos se prestarán desde </w:t>
      </w:r>
      <w:r>
        <w:rPr>
          <w:i w:val="0"/>
          <w:snapToGrid w:val="0"/>
          <w:sz w:val="22"/>
        </w:rPr>
        <w:t>………………</w:t>
      </w:r>
      <w:r w:rsidRPr="00CC51E3">
        <w:rPr>
          <w:i w:val="0"/>
          <w:snapToGrid w:val="0"/>
          <w:sz w:val="22"/>
        </w:rPr>
        <w:t>(</w:t>
      </w:r>
      <w:r w:rsidRPr="00CC51E3">
        <w:rPr>
          <w:snapToGrid w:val="0"/>
          <w:sz w:val="22"/>
        </w:rPr>
        <w:t xml:space="preserve">indicar país). </w:t>
      </w:r>
      <w:r w:rsidRPr="00CC51E3">
        <w:rPr>
          <w:i w:val="0"/>
          <w:snapToGrid w:val="0"/>
          <w:sz w:val="22"/>
        </w:rPr>
        <w:t xml:space="preserve">Estos países no forman parte de la UE pero se manifiesta que ofrecen, conforme a lo previsto en el artículo 46 del RGPD, el mismo nivel de garantía y de protección. </w:t>
      </w:r>
    </w:p>
    <w:p w:rsidR="00856F7D" w:rsidRPr="00CC51E3" w:rsidRDefault="00856F7D" w:rsidP="00856F7D">
      <w:pPr>
        <w:tabs>
          <w:tab w:val="left" w:pos="567"/>
        </w:tabs>
        <w:jc w:val="both"/>
        <w:rPr>
          <w:i w:val="0"/>
          <w:snapToGrid w:val="0"/>
          <w:sz w:val="22"/>
        </w:rPr>
      </w:pPr>
    </w:p>
    <w:p w:rsidR="00856F7D" w:rsidRPr="004F07A2" w:rsidRDefault="00856F7D" w:rsidP="00856F7D">
      <w:pPr>
        <w:tabs>
          <w:tab w:val="left" w:pos="567"/>
        </w:tabs>
        <w:jc w:val="both"/>
        <w:rPr>
          <w:b/>
          <w:i w:val="0"/>
          <w:snapToGrid w:val="0"/>
          <w:sz w:val="22"/>
        </w:rPr>
      </w:pPr>
      <w:r>
        <w:rPr>
          <w:noProof/>
        </w:rPr>
        <mc:AlternateContent>
          <mc:Choice Requires="wps">
            <w:drawing>
              <wp:anchor distT="0" distB="0" distL="114300" distR="114300" simplePos="0" relativeHeight="251660288" behindDoc="0" locked="0" layoutInCell="1" allowOverlap="1" wp14:anchorId="34463E9D" wp14:editId="05DCD7E4">
                <wp:simplePos x="0" y="0"/>
                <wp:positionH relativeFrom="column">
                  <wp:posOffset>440690</wp:posOffset>
                </wp:positionH>
                <wp:positionV relativeFrom="paragraph">
                  <wp:posOffset>35560</wp:posOffset>
                </wp:positionV>
                <wp:extent cx="466725" cy="133350"/>
                <wp:effectExtent l="0" t="0" r="28575" b="190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34.7pt;margin-top:2.8pt;width:36.7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"/>
            </w:pict>
          </mc:Fallback>
        </mc:AlternateContent>
      </w:r>
      <w:r w:rsidRPr="00CC51E3">
        <w:rPr>
          <w:i w:val="0"/>
          <w:snapToGrid w:val="0"/>
          <w:sz w:val="22"/>
        </w:rPr>
        <w:tab/>
      </w:r>
      <w:r w:rsidRPr="00CC51E3">
        <w:rPr>
          <w:i w:val="0"/>
          <w:snapToGrid w:val="0"/>
          <w:sz w:val="22"/>
        </w:rPr>
        <w:tab/>
      </w:r>
      <w:r w:rsidRPr="00CC51E3">
        <w:rPr>
          <w:i w:val="0"/>
          <w:snapToGrid w:val="0"/>
          <w:sz w:val="22"/>
        </w:rPr>
        <w:tab/>
        <w:t xml:space="preserve">  </w:t>
      </w:r>
      <w:r w:rsidRPr="004F07A2">
        <w:rPr>
          <w:b/>
          <w:i w:val="0"/>
          <w:snapToGrid w:val="0"/>
          <w:sz w:val="22"/>
        </w:rPr>
        <w:t xml:space="preserve">Que tiene previsto subcontratar los servidores (informáticos) y/o servicios asociados a los mismos con los siguientes subcontratistas : </w:t>
      </w:r>
    </w:p>
    <w:p w:rsidR="00856F7D" w:rsidRPr="00CC51E3" w:rsidRDefault="00856F7D" w:rsidP="00856F7D">
      <w:pPr>
        <w:tabs>
          <w:tab w:val="left" w:pos="567"/>
        </w:tabs>
        <w:jc w:val="both"/>
        <w:rPr>
          <w:i w:val="0"/>
          <w:snapToGrid w:val="0"/>
          <w:sz w:val="22"/>
        </w:rPr>
      </w:pPr>
    </w:p>
    <w:p w:rsidR="00CB04B8" w:rsidRPr="00CC51E3" w:rsidRDefault="00856F7D" w:rsidP="00856F7D">
      <w:pPr>
        <w:tabs>
          <w:tab w:val="left" w:pos="567"/>
        </w:tabs>
        <w:jc w:val="both"/>
        <w:rPr>
          <w:snapToGrid w:val="0"/>
          <w:sz w:val="22"/>
        </w:rPr>
      </w:pPr>
      <w:r w:rsidRPr="00CC51E3">
        <w:rPr>
          <w:i w:val="0"/>
          <w:snapToGrid w:val="0"/>
          <w:sz w:val="22"/>
        </w:rPr>
        <w:tab/>
      </w:r>
      <w:r w:rsidRPr="00CC51E3">
        <w:rPr>
          <w:i w:val="0"/>
          <w:snapToGrid w:val="0"/>
          <w:sz w:val="22"/>
        </w:rPr>
        <w:tab/>
      </w:r>
      <w:r w:rsidRPr="00CC51E3">
        <w:rPr>
          <w:i w:val="0"/>
          <w:snapToGrid w:val="0"/>
          <w:sz w:val="22"/>
        </w:rPr>
        <w:tab/>
      </w:r>
      <w:r w:rsidRPr="00CC51E3">
        <w:rPr>
          <w:i w:val="0"/>
          <w:snapToGrid w:val="0"/>
          <w:sz w:val="22"/>
        </w:rPr>
        <w:tab/>
      </w:r>
      <w:r>
        <w:rPr>
          <w:i w:val="0"/>
          <w:snapToGrid w:val="0"/>
          <w:sz w:val="22"/>
        </w:rPr>
        <w:t>………………………..(i</w:t>
      </w:r>
      <w:r w:rsidRPr="00CC51E3">
        <w:rPr>
          <w:snapToGrid w:val="0"/>
          <w:sz w:val="22"/>
        </w:rPr>
        <w:t>ndicar nombre o perfil profesional)</w:t>
      </w:r>
    </w:p>
    <w:p w:rsidR="00CB04B8" w:rsidRPr="00CC51E3" w:rsidRDefault="00CB04B8" w:rsidP="00CB04B8">
      <w:pPr>
        <w:tabs>
          <w:tab w:val="left" w:pos="567"/>
        </w:tabs>
        <w:jc w:val="both"/>
        <w:rPr>
          <w:snapToGrid w:val="0"/>
          <w:sz w:val="22"/>
        </w:rPr>
      </w:pPr>
    </w:p>
    <w:p w:rsidR="00CB04B8" w:rsidRPr="00CC51E3" w:rsidRDefault="00CB04B8" w:rsidP="00CB04B8">
      <w:pPr>
        <w:tabs>
          <w:tab w:val="left" w:pos="567"/>
        </w:tabs>
        <w:jc w:val="both"/>
        <w:rPr>
          <w:i w:val="0"/>
          <w:snapToGrid w:val="0"/>
          <w:sz w:val="22"/>
        </w:rPr>
      </w:pPr>
      <w:r w:rsidRPr="00CC51E3">
        <w:rPr>
          <w:i w:val="0"/>
          <w:snapToGrid w:val="0"/>
          <w:sz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CB04B8" w:rsidRPr="00CC51E3" w:rsidRDefault="00CB04B8" w:rsidP="00CB04B8"/>
    <w:p w:rsidR="00CB04B8" w:rsidRPr="006365BC" w:rsidRDefault="00CB04B8" w:rsidP="00CB04B8">
      <w:pPr>
        <w:pStyle w:val="Estndar"/>
        <w:tabs>
          <w:tab w:val="left" w:pos="567"/>
        </w:tabs>
        <w:rPr>
          <w:color w:val="auto"/>
          <w:sz w:val="22"/>
        </w:rPr>
      </w:pPr>
      <w:r w:rsidRPr="006365BC">
        <w:rPr>
          <w:color w:val="auto"/>
          <w:sz w:val="22"/>
        </w:rPr>
        <w:t>En……., a…….., de…….</w:t>
      </w:r>
    </w:p>
    <w:p w:rsidR="00CB04B8" w:rsidRPr="006365BC" w:rsidRDefault="00CB04B8" w:rsidP="00CB04B8">
      <w:pPr>
        <w:pStyle w:val="Estndar"/>
        <w:tabs>
          <w:tab w:val="left" w:pos="567"/>
        </w:tabs>
        <w:rPr>
          <w:color w:val="auto"/>
          <w:sz w:val="22"/>
        </w:rPr>
      </w:pPr>
    </w:p>
    <w:p w:rsidR="00CB04B8" w:rsidRPr="006365BC" w:rsidRDefault="00CB04B8" w:rsidP="00CB04B8">
      <w:pPr>
        <w:pStyle w:val="Estndar"/>
        <w:tabs>
          <w:tab w:val="left" w:pos="567"/>
        </w:tabs>
        <w:rPr>
          <w:color w:val="auto"/>
          <w:sz w:val="22"/>
        </w:rPr>
      </w:pPr>
    </w:p>
    <w:p w:rsidR="00CB04B8" w:rsidRDefault="00CB04B8" w:rsidP="00CB04B8">
      <w:pPr>
        <w:pStyle w:val="Estndar"/>
        <w:tabs>
          <w:tab w:val="left" w:pos="567"/>
        </w:tabs>
        <w:rPr>
          <w:color w:val="auto"/>
          <w:sz w:val="22"/>
        </w:rPr>
      </w:pPr>
      <w:r w:rsidRPr="006365BC">
        <w:rPr>
          <w:color w:val="auto"/>
          <w:sz w:val="22"/>
        </w:rPr>
        <w:t>Fdo.</w:t>
      </w:r>
    </w:p>
    <w:tbl>
      <w:tblPr>
        <w:tblW w:w="0" w:type="auto"/>
        <w:shd w:val="clear" w:color="auto" w:fill="00B0F0"/>
        <w:tblLook w:val="04A0" w:firstRow="1" w:lastRow="0" w:firstColumn="1" w:lastColumn="0" w:noHBand="0" w:noVBand="1"/>
      </w:tblPr>
      <w:tblGrid>
        <w:gridCol w:w="9501"/>
      </w:tblGrid>
      <w:tr w:rsidR="0054105A" w:rsidRPr="00D91CA8" w:rsidTr="00515E95">
        <w:trPr>
          <w:trHeight w:val="724"/>
        </w:trPr>
        <w:tc>
          <w:tcPr>
            <w:tcW w:w="9501" w:type="dxa"/>
            <w:shd w:val="clear" w:color="auto" w:fill="00B0F0"/>
          </w:tcPr>
          <w:p w:rsidR="0054105A" w:rsidRPr="008F6D36" w:rsidRDefault="002200CE" w:rsidP="008F6D36">
            <w:pPr>
              <w:pStyle w:val="Textoindependiente2"/>
              <w:rPr>
                <w:b/>
                <w:color w:val="FFFFFF"/>
                <w:szCs w:val="22"/>
                <w:u w:val="none"/>
              </w:rPr>
            </w:pPr>
            <w:bookmarkStart w:id="14" w:name="AnexoV"/>
            <w:r w:rsidRPr="008F6D36">
              <w:rPr>
                <w:b/>
                <w:color w:val="FFFFFF"/>
                <w:szCs w:val="22"/>
                <w:u w:val="none"/>
              </w:rPr>
              <w:lastRenderedPageBreak/>
              <w:t>Anexo V</w:t>
            </w:r>
            <w:bookmarkEnd w:id="14"/>
            <w:r w:rsidRPr="008F6D36">
              <w:rPr>
                <w:b/>
                <w:color w:val="FFFFFF"/>
                <w:szCs w:val="22"/>
                <w:u w:val="none"/>
              </w:rPr>
              <w:t>. Modelo de proposición económica y demás</w:t>
            </w:r>
            <w:r w:rsidR="0054105A" w:rsidRPr="008F6D36">
              <w:rPr>
                <w:b/>
                <w:color w:val="FFFFFF"/>
                <w:szCs w:val="22"/>
                <w:u w:val="none"/>
              </w:rPr>
              <w:t xml:space="preserve"> criterios </w:t>
            </w:r>
            <w:r w:rsidRPr="008F6D36">
              <w:rPr>
                <w:b/>
                <w:color w:val="FFFFFF"/>
                <w:szCs w:val="22"/>
                <w:u w:val="none"/>
              </w:rPr>
              <w:t>automáticos sometidos a fórmulas</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AE51E6" w:rsidRPr="00D91CA8" w:rsidTr="002C52BD">
        <w:trPr>
          <w:trHeight w:val="1020"/>
        </w:trPr>
        <w:tc>
          <w:tcPr>
            <w:tcW w:w="9441" w:type="dxa"/>
            <w:shd w:val="clear" w:color="auto" w:fill="00B0F0"/>
          </w:tcPr>
          <w:p w:rsidR="008806E2" w:rsidRDefault="008806E2" w:rsidP="008806E2">
            <w:pPr>
              <w:pStyle w:val="Estndar"/>
              <w:jc w:val="right"/>
            </w:pPr>
            <w:proofErr w:type="spellStart"/>
            <w:r>
              <w:rPr>
                <w:b/>
                <w:color w:val="FFFFFF"/>
                <w:sz w:val="22"/>
                <w:szCs w:val="22"/>
              </w:rPr>
              <w:t>Exp</w:t>
            </w:r>
            <w:proofErr w:type="spellEnd"/>
            <w:r>
              <w:rPr>
                <w:b/>
                <w:color w:val="FFFFFF"/>
                <w:sz w:val="22"/>
                <w:szCs w:val="22"/>
              </w:rPr>
              <w:t>. SP00104/2020</w:t>
            </w:r>
          </w:p>
          <w:p w:rsidR="008806E2" w:rsidRDefault="008806E2" w:rsidP="008806E2">
            <w:pPr>
              <w:pStyle w:val="Estndar"/>
              <w:rPr>
                <w:b/>
                <w:color w:val="FFFFFF"/>
                <w:sz w:val="22"/>
                <w:szCs w:val="22"/>
              </w:rPr>
            </w:pPr>
          </w:p>
          <w:p w:rsidR="00AE51E6" w:rsidRPr="00AE51E6" w:rsidRDefault="008806E2" w:rsidP="008806E2">
            <w:pPr>
              <w:pStyle w:val="Estndar"/>
              <w:rPr>
                <w:b/>
                <w:color w:val="FFFFFF"/>
                <w:sz w:val="22"/>
                <w:szCs w:val="22"/>
              </w:rPr>
            </w:pPr>
            <w:r>
              <w:rPr>
                <w:b/>
                <w:color w:val="FFFFFF"/>
                <w:sz w:val="22"/>
                <w:szCs w:val="22"/>
              </w:rPr>
              <w:t>Contratación no sujeta a regulación armonizada del servicio de Transporte Sanitario N</w:t>
            </w:r>
            <w:r w:rsidRPr="00517E3E">
              <w:rPr>
                <w:b/>
                <w:color w:val="FFFFFF"/>
                <w:sz w:val="22"/>
                <w:szCs w:val="22"/>
              </w:rPr>
              <w:t xml:space="preserve">o </w:t>
            </w:r>
            <w:proofErr w:type="spellStart"/>
            <w:r>
              <w:rPr>
                <w:b/>
                <w:color w:val="FFFFFF"/>
                <w:sz w:val="22"/>
                <w:szCs w:val="22"/>
              </w:rPr>
              <w:t>Medicalizado</w:t>
            </w:r>
            <w:proofErr w:type="spellEnd"/>
            <w:r>
              <w:rPr>
                <w:b/>
                <w:color w:val="FFFFFF"/>
                <w:sz w:val="22"/>
                <w:szCs w:val="22"/>
              </w:rPr>
              <w:t>,</w:t>
            </w:r>
            <w:r w:rsidRPr="00517E3E">
              <w:rPr>
                <w:b/>
                <w:color w:val="FFFFFF"/>
                <w:sz w:val="22"/>
                <w:szCs w:val="22"/>
              </w:rPr>
              <w:t xml:space="preserve"> en </w:t>
            </w:r>
            <w:r>
              <w:rPr>
                <w:b/>
                <w:color w:val="FFFFFF"/>
                <w:sz w:val="22"/>
                <w:szCs w:val="22"/>
              </w:rPr>
              <w:t>el ámbito territorial de la provincia de Lleida</w:t>
            </w:r>
            <w:r w:rsidRPr="00517E3E">
              <w:rPr>
                <w:b/>
                <w:color w:val="FFFFFF"/>
                <w:sz w:val="22"/>
                <w:szCs w:val="22"/>
              </w:rPr>
              <w:t>, para ASEPEYO, Mutua Colaboradora con la Seguridad Social nº 151</w:t>
            </w:r>
            <w:r>
              <w:rPr>
                <w:b/>
                <w:color w:val="FFFFFF"/>
                <w:sz w:val="22"/>
                <w:szCs w:val="22"/>
              </w:rPr>
              <w:t>.</w:t>
            </w:r>
          </w:p>
        </w:tc>
      </w:tr>
    </w:tbl>
    <w:p w:rsidR="0054105A" w:rsidRDefault="0054105A" w:rsidP="0054105A">
      <w:pPr>
        <w:pStyle w:val="Estndar"/>
        <w:rPr>
          <w:color w:val="auto"/>
          <w:sz w:val="20"/>
        </w:rPr>
      </w:pPr>
    </w:p>
    <w:p w:rsidR="000408FE" w:rsidRDefault="000408FE" w:rsidP="0054105A">
      <w:pPr>
        <w:pStyle w:val="Estndar"/>
        <w:rPr>
          <w:color w:val="auto"/>
          <w:sz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240"/>
        <w:gridCol w:w="36"/>
        <w:gridCol w:w="36"/>
        <w:gridCol w:w="36"/>
        <w:gridCol w:w="36"/>
      </w:tblGrid>
      <w:tr w:rsidR="00BA5EB4" w:rsidRPr="000E19F6" w:rsidTr="000E19F6">
        <w:trPr>
          <w:trHeight w:val="285"/>
          <w:tblCellSpacing w:w="0" w:type="dxa"/>
        </w:trPr>
        <w:tc>
          <w:tcPr>
            <w:tcW w:w="0" w:type="auto"/>
            <w:shd w:val="clear" w:color="auto" w:fill="auto"/>
            <w:vAlign w:val="bottom"/>
            <w:hideMark/>
          </w:tcPr>
          <w:p w:rsidR="00BA5EB4" w:rsidRPr="000E19F6" w:rsidRDefault="00BA5EB4" w:rsidP="00BA5EB4">
            <w:pPr>
              <w:rPr>
                <w:rFonts w:cs="Arial"/>
                <w:i w:val="0"/>
              </w:rPr>
            </w:pPr>
            <w:r w:rsidRPr="000E19F6">
              <w:rPr>
                <w:rFonts w:cs="Arial"/>
                <w:i w:val="0"/>
              </w:rPr>
              <w:t>D. …………….., con residencia en ………, provincia de……. , con DNI nº……….. , enterado de las condiciones y requisitos que se exigen para la adjudicación del contrato de ………………………….</w:t>
            </w:r>
          </w:p>
        </w:tc>
        <w:tc>
          <w:tcPr>
            <w:tcW w:w="0" w:type="auto"/>
            <w:shd w:val="clear" w:color="auto" w:fill="auto"/>
            <w:vAlign w:val="bottom"/>
            <w:hideMark/>
          </w:tcPr>
          <w:p w:rsidR="00BA5EB4" w:rsidRPr="000E19F6" w:rsidRDefault="00BA5EB4" w:rsidP="00BA5EB4">
            <w:pPr>
              <w:rPr>
                <w:rFonts w:cs="Arial"/>
                <w:i w:val="0"/>
              </w:rPr>
            </w:pPr>
          </w:p>
        </w:tc>
        <w:tc>
          <w:tcPr>
            <w:tcW w:w="0" w:type="auto"/>
            <w:shd w:val="clear" w:color="auto" w:fill="auto"/>
            <w:vAlign w:val="bottom"/>
            <w:hideMark/>
          </w:tcPr>
          <w:p w:rsidR="00BA5EB4" w:rsidRPr="000E19F6" w:rsidRDefault="00BA5EB4" w:rsidP="00BA5EB4">
            <w:pPr>
              <w:rPr>
                <w:rFonts w:cs="Arial"/>
                <w:i w:val="0"/>
              </w:rPr>
            </w:pPr>
          </w:p>
        </w:tc>
        <w:tc>
          <w:tcPr>
            <w:tcW w:w="0" w:type="auto"/>
            <w:shd w:val="clear" w:color="auto" w:fill="auto"/>
            <w:vAlign w:val="bottom"/>
            <w:hideMark/>
          </w:tcPr>
          <w:p w:rsidR="00BA5EB4" w:rsidRPr="000E19F6" w:rsidRDefault="00BA5EB4" w:rsidP="00BA5EB4">
            <w:pPr>
              <w:rPr>
                <w:rFonts w:cs="Arial"/>
                <w:i w:val="0"/>
              </w:rPr>
            </w:pPr>
          </w:p>
        </w:tc>
        <w:tc>
          <w:tcPr>
            <w:tcW w:w="0" w:type="auto"/>
            <w:shd w:val="clear" w:color="auto" w:fill="auto"/>
            <w:vAlign w:val="bottom"/>
            <w:hideMark/>
          </w:tcPr>
          <w:p w:rsidR="00BA5EB4" w:rsidRPr="000E19F6" w:rsidRDefault="00BA5EB4" w:rsidP="00BA5EB4">
            <w:pPr>
              <w:rPr>
                <w:rFonts w:cs="Arial"/>
                <w:i w:val="0"/>
              </w:rPr>
            </w:pPr>
          </w:p>
        </w:tc>
      </w:tr>
      <w:tr w:rsidR="00BA5EB4" w:rsidRPr="000E19F6" w:rsidTr="000E19F6">
        <w:trPr>
          <w:trHeight w:val="285"/>
          <w:tblCellSpacing w:w="0" w:type="dxa"/>
        </w:trPr>
        <w:tc>
          <w:tcPr>
            <w:tcW w:w="0" w:type="auto"/>
            <w:shd w:val="clear" w:color="auto" w:fill="auto"/>
            <w:vAlign w:val="bottom"/>
            <w:hideMark/>
          </w:tcPr>
          <w:p w:rsidR="00BA5EB4" w:rsidRPr="000E19F6" w:rsidRDefault="00BA5EB4" w:rsidP="00BA5EB4">
            <w:pPr>
              <w:rPr>
                <w:rFonts w:cs="Arial"/>
                <w:i w:val="0"/>
              </w:rPr>
            </w:pPr>
            <w:r w:rsidRPr="000E19F6">
              <w:rPr>
                <w:rFonts w:cs="Arial"/>
                <w:i w:val="0"/>
              </w:rPr>
              <w:t>, se compromete en su propio nombre y derecho // en nombre de la empresa…………………………………………., CIF………….., con domicilio en …………., c/ …………., nº ………, código postal……</w:t>
            </w:r>
          </w:p>
        </w:tc>
        <w:tc>
          <w:tcPr>
            <w:tcW w:w="0" w:type="auto"/>
            <w:shd w:val="clear" w:color="auto" w:fill="auto"/>
            <w:vAlign w:val="bottom"/>
            <w:hideMark/>
          </w:tcPr>
          <w:p w:rsidR="00BA5EB4" w:rsidRPr="000E19F6" w:rsidRDefault="00BA5EB4" w:rsidP="00BA5EB4">
            <w:pPr>
              <w:rPr>
                <w:rFonts w:cs="Arial"/>
                <w:i w:val="0"/>
              </w:rPr>
            </w:pPr>
          </w:p>
        </w:tc>
        <w:tc>
          <w:tcPr>
            <w:tcW w:w="0" w:type="auto"/>
            <w:shd w:val="clear" w:color="auto" w:fill="auto"/>
            <w:vAlign w:val="bottom"/>
            <w:hideMark/>
          </w:tcPr>
          <w:p w:rsidR="00BA5EB4" w:rsidRPr="000E19F6" w:rsidRDefault="00BA5EB4" w:rsidP="00BA5EB4">
            <w:pPr>
              <w:rPr>
                <w:rFonts w:cs="Arial"/>
                <w:i w:val="0"/>
              </w:rPr>
            </w:pPr>
          </w:p>
        </w:tc>
        <w:tc>
          <w:tcPr>
            <w:tcW w:w="0" w:type="auto"/>
            <w:shd w:val="clear" w:color="auto" w:fill="auto"/>
            <w:vAlign w:val="bottom"/>
            <w:hideMark/>
          </w:tcPr>
          <w:p w:rsidR="00BA5EB4" w:rsidRPr="000E19F6" w:rsidRDefault="00BA5EB4" w:rsidP="00BA5EB4">
            <w:pPr>
              <w:rPr>
                <w:rFonts w:cs="Arial"/>
                <w:i w:val="0"/>
              </w:rPr>
            </w:pPr>
          </w:p>
        </w:tc>
        <w:tc>
          <w:tcPr>
            <w:tcW w:w="0" w:type="auto"/>
            <w:shd w:val="clear" w:color="auto" w:fill="auto"/>
            <w:vAlign w:val="bottom"/>
            <w:hideMark/>
          </w:tcPr>
          <w:p w:rsidR="00BA5EB4" w:rsidRPr="000E19F6" w:rsidRDefault="00BA5EB4" w:rsidP="00BA5EB4">
            <w:pPr>
              <w:rPr>
                <w:rFonts w:cs="Arial"/>
                <w:i w:val="0"/>
              </w:rPr>
            </w:pPr>
          </w:p>
        </w:tc>
      </w:tr>
      <w:tr w:rsidR="00BA5EB4" w:rsidRPr="000E19F6" w:rsidTr="000E19F6">
        <w:trPr>
          <w:trHeight w:val="285"/>
          <w:tblCellSpacing w:w="0" w:type="dxa"/>
        </w:trPr>
        <w:tc>
          <w:tcPr>
            <w:tcW w:w="0" w:type="auto"/>
            <w:shd w:val="clear" w:color="auto" w:fill="auto"/>
            <w:vAlign w:val="bottom"/>
            <w:hideMark/>
          </w:tcPr>
          <w:p w:rsidR="00BA5EB4" w:rsidRPr="000E19F6" w:rsidRDefault="00BA5EB4" w:rsidP="00BA5EB4">
            <w:pPr>
              <w:rPr>
                <w:rFonts w:cs="Arial"/>
                <w:i w:val="0"/>
              </w:rPr>
            </w:pPr>
            <w:r w:rsidRPr="000E19F6">
              <w:rPr>
                <w:rFonts w:cs="Arial"/>
                <w:i w:val="0"/>
              </w:rPr>
              <w:t xml:space="preserve">, a la cual representa, a tomar a su cargo la ejecución del citado contrato con estricta sujeción a los requisitos y condiciones que se exigen , aceptando incondicionalmente las cláusulas del Pliego de </w:t>
            </w:r>
          </w:p>
        </w:tc>
        <w:tc>
          <w:tcPr>
            <w:tcW w:w="0" w:type="auto"/>
            <w:shd w:val="clear" w:color="auto" w:fill="auto"/>
            <w:vAlign w:val="bottom"/>
            <w:hideMark/>
          </w:tcPr>
          <w:p w:rsidR="00BA5EB4" w:rsidRPr="000E19F6" w:rsidRDefault="00BA5EB4" w:rsidP="00BA5EB4">
            <w:pPr>
              <w:rPr>
                <w:rFonts w:cs="Arial"/>
                <w:i w:val="0"/>
              </w:rPr>
            </w:pPr>
          </w:p>
        </w:tc>
        <w:tc>
          <w:tcPr>
            <w:tcW w:w="0" w:type="auto"/>
            <w:shd w:val="clear" w:color="auto" w:fill="auto"/>
            <w:vAlign w:val="bottom"/>
            <w:hideMark/>
          </w:tcPr>
          <w:p w:rsidR="00BA5EB4" w:rsidRPr="000E19F6" w:rsidRDefault="00BA5EB4" w:rsidP="00BA5EB4">
            <w:pPr>
              <w:rPr>
                <w:rFonts w:cs="Arial"/>
                <w:i w:val="0"/>
              </w:rPr>
            </w:pPr>
          </w:p>
        </w:tc>
        <w:tc>
          <w:tcPr>
            <w:tcW w:w="0" w:type="auto"/>
            <w:shd w:val="clear" w:color="auto" w:fill="auto"/>
            <w:vAlign w:val="bottom"/>
            <w:hideMark/>
          </w:tcPr>
          <w:p w:rsidR="00BA5EB4" w:rsidRPr="000E19F6" w:rsidRDefault="00BA5EB4" w:rsidP="00BA5EB4">
            <w:pPr>
              <w:rPr>
                <w:rFonts w:cs="Arial"/>
                <w:i w:val="0"/>
              </w:rPr>
            </w:pPr>
          </w:p>
        </w:tc>
        <w:tc>
          <w:tcPr>
            <w:tcW w:w="0" w:type="auto"/>
            <w:shd w:val="clear" w:color="auto" w:fill="auto"/>
            <w:vAlign w:val="bottom"/>
            <w:hideMark/>
          </w:tcPr>
          <w:p w:rsidR="00BA5EB4" w:rsidRPr="000E19F6" w:rsidRDefault="00BA5EB4" w:rsidP="00BA5EB4">
            <w:pPr>
              <w:rPr>
                <w:rFonts w:cs="Arial"/>
                <w:i w:val="0"/>
              </w:rPr>
            </w:pPr>
          </w:p>
        </w:tc>
      </w:tr>
      <w:tr w:rsidR="00BA5EB4" w:rsidRPr="000E19F6" w:rsidTr="000E19F6">
        <w:trPr>
          <w:trHeight w:val="285"/>
          <w:tblCellSpacing w:w="0" w:type="dxa"/>
        </w:trPr>
        <w:tc>
          <w:tcPr>
            <w:tcW w:w="0" w:type="auto"/>
            <w:shd w:val="clear" w:color="auto" w:fill="auto"/>
            <w:vAlign w:val="bottom"/>
            <w:hideMark/>
          </w:tcPr>
          <w:p w:rsidR="00BA5EB4" w:rsidRPr="000E19F6" w:rsidRDefault="00BA5EB4" w:rsidP="00BA5EB4">
            <w:pPr>
              <w:rPr>
                <w:rFonts w:cs="Arial"/>
                <w:i w:val="0"/>
              </w:rPr>
            </w:pPr>
            <w:r w:rsidRPr="000E19F6">
              <w:rPr>
                <w:rFonts w:cs="Arial"/>
                <w:i w:val="0"/>
              </w:rPr>
              <w:t>Cláusulas Administrativas Particulares y del Pliego de Prescripciones Técnicas .</w:t>
            </w:r>
          </w:p>
        </w:tc>
        <w:tc>
          <w:tcPr>
            <w:tcW w:w="0" w:type="auto"/>
            <w:shd w:val="clear" w:color="auto" w:fill="auto"/>
            <w:vAlign w:val="bottom"/>
            <w:hideMark/>
          </w:tcPr>
          <w:p w:rsidR="00BA5EB4" w:rsidRPr="000E19F6" w:rsidRDefault="00BA5EB4" w:rsidP="00BA5EB4">
            <w:pPr>
              <w:rPr>
                <w:rFonts w:cs="Arial"/>
                <w:i w:val="0"/>
              </w:rPr>
            </w:pPr>
          </w:p>
        </w:tc>
        <w:tc>
          <w:tcPr>
            <w:tcW w:w="0" w:type="auto"/>
            <w:shd w:val="clear" w:color="auto" w:fill="auto"/>
            <w:vAlign w:val="bottom"/>
            <w:hideMark/>
          </w:tcPr>
          <w:p w:rsidR="00BA5EB4" w:rsidRPr="000E19F6" w:rsidRDefault="00BA5EB4" w:rsidP="00BA5EB4">
            <w:pPr>
              <w:rPr>
                <w:rFonts w:cs="Arial"/>
                <w:i w:val="0"/>
              </w:rPr>
            </w:pPr>
          </w:p>
        </w:tc>
        <w:tc>
          <w:tcPr>
            <w:tcW w:w="0" w:type="auto"/>
            <w:shd w:val="clear" w:color="auto" w:fill="auto"/>
            <w:vAlign w:val="bottom"/>
            <w:hideMark/>
          </w:tcPr>
          <w:p w:rsidR="00BA5EB4" w:rsidRPr="000E19F6" w:rsidRDefault="00BA5EB4" w:rsidP="00BA5EB4">
            <w:pPr>
              <w:rPr>
                <w:rFonts w:cs="Arial"/>
                <w:i w:val="0"/>
              </w:rPr>
            </w:pPr>
          </w:p>
        </w:tc>
        <w:tc>
          <w:tcPr>
            <w:tcW w:w="0" w:type="auto"/>
            <w:shd w:val="clear" w:color="auto" w:fill="auto"/>
            <w:vAlign w:val="bottom"/>
            <w:hideMark/>
          </w:tcPr>
          <w:p w:rsidR="00BA5EB4" w:rsidRPr="000E19F6" w:rsidRDefault="00BA5EB4" w:rsidP="00BA5EB4">
            <w:pPr>
              <w:rPr>
                <w:rFonts w:cs="Arial"/>
                <w:i w:val="0"/>
              </w:rPr>
            </w:pPr>
          </w:p>
        </w:tc>
      </w:tr>
      <w:tr w:rsidR="00BA5EB4" w:rsidRPr="00BA5EB4" w:rsidTr="000E19F6">
        <w:trPr>
          <w:trHeight w:val="285"/>
          <w:tblCellSpacing w:w="0" w:type="dxa"/>
        </w:trPr>
        <w:tc>
          <w:tcPr>
            <w:tcW w:w="0" w:type="auto"/>
            <w:shd w:val="clear" w:color="auto" w:fill="auto"/>
            <w:vAlign w:val="bottom"/>
            <w:hideMark/>
          </w:tcPr>
          <w:p w:rsidR="00BA5EB4" w:rsidRPr="00350999" w:rsidRDefault="00BA5EB4" w:rsidP="00BA5EB4">
            <w:pPr>
              <w:rPr>
                <w:rFonts w:cs="Arial"/>
                <w:i w:val="0"/>
              </w:rPr>
            </w:pPr>
            <w:r w:rsidRPr="000E19F6">
              <w:rPr>
                <w:rFonts w:cs="Arial"/>
                <w:i w:val="0"/>
              </w:rPr>
              <w:t>A los efectos de lo expresado en el párrafo anterior, se compromete a ejecutar el contrato de acuerdo con las siguientes condiciones :</w:t>
            </w:r>
            <w:r w:rsidRPr="00350999">
              <w:rPr>
                <w:rFonts w:cs="Arial"/>
                <w:i w:val="0"/>
              </w:rPr>
              <w:t xml:space="preserve"> </w:t>
            </w:r>
          </w:p>
        </w:tc>
        <w:tc>
          <w:tcPr>
            <w:tcW w:w="0" w:type="auto"/>
            <w:shd w:val="clear" w:color="auto" w:fill="auto"/>
            <w:vAlign w:val="bottom"/>
            <w:hideMark/>
          </w:tcPr>
          <w:p w:rsidR="00BA5EB4" w:rsidRPr="00BA5EB4" w:rsidRDefault="00BA5EB4" w:rsidP="00BA5EB4">
            <w:pPr>
              <w:rPr>
                <w:rFonts w:cs="Arial"/>
                <w:i w:val="0"/>
              </w:rPr>
            </w:pPr>
          </w:p>
        </w:tc>
        <w:tc>
          <w:tcPr>
            <w:tcW w:w="0" w:type="auto"/>
            <w:shd w:val="clear" w:color="auto" w:fill="auto"/>
            <w:vAlign w:val="bottom"/>
            <w:hideMark/>
          </w:tcPr>
          <w:p w:rsidR="00BA5EB4" w:rsidRPr="00BA5EB4" w:rsidRDefault="00BA5EB4" w:rsidP="00BA5EB4">
            <w:pPr>
              <w:rPr>
                <w:rFonts w:cs="Arial"/>
                <w:i w:val="0"/>
              </w:rPr>
            </w:pPr>
          </w:p>
        </w:tc>
        <w:tc>
          <w:tcPr>
            <w:tcW w:w="0" w:type="auto"/>
            <w:shd w:val="clear" w:color="auto" w:fill="auto"/>
            <w:vAlign w:val="bottom"/>
            <w:hideMark/>
          </w:tcPr>
          <w:p w:rsidR="00BA5EB4" w:rsidRPr="00BA5EB4" w:rsidRDefault="00BA5EB4" w:rsidP="00BA5EB4">
            <w:pPr>
              <w:rPr>
                <w:rFonts w:cs="Arial"/>
                <w:i w:val="0"/>
              </w:rPr>
            </w:pPr>
          </w:p>
        </w:tc>
        <w:tc>
          <w:tcPr>
            <w:tcW w:w="0" w:type="auto"/>
            <w:shd w:val="clear" w:color="auto" w:fill="auto"/>
            <w:vAlign w:val="bottom"/>
            <w:hideMark/>
          </w:tcPr>
          <w:p w:rsidR="00BA5EB4" w:rsidRPr="00BA5EB4" w:rsidRDefault="00BA5EB4" w:rsidP="00BA5EB4">
            <w:pPr>
              <w:rPr>
                <w:rFonts w:cs="Arial"/>
                <w:i w:val="0"/>
              </w:rPr>
            </w:pPr>
          </w:p>
        </w:tc>
      </w:tr>
    </w:tbl>
    <w:p w:rsidR="00BA5EB4" w:rsidRDefault="00BA5EB4" w:rsidP="0054105A">
      <w:pPr>
        <w:pStyle w:val="Estndar"/>
        <w:rPr>
          <w:color w:val="auto"/>
          <w:sz w:val="20"/>
        </w:rPr>
      </w:pPr>
    </w:p>
    <w:p w:rsidR="00BA5EB4" w:rsidRDefault="00BA5EB4" w:rsidP="0054105A">
      <w:pPr>
        <w:pStyle w:val="Estndar"/>
        <w:rPr>
          <w:color w:val="auto"/>
          <w:sz w:val="20"/>
        </w:rPr>
      </w:pPr>
    </w:p>
    <w:p w:rsidR="00553311" w:rsidRPr="001241F0" w:rsidRDefault="00553311" w:rsidP="00553311">
      <w:pPr>
        <w:jc w:val="both"/>
        <w:rPr>
          <w:b/>
          <w:i w:val="0"/>
          <w:snapToGrid w:val="0"/>
          <w:color w:val="00B0F0"/>
          <w:sz w:val="22"/>
          <w:szCs w:val="22"/>
        </w:rPr>
      </w:pPr>
      <w:r w:rsidRPr="001241F0">
        <w:rPr>
          <w:b/>
          <w:i w:val="0"/>
          <w:snapToGrid w:val="0"/>
          <w:color w:val="00B0F0"/>
          <w:sz w:val="22"/>
          <w:szCs w:val="22"/>
        </w:rPr>
        <w:t>OFERTA ECONÓMICA:</w:t>
      </w:r>
    </w:p>
    <w:p w:rsidR="00553311" w:rsidRPr="00B81F1C" w:rsidRDefault="00553311" w:rsidP="00553311">
      <w:pPr>
        <w:jc w:val="both"/>
        <w:rPr>
          <w:b/>
          <w:i w:val="0"/>
          <w:snapToGrid w:val="0"/>
          <w:sz w:val="22"/>
          <w:szCs w:val="22"/>
        </w:rPr>
      </w:pPr>
    </w:p>
    <w:p w:rsidR="00553311" w:rsidRPr="008F6D36" w:rsidRDefault="00553311" w:rsidP="00553311">
      <w:pPr>
        <w:pStyle w:val="Prrafodelista"/>
        <w:numPr>
          <w:ilvl w:val="0"/>
          <w:numId w:val="13"/>
        </w:numPr>
        <w:suppressAutoHyphens/>
        <w:jc w:val="both"/>
        <w:rPr>
          <w:rFonts w:ascii="Arial" w:hAnsi="Arial" w:cs="Arial"/>
          <w:snapToGrid w:val="0"/>
        </w:rPr>
      </w:pPr>
      <w:r w:rsidRPr="008F6D36">
        <w:rPr>
          <w:rFonts w:ascii="Arial" w:hAnsi="Arial" w:cs="Arial"/>
          <w:snapToGrid w:val="0"/>
        </w:rPr>
        <w:t>Traslados ya sean de un único paciente de modo individual o de diversos pacientes simultáneamente de modo colectivo, solicitados por los centros de Asepeyo, dentro del ámbito territorial objeto de la licitación:</w:t>
      </w:r>
    </w:p>
    <w:tbl>
      <w:tblPr>
        <w:tblW w:w="8420" w:type="dxa"/>
        <w:tblInd w:w="1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4322"/>
        <w:gridCol w:w="1972"/>
        <w:gridCol w:w="2126"/>
      </w:tblGrid>
      <w:tr w:rsidR="00553311" w:rsidRPr="00B81F1C" w:rsidTr="00156F08">
        <w:trPr>
          <w:trHeight w:val="400"/>
        </w:trPr>
        <w:tc>
          <w:tcPr>
            <w:tcW w:w="4322" w:type="dxa"/>
            <w:tcBorders>
              <w:top w:val="single" w:sz="4" w:space="0" w:color="FFFFFF"/>
              <w:left w:val="single" w:sz="4" w:space="0" w:color="FFFFFF"/>
            </w:tcBorders>
            <w:vAlign w:val="center"/>
          </w:tcPr>
          <w:p w:rsidR="00553311" w:rsidRPr="00B81F1C" w:rsidRDefault="00553311" w:rsidP="00156F08">
            <w:pPr>
              <w:autoSpaceDE w:val="0"/>
              <w:autoSpaceDN w:val="0"/>
              <w:adjustRightInd w:val="0"/>
              <w:rPr>
                <w:i w:val="0"/>
              </w:rPr>
            </w:pPr>
          </w:p>
        </w:tc>
        <w:tc>
          <w:tcPr>
            <w:tcW w:w="1972" w:type="dxa"/>
            <w:shd w:val="clear" w:color="auto" w:fill="00B0F0"/>
            <w:vAlign w:val="center"/>
          </w:tcPr>
          <w:p w:rsidR="00553311" w:rsidRPr="005A521A" w:rsidRDefault="00553311" w:rsidP="00156F08">
            <w:pPr>
              <w:autoSpaceDE w:val="0"/>
              <w:autoSpaceDN w:val="0"/>
              <w:adjustRightInd w:val="0"/>
              <w:jc w:val="center"/>
              <w:rPr>
                <w:b/>
                <w:i w:val="0"/>
                <w:color w:val="FFFFFF"/>
              </w:rPr>
            </w:pPr>
            <w:r w:rsidRPr="005A521A">
              <w:rPr>
                <w:b/>
                <w:i w:val="0"/>
                <w:color w:val="FFFFFF"/>
              </w:rPr>
              <w:t>Importe de licitación</w:t>
            </w:r>
          </w:p>
        </w:tc>
        <w:tc>
          <w:tcPr>
            <w:tcW w:w="2126" w:type="dxa"/>
            <w:shd w:val="clear" w:color="auto" w:fill="00B0F0"/>
            <w:vAlign w:val="center"/>
          </w:tcPr>
          <w:p w:rsidR="00553311" w:rsidRPr="005A521A" w:rsidRDefault="00553311" w:rsidP="00156F08">
            <w:pPr>
              <w:autoSpaceDE w:val="0"/>
              <w:autoSpaceDN w:val="0"/>
              <w:adjustRightInd w:val="0"/>
              <w:jc w:val="center"/>
              <w:rPr>
                <w:b/>
                <w:i w:val="0"/>
                <w:color w:val="FFFFFF"/>
              </w:rPr>
            </w:pPr>
            <w:r w:rsidRPr="005A521A">
              <w:rPr>
                <w:b/>
                <w:i w:val="0"/>
                <w:color w:val="FFFFFF"/>
              </w:rPr>
              <w:t>Precio ofertado</w:t>
            </w:r>
          </w:p>
          <w:p w:rsidR="00553311" w:rsidRPr="005A521A" w:rsidRDefault="00553311" w:rsidP="00156F08">
            <w:pPr>
              <w:autoSpaceDE w:val="0"/>
              <w:autoSpaceDN w:val="0"/>
              <w:adjustRightInd w:val="0"/>
              <w:jc w:val="center"/>
              <w:rPr>
                <w:b/>
                <w:i w:val="0"/>
                <w:color w:val="FFFFFF"/>
              </w:rPr>
            </w:pPr>
            <w:r w:rsidRPr="005A521A">
              <w:rPr>
                <w:b/>
                <w:i w:val="0"/>
                <w:color w:val="FFFFFF"/>
              </w:rPr>
              <w:t xml:space="preserve"> (sin IVA)</w:t>
            </w:r>
          </w:p>
        </w:tc>
      </w:tr>
      <w:tr w:rsidR="00553311" w:rsidRPr="00B81F1C" w:rsidTr="00156F08">
        <w:trPr>
          <w:trHeight w:val="400"/>
        </w:trPr>
        <w:tc>
          <w:tcPr>
            <w:tcW w:w="4322" w:type="dxa"/>
            <w:vAlign w:val="center"/>
          </w:tcPr>
          <w:p w:rsidR="00553311" w:rsidRPr="004B4123" w:rsidRDefault="00553311" w:rsidP="00156F08">
            <w:pPr>
              <w:ind w:left="360"/>
              <w:jc w:val="both"/>
              <w:rPr>
                <w:i w:val="0"/>
              </w:rPr>
            </w:pPr>
            <w:r w:rsidRPr="004B4123">
              <w:rPr>
                <w:i w:val="0"/>
                <w:snapToGrid w:val="0"/>
              </w:rPr>
              <w:t>Precio licitación por traslado</w:t>
            </w:r>
          </w:p>
        </w:tc>
        <w:tc>
          <w:tcPr>
            <w:tcW w:w="1972" w:type="dxa"/>
            <w:vAlign w:val="center"/>
          </w:tcPr>
          <w:p w:rsidR="00553311" w:rsidRPr="00B81F1C" w:rsidRDefault="008806E2" w:rsidP="008806E2">
            <w:pPr>
              <w:autoSpaceDE w:val="0"/>
              <w:autoSpaceDN w:val="0"/>
              <w:adjustRightInd w:val="0"/>
              <w:jc w:val="center"/>
              <w:rPr>
                <w:i w:val="0"/>
              </w:rPr>
            </w:pPr>
            <w:r>
              <w:rPr>
                <w:i w:val="0"/>
              </w:rPr>
              <w:t>41</w:t>
            </w:r>
            <w:r w:rsidR="00553311" w:rsidRPr="00B81F1C">
              <w:rPr>
                <w:i w:val="0"/>
              </w:rPr>
              <w:t>€  / paciente</w:t>
            </w:r>
          </w:p>
        </w:tc>
        <w:tc>
          <w:tcPr>
            <w:tcW w:w="2126" w:type="dxa"/>
          </w:tcPr>
          <w:p w:rsidR="00553311" w:rsidRPr="00B81F1C" w:rsidRDefault="00553311" w:rsidP="00156F08">
            <w:pPr>
              <w:autoSpaceDE w:val="0"/>
              <w:autoSpaceDN w:val="0"/>
              <w:adjustRightInd w:val="0"/>
              <w:rPr>
                <w:i w:val="0"/>
              </w:rPr>
            </w:pPr>
          </w:p>
        </w:tc>
      </w:tr>
    </w:tbl>
    <w:p w:rsidR="00553311" w:rsidRDefault="00553311" w:rsidP="00553311">
      <w:pPr>
        <w:tabs>
          <w:tab w:val="left" w:pos="6663"/>
        </w:tabs>
        <w:jc w:val="both"/>
        <w:rPr>
          <w:i w:val="0"/>
          <w:sz w:val="22"/>
          <w:lang w:val="es-ES_tradnl"/>
        </w:rPr>
      </w:pPr>
    </w:p>
    <w:p w:rsidR="00553311" w:rsidRDefault="00553311" w:rsidP="00553311">
      <w:pPr>
        <w:tabs>
          <w:tab w:val="left" w:pos="6663"/>
        </w:tabs>
        <w:jc w:val="both"/>
        <w:rPr>
          <w:i w:val="0"/>
          <w:sz w:val="22"/>
          <w:lang w:val="es-ES_tradnl"/>
        </w:rPr>
      </w:pPr>
    </w:p>
    <w:p w:rsidR="00553311" w:rsidRPr="008F6D36" w:rsidRDefault="00553311" w:rsidP="00553311">
      <w:pPr>
        <w:pStyle w:val="Prrafodelista"/>
        <w:numPr>
          <w:ilvl w:val="0"/>
          <w:numId w:val="13"/>
        </w:numPr>
        <w:suppressAutoHyphens/>
        <w:jc w:val="both"/>
        <w:rPr>
          <w:rFonts w:ascii="Arial" w:hAnsi="Arial" w:cs="Arial"/>
          <w:snapToGrid w:val="0"/>
        </w:rPr>
      </w:pPr>
      <w:r w:rsidRPr="008F6D36">
        <w:rPr>
          <w:rFonts w:ascii="Arial" w:hAnsi="Arial" w:cs="Arial"/>
          <w:snapToGrid w:val="0"/>
        </w:rPr>
        <w:t>Traslados ya sean de un único paciente de modo individual o de diversos pacientes simultáneamente de modo colectivo, solicitados por los centros de Asepeyo, entre poblaciones con origen o destino fuera del ámbito territorial objeto de la licitación:</w:t>
      </w:r>
    </w:p>
    <w:p w:rsidR="00553311" w:rsidRPr="00393C24" w:rsidRDefault="00553311" w:rsidP="00553311">
      <w:pPr>
        <w:tabs>
          <w:tab w:val="left" w:pos="6663"/>
        </w:tabs>
        <w:jc w:val="both"/>
        <w:rPr>
          <w:i w:val="0"/>
          <w:sz w:val="22"/>
        </w:rPr>
      </w:pPr>
    </w:p>
    <w:tbl>
      <w:tblPr>
        <w:tblW w:w="8420" w:type="dxa"/>
        <w:tblInd w:w="1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4322"/>
        <w:gridCol w:w="1972"/>
        <w:gridCol w:w="2126"/>
      </w:tblGrid>
      <w:tr w:rsidR="00553311" w:rsidRPr="00B81F1C" w:rsidTr="00156F08">
        <w:trPr>
          <w:trHeight w:val="400"/>
        </w:trPr>
        <w:tc>
          <w:tcPr>
            <w:tcW w:w="4322" w:type="dxa"/>
            <w:tcBorders>
              <w:top w:val="single" w:sz="4" w:space="0" w:color="FFFFFF"/>
              <w:left w:val="single" w:sz="4" w:space="0" w:color="FFFFFF"/>
            </w:tcBorders>
            <w:vAlign w:val="center"/>
          </w:tcPr>
          <w:p w:rsidR="00553311" w:rsidRPr="00B81F1C" w:rsidRDefault="00553311" w:rsidP="00156F08">
            <w:pPr>
              <w:autoSpaceDE w:val="0"/>
              <w:autoSpaceDN w:val="0"/>
              <w:adjustRightInd w:val="0"/>
              <w:rPr>
                <w:i w:val="0"/>
              </w:rPr>
            </w:pPr>
          </w:p>
        </w:tc>
        <w:tc>
          <w:tcPr>
            <w:tcW w:w="1972" w:type="dxa"/>
            <w:shd w:val="clear" w:color="auto" w:fill="00B0F0"/>
            <w:vAlign w:val="center"/>
          </w:tcPr>
          <w:p w:rsidR="00553311" w:rsidRPr="005A521A" w:rsidRDefault="00553311" w:rsidP="00156F08">
            <w:pPr>
              <w:autoSpaceDE w:val="0"/>
              <w:autoSpaceDN w:val="0"/>
              <w:adjustRightInd w:val="0"/>
              <w:jc w:val="center"/>
              <w:rPr>
                <w:b/>
                <w:i w:val="0"/>
                <w:color w:val="FFFFFF"/>
              </w:rPr>
            </w:pPr>
            <w:r w:rsidRPr="005A521A">
              <w:rPr>
                <w:b/>
                <w:i w:val="0"/>
                <w:color w:val="FFFFFF"/>
              </w:rPr>
              <w:t xml:space="preserve">Importe de licitación </w:t>
            </w:r>
          </w:p>
        </w:tc>
        <w:tc>
          <w:tcPr>
            <w:tcW w:w="2126" w:type="dxa"/>
            <w:shd w:val="clear" w:color="auto" w:fill="00B0F0"/>
            <w:vAlign w:val="center"/>
          </w:tcPr>
          <w:p w:rsidR="00553311" w:rsidRPr="005A521A" w:rsidRDefault="00553311" w:rsidP="00156F08">
            <w:pPr>
              <w:autoSpaceDE w:val="0"/>
              <w:autoSpaceDN w:val="0"/>
              <w:adjustRightInd w:val="0"/>
              <w:jc w:val="center"/>
              <w:rPr>
                <w:b/>
                <w:i w:val="0"/>
                <w:color w:val="FFFFFF"/>
              </w:rPr>
            </w:pPr>
            <w:r w:rsidRPr="005A521A">
              <w:rPr>
                <w:b/>
                <w:i w:val="0"/>
                <w:color w:val="FFFFFF"/>
              </w:rPr>
              <w:t>Precio ofertado</w:t>
            </w:r>
          </w:p>
          <w:p w:rsidR="00553311" w:rsidRPr="005A521A" w:rsidRDefault="00553311" w:rsidP="00156F08">
            <w:pPr>
              <w:autoSpaceDE w:val="0"/>
              <w:autoSpaceDN w:val="0"/>
              <w:adjustRightInd w:val="0"/>
              <w:jc w:val="center"/>
              <w:rPr>
                <w:b/>
                <w:i w:val="0"/>
                <w:color w:val="FFFFFF"/>
              </w:rPr>
            </w:pPr>
            <w:r w:rsidRPr="005A521A">
              <w:rPr>
                <w:b/>
                <w:i w:val="0"/>
                <w:color w:val="FFFFFF"/>
              </w:rPr>
              <w:t xml:space="preserve"> (sin IVA)</w:t>
            </w:r>
          </w:p>
        </w:tc>
      </w:tr>
      <w:tr w:rsidR="00553311" w:rsidRPr="00B81F1C" w:rsidTr="00156F08">
        <w:trPr>
          <w:trHeight w:val="400"/>
        </w:trPr>
        <w:tc>
          <w:tcPr>
            <w:tcW w:w="4322" w:type="dxa"/>
            <w:vAlign w:val="center"/>
          </w:tcPr>
          <w:p w:rsidR="00553311" w:rsidRPr="004B4123" w:rsidRDefault="00553311" w:rsidP="00156F08">
            <w:pPr>
              <w:ind w:left="360"/>
              <w:jc w:val="both"/>
              <w:rPr>
                <w:i w:val="0"/>
              </w:rPr>
            </w:pPr>
            <w:r w:rsidRPr="00393C24">
              <w:rPr>
                <w:i w:val="0"/>
                <w:snapToGrid w:val="0"/>
              </w:rPr>
              <w:t>Precio licitación Salida</w:t>
            </w:r>
          </w:p>
        </w:tc>
        <w:tc>
          <w:tcPr>
            <w:tcW w:w="1972" w:type="dxa"/>
            <w:vAlign w:val="center"/>
          </w:tcPr>
          <w:p w:rsidR="00553311" w:rsidRPr="00B81F1C" w:rsidRDefault="00D42E2F" w:rsidP="008806E2">
            <w:pPr>
              <w:autoSpaceDE w:val="0"/>
              <w:autoSpaceDN w:val="0"/>
              <w:adjustRightInd w:val="0"/>
              <w:jc w:val="center"/>
              <w:rPr>
                <w:i w:val="0"/>
              </w:rPr>
            </w:pPr>
            <w:r>
              <w:rPr>
                <w:i w:val="0"/>
              </w:rPr>
              <w:t>2</w:t>
            </w:r>
            <w:r w:rsidR="008806E2">
              <w:rPr>
                <w:i w:val="0"/>
              </w:rPr>
              <w:t>9</w:t>
            </w:r>
            <w:r w:rsidR="00553311" w:rsidRPr="00AB2F7E">
              <w:rPr>
                <w:i w:val="0"/>
              </w:rPr>
              <w:t>€ / paciente</w:t>
            </w:r>
          </w:p>
        </w:tc>
        <w:tc>
          <w:tcPr>
            <w:tcW w:w="2126" w:type="dxa"/>
          </w:tcPr>
          <w:p w:rsidR="00553311" w:rsidRPr="00B81F1C" w:rsidRDefault="00553311" w:rsidP="00156F08">
            <w:pPr>
              <w:autoSpaceDE w:val="0"/>
              <w:autoSpaceDN w:val="0"/>
              <w:adjustRightInd w:val="0"/>
              <w:rPr>
                <w:i w:val="0"/>
              </w:rPr>
            </w:pPr>
          </w:p>
        </w:tc>
      </w:tr>
      <w:tr w:rsidR="00553311" w:rsidRPr="00B81F1C" w:rsidTr="00156F08">
        <w:trPr>
          <w:trHeight w:val="400"/>
        </w:trPr>
        <w:tc>
          <w:tcPr>
            <w:tcW w:w="4322" w:type="dxa"/>
            <w:vAlign w:val="center"/>
          </w:tcPr>
          <w:p w:rsidR="00553311" w:rsidRPr="004B4123" w:rsidRDefault="00553311" w:rsidP="00156F08">
            <w:pPr>
              <w:ind w:left="360"/>
              <w:jc w:val="both"/>
              <w:rPr>
                <w:i w:val="0"/>
                <w:snapToGrid w:val="0"/>
              </w:rPr>
            </w:pPr>
            <w:r w:rsidRPr="00393C24">
              <w:rPr>
                <w:i w:val="0"/>
                <w:snapToGrid w:val="0"/>
              </w:rPr>
              <w:t>Precio licitación por Km</w:t>
            </w:r>
          </w:p>
        </w:tc>
        <w:tc>
          <w:tcPr>
            <w:tcW w:w="1972" w:type="dxa"/>
            <w:vAlign w:val="center"/>
          </w:tcPr>
          <w:p w:rsidR="00553311" w:rsidRPr="00AB2F7E" w:rsidRDefault="000408FE" w:rsidP="008806E2">
            <w:pPr>
              <w:autoSpaceDE w:val="0"/>
              <w:autoSpaceDN w:val="0"/>
              <w:adjustRightInd w:val="0"/>
              <w:jc w:val="center"/>
              <w:rPr>
                <w:i w:val="0"/>
              </w:rPr>
            </w:pPr>
            <w:r>
              <w:rPr>
                <w:i w:val="0"/>
              </w:rPr>
              <w:t>0,</w:t>
            </w:r>
            <w:r w:rsidR="003456AA">
              <w:rPr>
                <w:i w:val="0"/>
              </w:rPr>
              <w:t>5</w:t>
            </w:r>
            <w:r w:rsidR="008806E2">
              <w:rPr>
                <w:i w:val="0"/>
              </w:rPr>
              <w:t>4</w:t>
            </w:r>
            <w:r w:rsidR="00553311" w:rsidRPr="00AB2F7E">
              <w:rPr>
                <w:i w:val="0"/>
              </w:rPr>
              <w:t>€ / Km</w:t>
            </w:r>
          </w:p>
        </w:tc>
        <w:tc>
          <w:tcPr>
            <w:tcW w:w="2126" w:type="dxa"/>
          </w:tcPr>
          <w:p w:rsidR="00553311" w:rsidRPr="00B81F1C" w:rsidRDefault="00553311" w:rsidP="00156F08">
            <w:pPr>
              <w:autoSpaceDE w:val="0"/>
              <w:autoSpaceDN w:val="0"/>
              <w:adjustRightInd w:val="0"/>
              <w:rPr>
                <w:i w:val="0"/>
              </w:rPr>
            </w:pPr>
          </w:p>
        </w:tc>
      </w:tr>
      <w:tr w:rsidR="00553311" w:rsidRPr="00B81F1C" w:rsidTr="00156F08">
        <w:trPr>
          <w:trHeight w:val="400"/>
        </w:trPr>
        <w:tc>
          <w:tcPr>
            <w:tcW w:w="4322" w:type="dxa"/>
            <w:vAlign w:val="center"/>
          </w:tcPr>
          <w:p w:rsidR="00553311" w:rsidRPr="00BB0996" w:rsidRDefault="00553311" w:rsidP="00BB0996">
            <w:pPr>
              <w:ind w:left="360"/>
              <w:jc w:val="both"/>
              <w:rPr>
                <w:i w:val="0"/>
                <w:snapToGrid w:val="0"/>
              </w:rPr>
            </w:pPr>
            <w:r w:rsidRPr="00BB0996">
              <w:rPr>
                <w:i w:val="0"/>
                <w:snapToGrid w:val="0"/>
              </w:rPr>
              <w:t xml:space="preserve">Precio licitación Hora de espera, (A partir de la </w:t>
            </w:r>
            <w:r w:rsidR="00BB0996" w:rsidRPr="00BB0996">
              <w:rPr>
                <w:i w:val="0"/>
                <w:snapToGrid w:val="0"/>
              </w:rPr>
              <w:t>primera</w:t>
            </w:r>
            <w:r w:rsidRPr="00BB0996">
              <w:rPr>
                <w:i w:val="0"/>
                <w:snapToGrid w:val="0"/>
              </w:rPr>
              <w:t xml:space="preserve"> hora de espera)</w:t>
            </w:r>
          </w:p>
        </w:tc>
        <w:tc>
          <w:tcPr>
            <w:tcW w:w="1972" w:type="dxa"/>
            <w:vAlign w:val="center"/>
          </w:tcPr>
          <w:p w:rsidR="00553311" w:rsidRPr="00BB0996" w:rsidRDefault="000408FE" w:rsidP="000408FE">
            <w:pPr>
              <w:autoSpaceDE w:val="0"/>
              <w:autoSpaceDN w:val="0"/>
              <w:adjustRightInd w:val="0"/>
              <w:jc w:val="center"/>
              <w:rPr>
                <w:i w:val="0"/>
                <w:snapToGrid w:val="0"/>
              </w:rPr>
            </w:pPr>
            <w:r>
              <w:rPr>
                <w:i w:val="0"/>
              </w:rPr>
              <w:t>35</w:t>
            </w:r>
            <w:r w:rsidR="00553311" w:rsidRPr="00BB0996">
              <w:rPr>
                <w:i w:val="0"/>
              </w:rPr>
              <w:t>€ / hora</w:t>
            </w:r>
          </w:p>
        </w:tc>
        <w:tc>
          <w:tcPr>
            <w:tcW w:w="2126" w:type="dxa"/>
          </w:tcPr>
          <w:p w:rsidR="00553311" w:rsidRPr="00B81F1C" w:rsidRDefault="00553311" w:rsidP="00156F08">
            <w:pPr>
              <w:autoSpaceDE w:val="0"/>
              <w:autoSpaceDN w:val="0"/>
              <w:adjustRightInd w:val="0"/>
              <w:rPr>
                <w:i w:val="0"/>
              </w:rPr>
            </w:pPr>
          </w:p>
        </w:tc>
      </w:tr>
    </w:tbl>
    <w:p w:rsidR="00553311" w:rsidRDefault="00553311" w:rsidP="00553311">
      <w:pPr>
        <w:tabs>
          <w:tab w:val="left" w:pos="6663"/>
        </w:tabs>
        <w:jc w:val="both"/>
        <w:rPr>
          <w:i w:val="0"/>
          <w:sz w:val="22"/>
          <w:lang w:val="es-ES_tradnl"/>
        </w:rPr>
      </w:pPr>
    </w:p>
    <w:p w:rsidR="00553311" w:rsidRDefault="00553311" w:rsidP="00553311">
      <w:pPr>
        <w:pStyle w:val="Estndar"/>
        <w:rPr>
          <w:b/>
          <w:color w:val="000080"/>
          <w:szCs w:val="24"/>
        </w:rPr>
      </w:pPr>
    </w:p>
    <w:p w:rsidR="000408FE" w:rsidRDefault="000408FE" w:rsidP="00553311">
      <w:pPr>
        <w:pStyle w:val="Estndar"/>
        <w:rPr>
          <w:b/>
          <w:color w:val="000080"/>
          <w:szCs w:val="24"/>
        </w:rPr>
      </w:pPr>
    </w:p>
    <w:p w:rsidR="000408FE" w:rsidRDefault="000408FE" w:rsidP="00553311">
      <w:pPr>
        <w:pStyle w:val="Estndar"/>
        <w:rPr>
          <w:b/>
          <w:color w:val="000080"/>
          <w:szCs w:val="24"/>
        </w:rPr>
      </w:pPr>
    </w:p>
    <w:p w:rsidR="000408FE" w:rsidRDefault="000408FE" w:rsidP="00553311">
      <w:pPr>
        <w:pStyle w:val="Estndar"/>
        <w:rPr>
          <w:b/>
          <w:color w:val="000080"/>
          <w:szCs w:val="24"/>
        </w:rPr>
      </w:pPr>
    </w:p>
    <w:p w:rsidR="000408FE" w:rsidRDefault="000408FE" w:rsidP="00553311">
      <w:pPr>
        <w:pStyle w:val="Estndar"/>
        <w:rPr>
          <w:b/>
          <w:color w:val="000080"/>
          <w:szCs w:val="24"/>
        </w:rPr>
      </w:pPr>
    </w:p>
    <w:p w:rsidR="000408FE" w:rsidRDefault="000408FE" w:rsidP="00553311">
      <w:pPr>
        <w:pStyle w:val="Estndar"/>
        <w:rPr>
          <w:b/>
          <w:color w:val="000080"/>
          <w:szCs w:val="24"/>
        </w:rPr>
      </w:pPr>
    </w:p>
    <w:p w:rsidR="000408FE" w:rsidRDefault="000408FE" w:rsidP="00553311">
      <w:pPr>
        <w:pStyle w:val="Estndar"/>
        <w:rPr>
          <w:b/>
          <w:color w:val="000080"/>
          <w:szCs w:val="24"/>
        </w:rPr>
      </w:pPr>
    </w:p>
    <w:p w:rsidR="000408FE" w:rsidRPr="009F1949" w:rsidRDefault="000408FE" w:rsidP="00553311">
      <w:pPr>
        <w:pStyle w:val="Estndar"/>
        <w:rPr>
          <w:b/>
          <w:color w:val="000080"/>
          <w:szCs w:val="24"/>
        </w:rPr>
      </w:pPr>
    </w:p>
    <w:p w:rsidR="00553311" w:rsidRPr="001241F0" w:rsidRDefault="00553311" w:rsidP="00553311">
      <w:pPr>
        <w:jc w:val="both"/>
        <w:rPr>
          <w:b/>
          <w:i w:val="0"/>
          <w:snapToGrid w:val="0"/>
          <w:color w:val="00B0F0"/>
          <w:sz w:val="22"/>
          <w:szCs w:val="22"/>
        </w:rPr>
      </w:pPr>
      <w:r w:rsidRPr="001241F0">
        <w:rPr>
          <w:b/>
          <w:i w:val="0"/>
          <w:snapToGrid w:val="0"/>
          <w:color w:val="00B0F0"/>
          <w:sz w:val="22"/>
          <w:szCs w:val="22"/>
        </w:rPr>
        <w:lastRenderedPageBreak/>
        <w:t>OFERTA RECURSOS TÉCNICOS</w:t>
      </w:r>
      <w:r w:rsidR="008F6D36">
        <w:rPr>
          <w:b/>
          <w:i w:val="0"/>
          <w:snapToGrid w:val="0"/>
          <w:color w:val="00B0F0"/>
          <w:sz w:val="22"/>
          <w:szCs w:val="22"/>
        </w:rPr>
        <w:t>:</w:t>
      </w:r>
    </w:p>
    <w:p w:rsidR="00553311" w:rsidRPr="00CD4B38" w:rsidRDefault="00553311" w:rsidP="00553311">
      <w:pPr>
        <w:rPr>
          <w:b/>
          <w:i w:val="0"/>
          <w:sz w:val="22"/>
          <w:szCs w:val="22"/>
        </w:rPr>
      </w:pPr>
    </w:p>
    <w:p w:rsidR="00CD4B38" w:rsidRPr="00A36683" w:rsidRDefault="00553311" w:rsidP="00CD4B38">
      <w:pPr>
        <w:jc w:val="both"/>
        <w:rPr>
          <w:rFonts w:cs="Arial"/>
          <w:i w:val="0"/>
          <w:snapToGrid w:val="0"/>
        </w:rPr>
      </w:pPr>
      <w:r w:rsidRPr="00CD4B38">
        <w:rPr>
          <w:b/>
          <w:i w:val="0"/>
        </w:rPr>
        <w:t>AMBULANCIAS INDIVIDUALES ASIGNADAS AL SERVICIO</w:t>
      </w:r>
      <w:r w:rsidRPr="001241F0">
        <w:rPr>
          <w:b/>
        </w:rPr>
        <w:t>:</w:t>
      </w:r>
      <w:r w:rsidR="00CD4B38">
        <w:rPr>
          <w:b/>
        </w:rPr>
        <w:t xml:space="preserve"> </w:t>
      </w:r>
    </w:p>
    <w:p w:rsidR="00CD4B38" w:rsidRDefault="00CD4B38" w:rsidP="00CD4B38">
      <w:pPr>
        <w:suppressAutoHyphens/>
        <w:rPr>
          <w:rFonts w:cs="Arial"/>
          <w:snapToGrid w:val="0"/>
          <w:color w:val="000066"/>
          <w:sz w:val="18"/>
          <w:szCs w:val="18"/>
        </w:rPr>
      </w:pPr>
    </w:p>
    <w:p w:rsidR="00CD4B38" w:rsidRPr="00CD4B38" w:rsidRDefault="00CD4B38" w:rsidP="00CD4B38">
      <w:pPr>
        <w:suppressAutoHyphens/>
        <w:rPr>
          <w:b/>
          <w:color w:val="000066"/>
        </w:rPr>
      </w:pPr>
      <w:r w:rsidRPr="00CD4B38">
        <w:rPr>
          <w:rFonts w:cs="Arial"/>
          <w:snapToGrid w:val="0"/>
          <w:color w:val="000066"/>
          <w:sz w:val="18"/>
          <w:szCs w:val="18"/>
        </w:rPr>
        <w:t>No computarán para la valoración, aquellos vehículos ofertados que sobrepasen el máximo permitido.</w:t>
      </w:r>
    </w:p>
    <w:p w:rsidR="00553311" w:rsidRPr="007C7E4E" w:rsidRDefault="00553311" w:rsidP="00553311">
      <w:pPr>
        <w:rPr>
          <w:i w:val="0"/>
          <w:sz w:val="22"/>
          <w:szCs w:val="22"/>
        </w:rPr>
      </w:pPr>
    </w:p>
    <w:tbl>
      <w:tblPr>
        <w:tblW w:w="103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86"/>
        <w:gridCol w:w="2303"/>
        <w:gridCol w:w="1230"/>
        <w:gridCol w:w="1178"/>
        <w:gridCol w:w="1317"/>
        <w:gridCol w:w="1844"/>
        <w:gridCol w:w="1580"/>
      </w:tblGrid>
      <w:tr w:rsidR="00651383" w:rsidTr="000C1B86">
        <w:trPr>
          <w:trHeight w:val="569"/>
        </w:trPr>
        <w:tc>
          <w:tcPr>
            <w:tcW w:w="886" w:type="dxa"/>
            <w:shd w:val="clear" w:color="auto" w:fill="00B0F0"/>
            <w:vAlign w:val="center"/>
          </w:tcPr>
          <w:p w:rsidR="00651383" w:rsidRPr="001241F0" w:rsidRDefault="00651383" w:rsidP="00156F08">
            <w:pPr>
              <w:jc w:val="center"/>
              <w:rPr>
                <w:b/>
                <w:i w:val="0"/>
                <w:color w:val="FFFFFF"/>
                <w:sz w:val="16"/>
              </w:rPr>
            </w:pPr>
            <w:r w:rsidRPr="001241F0">
              <w:rPr>
                <w:b/>
                <w:i w:val="0"/>
                <w:color w:val="FFFFFF"/>
                <w:sz w:val="16"/>
              </w:rPr>
              <w:t>Nº ORDEN</w:t>
            </w:r>
          </w:p>
        </w:tc>
        <w:tc>
          <w:tcPr>
            <w:tcW w:w="2303" w:type="dxa"/>
            <w:shd w:val="clear" w:color="auto" w:fill="00B0F0"/>
            <w:vAlign w:val="center"/>
          </w:tcPr>
          <w:p w:rsidR="00651383" w:rsidRPr="001241F0" w:rsidRDefault="00651383" w:rsidP="00156F08">
            <w:pPr>
              <w:jc w:val="center"/>
              <w:outlineLvl w:val="1"/>
              <w:rPr>
                <w:b/>
                <w:i w:val="0"/>
                <w:color w:val="FFFFFF"/>
                <w:sz w:val="16"/>
              </w:rPr>
            </w:pPr>
            <w:r w:rsidRPr="001241F0">
              <w:rPr>
                <w:b/>
                <w:i w:val="0"/>
                <w:color w:val="FFFFFF"/>
                <w:sz w:val="16"/>
              </w:rPr>
              <w:t>MARCA/ MODELO</w:t>
            </w:r>
          </w:p>
        </w:tc>
        <w:tc>
          <w:tcPr>
            <w:tcW w:w="1230" w:type="dxa"/>
            <w:shd w:val="clear" w:color="auto" w:fill="00B0F0"/>
            <w:vAlign w:val="center"/>
          </w:tcPr>
          <w:p w:rsidR="00651383" w:rsidRPr="001241F0" w:rsidRDefault="00651383" w:rsidP="00156F08">
            <w:pPr>
              <w:jc w:val="center"/>
              <w:rPr>
                <w:b/>
                <w:i w:val="0"/>
                <w:color w:val="FFFFFF"/>
                <w:sz w:val="16"/>
              </w:rPr>
            </w:pPr>
            <w:r w:rsidRPr="001241F0">
              <w:rPr>
                <w:b/>
                <w:i w:val="0"/>
                <w:color w:val="FFFFFF"/>
                <w:sz w:val="16"/>
              </w:rPr>
              <w:t>MATRICULA</w:t>
            </w:r>
          </w:p>
        </w:tc>
        <w:tc>
          <w:tcPr>
            <w:tcW w:w="1178" w:type="dxa"/>
            <w:shd w:val="clear" w:color="auto" w:fill="00B0F0"/>
            <w:vAlign w:val="center"/>
          </w:tcPr>
          <w:p w:rsidR="00651383" w:rsidRPr="001241F0" w:rsidRDefault="00651383" w:rsidP="00156F08">
            <w:pPr>
              <w:jc w:val="center"/>
              <w:rPr>
                <w:b/>
                <w:i w:val="0"/>
                <w:color w:val="FFFFFF"/>
                <w:sz w:val="16"/>
              </w:rPr>
            </w:pPr>
            <w:r>
              <w:rPr>
                <w:b/>
                <w:i w:val="0"/>
                <w:color w:val="FFFFFF"/>
                <w:sz w:val="16"/>
              </w:rPr>
              <w:t>CLASE AMBULANCIA (CLASE A1 / CLASE B)</w:t>
            </w:r>
          </w:p>
        </w:tc>
        <w:tc>
          <w:tcPr>
            <w:tcW w:w="1317" w:type="dxa"/>
            <w:shd w:val="clear" w:color="auto" w:fill="00B0F0"/>
            <w:vAlign w:val="center"/>
          </w:tcPr>
          <w:p w:rsidR="00651383" w:rsidRPr="001241F0" w:rsidRDefault="00651383" w:rsidP="00156F08">
            <w:pPr>
              <w:jc w:val="center"/>
              <w:rPr>
                <w:b/>
                <w:i w:val="0"/>
                <w:color w:val="FFFFFF"/>
                <w:sz w:val="16"/>
              </w:rPr>
            </w:pPr>
            <w:r w:rsidRPr="001241F0">
              <w:rPr>
                <w:b/>
                <w:i w:val="0"/>
                <w:color w:val="FFFFFF"/>
                <w:sz w:val="16"/>
              </w:rPr>
              <w:t>FECHA 1ª MATRICULACIÓN</w:t>
            </w:r>
          </w:p>
        </w:tc>
        <w:tc>
          <w:tcPr>
            <w:tcW w:w="1844" w:type="dxa"/>
            <w:shd w:val="clear" w:color="auto" w:fill="00B0F0"/>
            <w:vAlign w:val="center"/>
          </w:tcPr>
          <w:p w:rsidR="00651383" w:rsidRPr="001241F0" w:rsidRDefault="00651383" w:rsidP="00156F08">
            <w:pPr>
              <w:jc w:val="center"/>
              <w:rPr>
                <w:b/>
                <w:i w:val="0"/>
                <w:color w:val="FFFFFF"/>
                <w:sz w:val="16"/>
              </w:rPr>
            </w:pPr>
            <w:r w:rsidRPr="001241F0">
              <w:rPr>
                <w:b/>
                <w:i w:val="0"/>
                <w:color w:val="FFFFFF"/>
                <w:sz w:val="16"/>
              </w:rPr>
              <w:t>CLASIFICACIÓN SEGÚN POTENCIAL CONTAMINANTE</w:t>
            </w:r>
          </w:p>
        </w:tc>
        <w:tc>
          <w:tcPr>
            <w:tcW w:w="1580" w:type="dxa"/>
            <w:shd w:val="clear" w:color="auto" w:fill="00B0F0"/>
            <w:vAlign w:val="center"/>
          </w:tcPr>
          <w:p w:rsidR="00651383" w:rsidRPr="001241F0" w:rsidRDefault="00651383" w:rsidP="00651383">
            <w:pPr>
              <w:jc w:val="center"/>
              <w:rPr>
                <w:b/>
                <w:i w:val="0"/>
                <w:color w:val="FFFFFF"/>
                <w:sz w:val="16"/>
              </w:rPr>
            </w:pPr>
            <w:r>
              <w:rPr>
                <w:b/>
                <w:i w:val="0"/>
                <w:color w:val="FFFFFF"/>
                <w:sz w:val="16"/>
              </w:rPr>
              <w:t>DISPOSICION DE SISTEMA DE AIRE ACONDICIONADO</w:t>
            </w:r>
          </w:p>
        </w:tc>
      </w:tr>
      <w:tr w:rsidR="00651383" w:rsidTr="0079699A">
        <w:trPr>
          <w:trHeight w:val="1236"/>
        </w:trPr>
        <w:tc>
          <w:tcPr>
            <w:tcW w:w="886" w:type="dxa"/>
          </w:tcPr>
          <w:p w:rsidR="00651383" w:rsidRDefault="00651383" w:rsidP="00156F08">
            <w:pPr>
              <w:jc w:val="center"/>
              <w:rPr>
                <w:b/>
                <w:i w:val="0"/>
              </w:rPr>
            </w:pPr>
          </w:p>
          <w:p w:rsidR="00651383" w:rsidRDefault="00651383" w:rsidP="00156F08">
            <w:pPr>
              <w:jc w:val="center"/>
              <w:rPr>
                <w:b/>
                <w:i w:val="0"/>
              </w:rPr>
            </w:pPr>
            <w:r>
              <w:rPr>
                <w:b/>
                <w:i w:val="0"/>
              </w:rPr>
              <w:t>1</w:t>
            </w:r>
          </w:p>
          <w:p w:rsidR="00651383" w:rsidRPr="000C1B86" w:rsidRDefault="000C1B86" w:rsidP="000C1B86">
            <w:pPr>
              <w:jc w:val="center"/>
              <w:rPr>
                <w:b/>
                <w:i w:val="0"/>
              </w:rPr>
            </w:pPr>
            <w:r w:rsidRPr="000C1B86">
              <w:rPr>
                <w:b/>
                <w:i w:val="0"/>
              </w:rPr>
              <w:t>2</w:t>
            </w:r>
          </w:p>
          <w:p w:rsidR="000C1B86" w:rsidRDefault="000C1B86" w:rsidP="000C1B86">
            <w:pPr>
              <w:jc w:val="center"/>
              <w:rPr>
                <w:i w:val="0"/>
              </w:rPr>
            </w:pPr>
          </w:p>
        </w:tc>
        <w:tc>
          <w:tcPr>
            <w:tcW w:w="2303" w:type="dxa"/>
          </w:tcPr>
          <w:p w:rsidR="00651383" w:rsidRDefault="00651383" w:rsidP="00156F08">
            <w:pPr>
              <w:pStyle w:val="Encabezado"/>
              <w:tabs>
                <w:tab w:val="clear" w:pos="4252"/>
                <w:tab w:val="clear" w:pos="8504"/>
              </w:tabs>
              <w:rPr>
                <w:i w:val="0"/>
                <w:lang w:val="es-ES"/>
              </w:rPr>
            </w:pPr>
          </w:p>
        </w:tc>
        <w:tc>
          <w:tcPr>
            <w:tcW w:w="1230" w:type="dxa"/>
          </w:tcPr>
          <w:p w:rsidR="00651383" w:rsidRDefault="00651383" w:rsidP="00156F08">
            <w:pPr>
              <w:rPr>
                <w:i w:val="0"/>
              </w:rPr>
            </w:pPr>
          </w:p>
        </w:tc>
        <w:tc>
          <w:tcPr>
            <w:tcW w:w="1178" w:type="dxa"/>
          </w:tcPr>
          <w:p w:rsidR="00651383" w:rsidRDefault="00651383" w:rsidP="00156F08">
            <w:pPr>
              <w:rPr>
                <w:i w:val="0"/>
              </w:rPr>
            </w:pPr>
          </w:p>
        </w:tc>
        <w:tc>
          <w:tcPr>
            <w:tcW w:w="1317" w:type="dxa"/>
          </w:tcPr>
          <w:p w:rsidR="00651383" w:rsidRDefault="00651383" w:rsidP="00156F08">
            <w:pPr>
              <w:rPr>
                <w:i w:val="0"/>
              </w:rPr>
            </w:pPr>
          </w:p>
        </w:tc>
        <w:tc>
          <w:tcPr>
            <w:tcW w:w="1844" w:type="dxa"/>
          </w:tcPr>
          <w:p w:rsidR="00651383" w:rsidRDefault="00651383" w:rsidP="00156F08">
            <w:pPr>
              <w:rPr>
                <w:i w:val="0"/>
              </w:rPr>
            </w:pPr>
          </w:p>
        </w:tc>
        <w:tc>
          <w:tcPr>
            <w:tcW w:w="1580" w:type="dxa"/>
          </w:tcPr>
          <w:p w:rsidR="00651383" w:rsidRDefault="00651383" w:rsidP="00156F08">
            <w:pPr>
              <w:rPr>
                <w:i w:val="0"/>
              </w:rPr>
            </w:pPr>
          </w:p>
        </w:tc>
      </w:tr>
    </w:tbl>
    <w:p w:rsidR="00553311" w:rsidRDefault="00553311" w:rsidP="00553311">
      <w:pPr>
        <w:rPr>
          <w:i w:val="0"/>
        </w:rPr>
      </w:pPr>
    </w:p>
    <w:p w:rsidR="00553311" w:rsidRDefault="00553311" w:rsidP="00553311">
      <w:pPr>
        <w:rPr>
          <w:i w:val="0"/>
        </w:rPr>
      </w:pPr>
    </w:p>
    <w:p w:rsidR="00553311" w:rsidRDefault="00553311" w:rsidP="00553311">
      <w:pPr>
        <w:pStyle w:val="Estndar"/>
        <w:rPr>
          <w:b/>
          <w:color w:val="auto"/>
          <w:sz w:val="22"/>
          <w:szCs w:val="22"/>
        </w:rPr>
      </w:pPr>
    </w:p>
    <w:p w:rsidR="00CD4B38" w:rsidRPr="000408FE" w:rsidRDefault="00553311" w:rsidP="00CD4B38">
      <w:pPr>
        <w:pStyle w:val="Prrafodelista"/>
        <w:numPr>
          <w:ilvl w:val="0"/>
          <w:numId w:val="12"/>
        </w:numPr>
        <w:suppressAutoHyphens/>
        <w:rPr>
          <w:rFonts w:cs="Arial"/>
          <w:snapToGrid w:val="0"/>
          <w:color w:val="000066"/>
          <w:sz w:val="18"/>
          <w:szCs w:val="18"/>
        </w:rPr>
      </w:pPr>
      <w:r w:rsidRPr="000408FE">
        <w:rPr>
          <w:b/>
        </w:rPr>
        <w:t>AMBULANCIAS COLECTIVAS ASIGNADAS AL SERVICIO:</w:t>
      </w:r>
      <w:r w:rsidR="00CD4B38" w:rsidRPr="000408FE">
        <w:rPr>
          <w:b/>
        </w:rPr>
        <w:t xml:space="preserve"> </w:t>
      </w:r>
      <w:r w:rsidR="00CD4B38" w:rsidRPr="000408FE">
        <w:rPr>
          <w:rFonts w:cs="Arial"/>
          <w:snapToGrid w:val="0"/>
          <w:color w:val="000066"/>
          <w:sz w:val="18"/>
          <w:szCs w:val="18"/>
        </w:rPr>
        <w:t>No computarán para la valoración, aquellos vehículos ofertados que sobrepasen el máximo permitido.</w:t>
      </w:r>
    </w:p>
    <w:tbl>
      <w:tblPr>
        <w:tblW w:w="9702" w:type="dxa"/>
        <w:jc w:val="center"/>
        <w:tblInd w:w="-3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
        <w:gridCol w:w="2668"/>
        <w:gridCol w:w="1134"/>
        <w:gridCol w:w="1624"/>
        <w:gridCol w:w="1661"/>
        <w:gridCol w:w="1661"/>
      </w:tblGrid>
      <w:tr w:rsidR="00651383" w:rsidTr="00197BE9">
        <w:trPr>
          <w:jc w:val="center"/>
        </w:trPr>
        <w:tc>
          <w:tcPr>
            <w:tcW w:w="954" w:type="dxa"/>
            <w:shd w:val="clear" w:color="auto" w:fill="00B0F0"/>
            <w:vAlign w:val="center"/>
          </w:tcPr>
          <w:p w:rsidR="00651383" w:rsidRPr="001241F0" w:rsidRDefault="00651383" w:rsidP="00156F08">
            <w:pPr>
              <w:rPr>
                <w:b/>
                <w:i w:val="0"/>
                <w:color w:val="FFFFFF"/>
                <w:sz w:val="16"/>
              </w:rPr>
            </w:pPr>
            <w:r w:rsidRPr="001241F0">
              <w:rPr>
                <w:b/>
                <w:i w:val="0"/>
                <w:color w:val="FFFFFF"/>
                <w:sz w:val="16"/>
              </w:rPr>
              <w:t>Nº ORDEN</w:t>
            </w:r>
          </w:p>
        </w:tc>
        <w:tc>
          <w:tcPr>
            <w:tcW w:w="2668" w:type="dxa"/>
            <w:shd w:val="clear" w:color="auto" w:fill="00B0F0"/>
            <w:vAlign w:val="center"/>
          </w:tcPr>
          <w:p w:rsidR="00651383" w:rsidRPr="001241F0" w:rsidRDefault="00651383" w:rsidP="00D21CF3">
            <w:pPr>
              <w:jc w:val="center"/>
              <w:outlineLvl w:val="1"/>
              <w:rPr>
                <w:b/>
                <w:i w:val="0"/>
                <w:color w:val="FFFFFF"/>
                <w:sz w:val="16"/>
              </w:rPr>
            </w:pPr>
            <w:r w:rsidRPr="001241F0">
              <w:rPr>
                <w:b/>
                <w:i w:val="0"/>
                <w:color w:val="FFFFFF"/>
                <w:sz w:val="16"/>
              </w:rPr>
              <w:t>MARCA/ MODELO</w:t>
            </w:r>
          </w:p>
        </w:tc>
        <w:tc>
          <w:tcPr>
            <w:tcW w:w="1134" w:type="dxa"/>
            <w:shd w:val="clear" w:color="auto" w:fill="00B0F0"/>
            <w:vAlign w:val="center"/>
          </w:tcPr>
          <w:p w:rsidR="00651383" w:rsidRPr="001241F0" w:rsidRDefault="00651383" w:rsidP="00156F08">
            <w:pPr>
              <w:rPr>
                <w:b/>
                <w:i w:val="0"/>
                <w:color w:val="FFFFFF"/>
                <w:sz w:val="16"/>
              </w:rPr>
            </w:pPr>
            <w:r w:rsidRPr="001241F0">
              <w:rPr>
                <w:b/>
                <w:i w:val="0"/>
                <w:color w:val="FFFFFF"/>
                <w:sz w:val="16"/>
              </w:rPr>
              <w:t>MATRICULA</w:t>
            </w:r>
          </w:p>
        </w:tc>
        <w:tc>
          <w:tcPr>
            <w:tcW w:w="1624" w:type="dxa"/>
            <w:shd w:val="clear" w:color="auto" w:fill="00B0F0"/>
            <w:vAlign w:val="center"/>
          </w:tcPr>
          <w:p w:rsidR="00651383" w:rsidRPr="001241F0" w:rsidRDefault="00651383" w:rsidP="00D21CF3">
            <w:pPr>
              <w:jc w:val="center"/>
              <w:rPr>
                <w:b/>
                <w:i w:val="0"/>
                <w:color w:val="FFFFFF"/>
                <w:sz w:val="16"/>
              </w:rPr>
            </w:pPr>
            <w:r w:rsidRPr="001241F0">
              <w:rPr>
                <w:b/>
                <w:i w:val="0"/>
                <w:color w:val="FFFFFF"/>
                <w:sz w:val="16"/>
              </w:rPr>
              <w:t>FECHA 1ª MATRICULACIÓN</w:t>
            </w:r>
          </w:p>
        </w:tc>
        <w:tc>
          <w:tcPr>
            <w:tcW w:w="1661" w:type="dxa"/>
            <w:shd w:val="clear" w:color="auto" w:fill="00B0F0"/>
            <w:vAlign w:val="center"/>
          </w:tcPr>
          <w:p w:rsidR="00651383" w:rsidRPr="001241F0" w:rsidRDefault="00651383" w:rsidP="00197BE9">
            <w:pPr>
              <w:jc w:val="center"/>
              <w:rPr>
                <w:b/>
                <w:i w:val="0"/>
                <w:color w:val="FFFFFF"/>
                <w:sz w:val="16"/>
              </w:rPr>
            </w:pPr>
            <w:r w:rsidRPr="001241F0">
              <w:rPr>
                <w:b/>
                <w:i w:val="0"/>
                <w:color w:val="FFFFFF"/>
                <w:sz w:val="16"/>
              </w:rPr>
              <w:t>CLASIFICACIÓN SEGÚN POTENCIAL CONTAMINANTE</w:t>
            </w:r>
          </w:p>
        </w:tc>
        <w:tc>
          <w:tcPr>
            <w:tcW w:w="1661" w:type="dxa"/>
            <w:shd w:val="clear" w:color="auto" w:fill="00B0F0"/>
            <w:vAlign w:val="center"/>
          </w:tcPr>
          <w:p w:rsidR="00651383" w:rsidRPr="001241F0" w:rsidRDefault="00651383" w:rsidP="00197BE9">
            <w:pPr>
              <w:jc w:val="center"/>
              <w:rPr>
                <w:b/>
                <w:i w:val="0"/>
                <w:color w:val="FFFFFF"/>
                <w:sz w:val="16"/>
              </w:rPr>
            </w:pPr>
            <w:r>
              <w:rPr>
                <w:b/>
                <w:i w:val="0"/>
                <w:color w:val="FFFFFF"/>
                <w:sz w:val="16"/>
              </w:rPr>
              <w:t>DISPOSICION DE SISTEMA DE AIRE ACONDICIONADO</w:t>
            </w:r>
          </w:p>
        </w:tc>
      </w:tr>
      <w:tr w:rsidR="00651383" w:rsidTr="000C1B86">
        <w:trPr>
          <w:trHeight w:val="1860"/>
          <w:jc w:val="center"/>
        </w:trPr>
        <w:tc>
          <w:tcPr>
            <w:tcW w:w="954" w:type="dxa"/>
          </w:tcPr>
          <w:p w:rsidR="00651383" w:rsidRDefault="00651383" w:rsidP="00156F08">
            <w:pPr>
              <w:jc w:val="center"/>
              <w:rPr>
                <w:b/>
                <w:i w:val="0"/>
              </w:rPr>
            </w:pPr>
          </w:p>
          <w:p w:rsidR="00651383" w:rsidRDefault="00651383" w:rsidP="00156F08">
            <w:pPr>
              <w:jc w:val="center"/>
              <w:rPr>
                <w:b/>
                <w:i w:val="0"/>
              </w:rPr>
            </w:pPr>
            <w:r>
              <w:rPr>
                <w:b/>
                <w:i w:val="0"/>
              </w:rPr>
              <w:t>1</w:t>
            </w:r>
          </w:p>
          <w:p w:rsidR="00651383" w:rsidRDefault="00651383" w:rsidP="00156F08">
            <w:pPr>
              <w:jc w:val="center"/>
              <w:rPr>
                <w:b/>
                <w:i w:val="0"/>
              </w:rPr>
            </w:pPr>
            <w:r>
              <w:rPr>
                <w:b/>
                <w:i w:val="0"/>
              </w:rPr>
              <w:t>2</w:t>
            </w:r>
          </w:p>
          <w:p w:rsidR="00651383" w:rsidRDefault="00651383" w:rsidP="00156F08">
            <w:pPr>
              <w:jc w:val="center"/>
              <w:rPr>
                <w:b/>
                <w:i w:val="0"/>
              </w:rPr>
            </w:pPr>
            <w:r>
              <w:rPr>
                <w:b/>
                <w:i w:val="0"/>
              </w:rPr>
              <w:t>3</w:t>
            </w:r>
          </w:p>
          <w:p w:rsidR="00651383" w:rsidRDefault="00651383" w:rsidP="00156F08">
            <w:pPr>
              <w:jc w:val="center"/>
              <w:rPr>
                <w:b/>
                <w:i w:val="0"/>
              </w:rPr>
            </w:pPr>
            <w:r>
              <w:rPr>
                <w:b/>
                <w:i w:val="0"/>
              </w:rPr>
              <w:t>4</w:t>
            </w:r>
          </w:p>
          <w:p w:rsidR="00651383" w:rsidRPr="000408FE" w:rsidRDefault="000408FE" w:rsidP="000408FE">
            <w:pPr>
              <w:jc w:val="center"/>
              <w:rPr>
                <w:b/>
                <w:i w:val="0"/>
              </w:rPr>
            </w:pPr>
            <w:r w:rsidRPr="000408FE">
              <w:rPr>
                <w:b/>
                <w:i w:val="0"/>
              </w:rPr>
              <w:t>5</w:t>
            </w:r>
          </w:p>
          <w:p w:rsidR="00651383" w:rsidRPr="000408FE" w:rsidRDefault="000408FE" w:rsidP="000408FE">
            <w:pPr>
              <w:jc w:val="center"/>
              <w:rPr>
                <w:b/>
                <w:i w:val="0"/>
              </w:rPr>
            </w:pPr>
            <w:r w:rsidRPr="000408FE">
              <w:rPr>
                <w:b/>
                <w:i w:val="0"/>
              </w:rPr>
              <w:t>6</w:t>
            </w:r>
          </w:p>
          <w:p w:rsidR="00651383" w:rsidRDefault="00651383" w:rsidP="00156F08">
            <w:pPr>
              <w:rPr>
                <w:i w:val="0"/>
              </w:rPr>
            </w:pPr>
          </w:p>
          <w:p w:rsidR="00651383" w:rsidRDefault="00651383" w:rsidP="00156F08">
            <w:pPr>
              <w:rPr>
                <w:i w:val="0"/>
              </w:rPr>
            </w:pPr>
          </w:p>
        </w:tc>
        <w:tc>
          <w:tcPr>
            <w:tcW w:w="2668" w:type="dxa"/>
          </w:tcPr>
          <w:p w:rsidR="00651383" w:rsidRDefault="00651383" w:rsidP="00156F08">
            <w:pPr>
              <w:pStyle w:val="Encabezado"/>
              <w:tabs>
                <w:tab w:val="clear" w:pos="4252"/>
                <w:tab w:val="clear" w:pos="8504"/>
              </w:tabs>
              <w:rPr>
                <w:i w:val="0"/>
                <w:lang w:val="es-ES"/>
              </w:rPr>
            </w:pPr>
          </w:p>
        </w:tc>
        <w:tc>
          <w:tcPr>
            <w:tcW w:w="1134" w:type="dxa"/>
          </w:tcPr>
          <w:p w:rsidR="00651383" w:rsidRDefault="00651383" w:rsidP="00156F08">
            <w:pPr>
              <w:rPr>
                <w:i w:val="0"/>
              </w:rPr>
            </w:pPr>
          </w:p>
        </w:tc>
        <w:tc>
          <w:tcPr>
            <w:tcW w:w="1624" w:type="dxa"/>
          </w:tcPr>
          <w:p w:rsidR="00651383" w:rsidRDefault="00651383" w:rsidP="00156F08">
            <w:pPr>
              <w:rPr>
                <w:i w:val="0"/>
              </w:rPr>
            </w:pPr>
          </w:p>
        </w:tc>
        <w:tc>
          <w:tcPr>
            <w:tcW w:w="1661" w:type="dxa"/>
          </w:tcPr>
          <w:p w:rsidR="00651383" w:rsidRDefault="00651383" w:rsidP="00156F08">
            <w:pPr>
              <w:rPr>
                <w:i w:val="0"/>
              </w:rPr>
            </w:pPr>
          </w:p>
        </w:tc>
        <w:tc>
          <w:tcPr>
            <w:tcW w:w="1661" w:type="dxa"/>
          </w:tcPr>
          <w:p w:rsidR="00651383" w:rsidRDefault="00651383" w:rsidP="00156F08">
            <w:pPr>
              <w:rPr>
                <w:i w:val="0"/>
              </w:rPr>
            </w:pPr>
          </w:p>
        </w:tc>
      </w:tr>
    </w:tbl>
    <w:p w:rsidR="00553311" w:rsidRDefault="00553311" w:rsidP="00553311">
      <w:pPr>
        <w:pStyle w:val="Estndar"/>
        <w:ind w:left="360"/>
        <w:rPr>
          <w:b/>
          <w:color w:val="auto"/>
          <w:sz w:val="22"/>
          <w:szCs w:val="22"/>
        </w:rPr>
      </w:pPr>
    </w:p>
    <w:p w:rsidR="00553311" w:rsidRDefault="00553311" w:rsidP="00553311">
      <w:pPr>
        <w:rPr>
          <w:i w:val="0"/>
        </w:rPr>
      </w:pPr>
    </w:p>
    <w:p w:rsidR="00553311" w:rsidRDefault="00553311" w:rsidP="00553311">
      <w:pPr>
        <w:ind w:left="-567"/>
        <w:rPr>
          <w:b/>
          <w:i w:val="0"/>
          <w:sz w:val="22"/>
          <w:lang w:val="es-ES_tradnl"/>
        </w:rPr>
      </w:pPr>
    </w:p>
    <w:p w:rsidR="00553311" w:rsidRPr="003831C0" w:rsidRDefault="00553311" w:rsidP="00553311">
      <w:pPr>
        <w:pStyle w:val="Prrafodelista"/>
        <w:numPr>
          <w:ilvl w:val="0"/>
          <w:numId w:val="12"/>
        </w:numPr>
        <w:spacing w:after="0" w:line="240" w:lineRule="auto"/>
        <w:rPr>
          <w:i/>
          <w:sz w:val="24"/>
          <w:szCs w:val="24"/>
        </w:rPr>
      </w:pPr>
      <w:r w:rsidRPr="003831C0">
        <w:rPr>
          <w:b/>
        </w:rPr>
        <w:t>SISTEMAS DE INFORMACIÓN</w:t>
      </w:r>
      <w:r w:rsidR="00D21CF3">
        <w:rPr>
          <w:b/>
        </w:rPr>
        <w:t>:</w:t>
      </w:r>
    </w:p>
    <w:tbl>
      <w:tblPr>
        <w:tblW w:w="7938" w:type="dxa"/>
        <w:tblInd w:w="534" w:type="dxa"/>
        <w:tblBorders>
          <w:top w:val="single" w:sz="4" w:space="0" w:color="C0C0C0"/>
          <w:left w:val="single" w:sz="4" w:space="0" w:color="C0C0C0"/>
          <w:bottom w:val="single" w:sz="4" w:space="0" w:color="C0C0C0"/>
          <w:right w:val="single" w:sz="4" w:space="0" w:color="C0C0C0"/>
          <w:insideH w:val="dotted" w:sz="4" w:space="0" w:color="C0C0C0"/>
          <w:insideV w:val="dotted" w:sz="4" w:space="0" w:color="C0C0C0"/>
        </w:tblBorders>
        <w:tblLook w:val="01E0" w:firstRow="1" w:lastRow="1" w:firstColumn="1" w:lastColumn="1" w:noHBand="0" w:noVBand="0"/>
      </w:tblPr>
      <w:tblGrid>
        <w:gridCol w:w="6804"/>
        <w:gridCol w:w="1134"/>
      </w:tblGrid>
      <w:tr w:rsidR="00553311" w:rsidRPr="0079040B" w:rsidTr="00156F08">
        <w:trPr>
          <w:trHeight w:val="540"/>
        </w:trPr>
        <w:tc>
          <w:tcPr>
            <w:tcW w:w="6804" w:type="dxa"/>
            <w:tcBorders>
              <w:top w:val="single" w:sz="4" w:space="0" w:color="FFFFFF"/>
              <w:left w:val="single" w:sz="4" w:space="0" w:color="FFFFFF"/>
              <w:bottom w:val="single" w:sz="4" w:space="0" w:color="C0C0C0"/>
              <w:right w:val="single" w:sz="4" w:space="0" w:color="C0C0C0"/>
            </w:tcBorders>
            <w:shd w:val="clear" w:color="auto" w:fill="auto"/>
            <w:vAlign w:val="center"/>
          </w:tcPr>
          <w:p w:rsidR="00553311" w:rsidRPr="0079040B" w:rsidRDefault="00553311" w:rsidP="00156F08">
            <w:pPr>
              <w:jc w:val="center"/>
              <w:rPr>
                <w:i w:val="0"/>
                <w:sz w:val="22"/>
                <w:lang w:val="es-ES_tradnl"/>
              </w:rPr>
            </w:pPr>
          </w:p>
        </w:tc>
        <w:tc>
          <w:tcPr>
            <w:tcW w:w="1134" w:type="dxa"/>
            <w:tcBorders>
              <w:left w:val="single" w:sz="4" w:space="0" w:color="C0C0C0"/>
            </w:tcBorders>
            <w:shd w:val="clear" w:color="auto" w:fill="00B0F0"/>
            <w:vAlign w:val="center"/>
          </w:tcPr>
          <w:p w:rsidR="00553311" w:rsidRPr="0079040B" w:rsidRDefault="00553311" w:rsidP="00156F08">
            <w:pPr>
              <w:jc w:val="center"/>
              <w:rPr>
                <w:b/>
                <w:i w:val="0"/>
                <w:color w:val="FFFFFF"/>
                <w:sz w:val="22"/>
                <w:lang w:val="es-ES_tradnl"/>
              </w:rPr>
            </w:pPr>
            <w:r>
              <w:rPr>
                <w:b/>
                <w:i w:val="0"/>
                <w:color w:val="FFFFFF"/>
                <w:sz w:val="22"/>
                <w:lang w:val="es-ES_tradnl"/>
              </w:rPr>
              <w:t>SI / NO</w:t>
            </w:r>
          </w:p>
        </w:tc>
      </w:tr>
      <w:tr w:rsidR="00553311" w:rsidRPr="0079040B" w:rsidTr="00156F08">
        <w:trPr>
          <w:trHeight w:val="540"/>
        </w:trPr>
        <w:tc>
          <w:tcPr>
            <w:tcW w:w="6804" w:type="dxa"/>
            <w:tcBorders>
              <w:top w:val="single" w:sz="4" w:space="0" w:color="C0C0C0"/>
            </w:tcBorders>
            <w:shd w:val="clear" w:color="auto" w:fill="auto"/>
            <w:vAlign w:val="center"/>
          </w:tcPr>
          <w:p w:rsidR="00553311" w:rsidRPr="003831C0" w:rsidRDefault="00553311" w:rsidP="00156F08">
            <w:pPr>
              <w:rPr>
                <w:b/>
                <w:i w:val="0"/>
                <w:color w:val="00B0F0"/>
                <w:lang w:val="es-ES_tradnl"/>
              </w:rPr>
            </w:pPr>
            <w:r w:rsidRPr="003831C0">
              <w:rPr>
                <w:b/>
                <w:i w:val="0"/>
                <w:color w:val="00B0F0"/>
                <w:lang w:val="es-ES_tradnl"/>
              </w:rPr>
              <w:t xml:space="preserve">Control de flota mediante GPS </w:t>
            </w:r>
          </w:p>
          <w:p w:rsidR="00553311" w:rsidRPr="003831C0" w:rsidRDefault="00553311" w:rsidP="00156F08">
            <w:pPr>
              <w:rPr>
                <w:i w:val="0"/>
                <w:snapToGrid w:val="0"/>
                <w:sz w:val="22"/>
              </w:rPr>
            </w:pPr>
            <w:r w:rsidRPr="003831C0">
              <w:rPr>
                <w:i w:val="0"/>
                <w:lang w:val="es-ES_tradnl"/>
              </w:rPr>
              <w:t xml:space="preserve">El proveedor dispone de control de flota mediante GPS, con posibilidad de </w:t>
            </w:r>
            <w:r w:rsidRPr="003831C0">
              <w:rPr>
                <w:i w:val="0"/>
                <w:u w:val="single"/>
                <w:lang w:val="es-ES_tradnl"/>
              </w:rPr>
              <w:t xml:space="preserve">facilitar informes a posteriori sobre localizaciones de vehículos </w:t>
            </w:r>
            <w:r w:rsidRPr="003831C0">
              <w:rPr>
                <w:i w:val="0"/>
                <w:lang w:val="es-ES_tradnl"/>
              </w:rPr>
              <w:t>en caso de incidencia</w:t>
            </w:r>
            <w:r>
              <w:rPr>
                <w:i w:val="0"/>
                <w:lang w:val="es-ES_tradnl"/>
              </w:rPr>
              <w:t>.</w:t>
            </w:r>
          </w:p>
        </w:tc>
        <w:tc>
          <w:tcPr>
            <w:tcW w:w="1134" w:type="dxa"/>
            <w:shd w:val="clear" w:color="auto" w:fill="auto"/>
            <w:vAlign w:val="center"/>
          </w:tcPr>
          <w:p w:rsidR="00553311" w:rsidRPr="0079040B" w:rsidRDefault="00553311" w:rsidP="00156F08">
            <w:pPr>
              <w:jc w:val="center"/>
              <w:rPr>
                <w:i w:val="0"/>
                <w:lang w:val="es-ES_tradnl"/>
              </w:rPr>
            </w:pPr>
          </w:p>
        </w:tc>
      </w:tr>
      <w:tr w:rsidR="00553311" w:rsidRPr="0079040B" w:rsidTr="00156F08">
        <w:trPr>
          <w:trHeight w:val="540"/>
        </w:trPr>
        <w:tc>
          <w:tcPr>
            <w:tcW w:w="6804" w:type="dxa"/>
            <w:shd w:val="clear" w:color="auto" w:fill="auto"/>
            <w:vAlign w:val="center"/>
          </w:tcPr>
          <w:p w:rsidR="00553311" w:rsidRPr="003831C0" w:rsidRDefault="00553311" w:rsidP="00156F08">
            <w:pPr>
              <w:rPr>
                <w:b/>
                <w:i w:val="0"/>
                <w:color w:val="00B0F0"/>
                <w:lang w:val="es-ES_tradnl"/>
              </w:rPr>
            </w:pPr>
            <w:r w:rsidRPr="003831C0">
              <w:rPr>
                <w:b/>
                <w:i w:val="0"/>
                <w:color w:val="00B0F0"/>
                <w:lang w:val="es-ES_tradnl"/>
              </w:rPr>
              <w:t>Acceso a servicios e informes de actividad de forma electrónica.</w:t>
            </w:r>
          </w:p>
          <w:p w:rsidR="00553311" w:rsidRPr="00393C24" w:rsidRDefault="00553311" w:rsidP="00156F08">
            <w:pPr>
              <w:rPr>
                <w:i w:val="0"/>
                <w:lang w:val="es-ES_tradnl"/>
              </w:rPr>
            </w:pPr>
            <w:r w:rsidRPr="00393C24">
              <w:rPr>
                <w:i w:val="0"/>
                <w:lang w:val="es-ES_tradnl"/>
              </w:rPr>
              <w:t xml:space="preserve">El proveedor dispone de sistemas de información que permiten a la empresa contratante </w:t>
            </w:r>
            <w:r w:rsidRPr="00393C24">
              <w:rPr>
                <w:i w:val="0"/>
                <w:u w:val="single"/>
                <w:lang w:val="es-ES_tradnl"/>
              </w:rPr>
              <w:t xml:space="preserve">acceder en cualquier momento a información </w:t>
            </w:r>
            <w:r w:rsidRPr="00393C24">
              <w:rPr>
                <w:i w:val="0"/>
                <w:lang w:val="es-ES_tradnl"/>
              </w:rPr>
              <w:t>de la</w:t>
            </w:r>
            <w:r w:rsidRPr="00393C24">
              <w:rPr>
                <w:i w:val="0"/>
                <w:u w:val="single"/>
                <w:lang w:val="es-ES_tradnl"/>
              </w:rPr>
              <w:t xml:space="preserve"> actividad realizada,</w:t>
            </w:r>
            <w:r w:rsidRPr="00393C24">
              <w:rPr>
                <w:i w:val="0"/>
                <w:lang w:val="es-ES_tradnl"/>
              </w:rPr>
              <w:t xml:space="preserve"> vía internet</w:t>
            </w:r>
            <w:r w:rsidR="00D21CF3">
              <w:rPr>
                <w:i w:val="0"/>
                <w:lang w:val="es-ES_tradnl"/>
              </w:rPr>
              <w:t>.</w:t>
            </w:r>
            <w:r w:rsidRPr="00393C24">
              <w:rPr>
                <w:i w:val="0"/>
                <w:lang w:val="es-ES_tradnl"/>
              </w:rPr>
              <w:t xml:space="preserve"> </w:t>
            </w:r>
          </w:p>
        </w:tc>
        <w:tc>
          <w:tcPr>
            <w:tcW w:w="1134" w:type="dxa"/>
            <w:shd w:val="clear" w:color="auto" w:fill="auto"/>
            <w:vAlign w:val="center"/>
          </w:tcPr>
          <w:p w:rsidR="00553311" w:rsidRPr="0079040B" w:rsidRDefault="00553311" w:rsidP="00156F08">
            <w:pPr>
              <w:jc w:val="center"/>
              <w:rPr>
                <w:i w:val="0"/>
                <w:lang w:val="es-ES_tradnl"/>
              </w:rPr>
            </w:pPr>
          </w:p>
        </w:tc>
      </w:tr>
    </w:tbl>
    <w:p w:rsidR="00553311" w:rsidRDefault="00553311" w:rsidP="00553311">
      <w:pPr>
        <w:ind w:left="-567"/>
        <w:rPr>
          <w:i w:val="0"/>
          <w:sz w:val="22"/>
          <w:lang w:val="es-ES_tradnl"/>
        </w:rPr>
      </w:pPr>
    </w:p>
    <w:p w:rsidR="00553311" w:rsidRDefault="00553311" w:rsidP="00553311">
      <w:pPr>
        <w:ind w:left="-567"/>
        <w:rPr>
          <w:i w:val="0"/>
          <w:sz w:val="22"/>
          <w:lang w:val="es-ES_tradnl"/>
        </w:rPr>
      </w:pPr>
    </w:p>
    <w:p w:rsidR="00553311" w:rsidRPr="005A521A" w:rsidRDefault="00553311" w:rsidP="00553311">
      <w:pPr>
        <w:autoSpaceDE w:val="0"/>
        <w:autoSpaceDN w:val="0"/>
        <w:adjustRightInd w:val="0"/>
        <w:jc w:val="both"/>
        <w:rPr>
          <w:rFonts w:cs="Arial"/>
          <w:i w:val="0"/>
          <w:sz w:val="22"/>
          <w:szCs w:val="22"/>
          <w:lang w:val="es-ES_tradnl"/>
        </w:rPr>
      </w:pPr>
    </w:p>
    <w:p w:rsidR="00553311" w:rsidRDefault="00553311" w:rsidP="00553311">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0C1B86" w:rsidRDefault="000C1B86" w:rsidP="00484629">
      <w:pPr>
        <w:pStyle w:val="Estndar"/>
        <w:rPr>
          <w:b/>
          <w:color w:val="000080"/>
          <w:sz w:val="20"/>
        </w:rPr>
      </w:pPr>
    </w:p>
    <w:p w:rsidR="000C1B86" w:rsidRDefault="000C1B86" w:rsidP="00484629">
      <w:pPr>
        <w:pStyle w:val="Estndar"/>
        <w:rPr>
          <w:b/>
          <w:color w:val="000080"/>
          <w:sz w:val="20"/>
        </w:rPr>
      </w:pPr>
    </w:p>
    <w:p w:rsidR="000C1B86" w:rsidRDefault="000C1B86"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tbl>
      <w:tblPr>
        <w:tblW w:w="0" w:type="auto"/>
        <w:shd w:val="clear" w:color="auto" w:fill="00B0F0"/>
        <w:tblLook w:val="04A0" w:firstRow="1" w:lastRow="0" w:firstColumn="1" w:lastColumn="0" w:noHBand="0" w:noVBand="1"/>
      </w:tblPr>
      <w:tblGrid>
        <w:gridCol w:w="9455"/>
      </w:tblGrid>
      <w:tr w:rsidR="0054105A" w:rsidRPr="00D91CA8" w:rsidTr="003F6D7C">
        <w:trPr>
          <w:trHeight w:val="348"/>
        </w:trPr>
        <w:tc>
          <w:tcPr>
            <w:tcW w:w="9455" w:type="dxa"/>
            <w:shd w:val="clear" w:color="auto" w:fill="00B0F0"/>
          </w:tcPr>
          <w:p w:rsidR="0054105A" w:rsidRPr="00462EC5" w:rsidRDefault="00515E95" w:rsidP="00484629">
            <w:pPr>
              <w:pStyle w:val="Textoindependiente2"/>
              <w:jc w:val="left"/>
              <w:rPr>
                <w:b/>
                <w:color w:val="FFFFFF"/>
                <w:szCs w:val="22"/>
                <w:u w:val="none"/>
              </w:rPr>
            </w:pPr>
            <w:bookmarkStart w:id="15" w:name="AnexoVI"/>
            <w:r w:rsidRPr="00462EC5">
              <w:rPr>
                <w:b/>
                <w:color w:val="FFFFFF"/>
                <w:szCs w:val="22"/>
                <w:u w:val="none"/>
              </w:rPr>
              <w:t>Anexo VI</w:t>
            </w:r>
            <w:bookmarkEnd w:id="15"/>
            <w:r w:rsidRPr="00462EC5">
              <w:rPr>
                <w:b/>
                <w:color w:val="FFFFFF"/>
                <w:szCs w:val="22"/>
                <w:u w:val="none"/>
              </w:rPr>
              <w:t xml:space="preserve">.- Condiciones especiales de ejecución </w:t>
            </w:r>
          </w:p>
        </w:tc>
      </w:tr>
    </w:tbl>
    <w:p w:rsidR="0054105A" w:rsidRPr="00DD02AF" w:rsidRDefault="0054105A" w:rsidP="0054105A">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54105A" w:rsidRPr="00D91CA8" w:rsidTr="003F6D7C">
        <w:trPr>
          <w:trHeight w:val="1020"/>
        </w:trPr>
        <w:tc>
          <w:tcPr>
            <w:tcW w:w="9441" w:type="dxa"/>
            <w:shd w:val="clear" w:color="auto" w:fill="00B0F0"/>
          </w:tcPr>
          <w:p w:rsidR="008806E2" w:rsidRDefault="008806E2" w:rsidP="008806E2">
            <w:pPr>
              <w:pStyle w:val="Estndar"/>
              <w:jc w:val="right"/>
            </w:pPr>
            <w:proofErr w:type="spellStart"/>
            <w:r>
              <w:rPr>
                <w:b/>
                <w:color w:val="FFFFFF"/>
                <w:sz w:val="22"/>
                <w:szCs w:val="22"/>
              </w:rPr>
              <w:t>Exp</w:t>
            </w:r>
            <w:proofErr w:type="spellEnd"/>
            <w:r>
              <w:rPr>
                <w:b/>
                <w:color w:val="FFFFFF"/>
                <w:sz w:val="22"/>
                <w:szCs w:val="22"/>
              </w:rPr>
              <w:t>. SP00104/2020</w:t>
            </w:r>
          </w:p>
          <w:p w:rsidR="008806E2" w:rsidRDefault="008806E2" w:rsidP="008806E2">
            <w:pPr>
              <w:pStyle w:val="Estndar"/>
              <w:rPr>
                <w:b/>
                <w:color w:val="FFFFFF"/>
                <w:sz w:val="22"/>
                <w:szCs w:val="22"/>
              </w:rPr>
            </w:pPr>
          </w:p>
          <w:p w:rsidR="00515E95" w:rsidRPr="00AE51E6" w:rsidRDefault="008806E2" w:rsidP="008806E2">
            <w:pPr>
              <w:pStyle w:val="Estndar"/>
              <w:rPr>
                <w:b/>
                <w:color w:val="FFFFFF"/>
                <w:sz w:val="22"/>
                <w:szCs w:val="22"/>
              </w:rPr>
            </w:pPr>
            <w:r>
              <w:rPr>
                <w:b/>
                <w:color w:val="FFFFFF"/>
                <w:sz w:val="22"/>
                <w:szCs w:val="22"/>
              </w:rPr>
              <w:t>Contratación no sujeta a regulación armonizada del servicio de Transporte Sanitario N</w:t>
            </w:r>
            <w:r w:rsidRPr="00517E3E">
              <w:rPr>
                <w:b/>
                <w:color w:val="FFFFFF"/>
                <w:sz w:val="22"/>
                <w:szCs w:val="22"/>
              </w:rPr>
              <w:t xml:space="preserve">o </w:t>
            </w:r>
            <w:proofErr w:type="spellStart"/>
            <w:r>
              <w:rPr>
                <w:b/>
                <w:color w:val="FFFFFF"/>
                <w:sz w:val="22"/>
                <w:szCs w:val="22"/>
              </w:rPr>
              <w:t>Medicalizado</w:t>
            </w:r>
            <w:proofErr w:type="spellEnd"/>
            <w:r>
              <w:rPr>
                <w:b/>
                <w:color w:val="FFFFFF"/>
                <w:sz w:val="22"/>
                <w:szCs w:val="22"/>
              </w:rPr>
              <w:t>,</w:t>
            </w:r>
            <w:r w:rsidRPr="00517E3E">
              <w:rPr>
                <w:b/>
                <w:color w:val="FFFFFF"/>
                <w:sz w:val="22"/>
                <w:szCs w:val="22"/>
              </w:rPr>
              <w:t xml:space="preserve"> en </w:t>
            </w:r>
            <w:r>
              <w:rPr>
                <w:b/>
                <w:color w:val="FFFFFF"/>
                <w:sz w:val="22"/>
                <w:szCs w:val="22"/>
              </w:rPr>
              <w:t>el ámbito territorial de la provincia de Lleida</w:t>
            </w:r>
            <w:r w:rsidRPr="00517E3E">
              <w:rPr>
                <w:b/>
                <w:color w:val="FFFFFF"/>
                <w:sz w:val="22"/>
                <w:szCs w:val="22"/>
              </w:rPr>
              <w:t>, para ASEPEYO, Mutua Colaboradora con la Seguridad Social nº 151</w:t>
            </w:r>
            <w:r>
              <w:rPr>
                <w:b/>
                <w:color w:val="FFFFFF"/>
                <w:sz w:val="22"/>
                <w:szCs w:val="22"/>
              </w:rPr>
              <w:t>.</w:t>
            </w:r>
          </w:p>
        </w:tc>
      </w:tr>
    </w:tbl>
    <w:p w:rsidR="0054105A" w:rsidRPr="003F6D7C" w:rsidRDefault="0054105A" w:rsidP="003F6D7C">
      <w:pPr>
        <w:pStyle w:val="Estndar"/>
        <w:rPr>
          <w:b/>
          <w:color w:val="auto"/>
          <w:sz w:val="22"/>
          <w:szCs w:val="22"/>
        </w:rPr>
      </w:pPr>
    </w:p>
    <w:p w:rsidR="006F32ED" w:rsidRPr="003F6D7C" w:rsidRDefault="006F32ED" w:rsidP="006F32ED">
      <w:pPr>
        <w:autoSpaceDE w:val="0"/>
        <w:autoSpaceDN w:val="0"/>
        <w:adjustRightInd w:val="0"/>
        <w:jc w:val="both"/>
        <w:rPr>
          <w:rFonts w:cs="Arial"/>
          <w:i w:val="0"/>
          <w:sz w:val="22"/>
          <w:szCs w:val="22"/>
        </w:rPr>
      </w:pPr>
      <w:r w:rsidRPr="003F6D7C">
        <w:rPr>
          <w:rFonts w:cs="Arial"/>
          <w:i w:val="0"/>
          <w:sz w:val="22"/>
          <w:szCs w:val="22"/>
        </w:rPr>
        <w:t>La ejecución del contrato se sujetará a las siguientes condiciones:</w:t>
      </w:r>
    </w:p>
    <w:p w:rsidR="006F32ED" w:rsidRPr="003F6D7C" w:rsidRDefault="006F32ED" w:rsidP="006F32ED">
      <w:pPr>
        <w:autoSpaceDE w:val="0"/>
        <w:autoSpaceDN w:val="0"/>
        <w:adjustRightInd w:val="0"/>
        <w:jc w:val="both"/>
        <w:rPr>
          <w:rFonts w:cs="Arial"/>
          <w:i w:val="0"/>
          <w:sz w:val="22"/>
          <w:szCs w:val="22"/>
        </w:rPr>
      </w:pPr>
    </w:p>
    <w:p w:rsidR="006F32ED" w:rsidRDefault="006F32ED" w:rsidP="006F32ED">
      <w:pPr>
        <w:pStyle w:val="Prrafodelista"/>
        <w:numPr>
          <w:ilvl w:val="0"/>
          <w:numId w:val="14"/>
        </w:numPr>
        <w:suppressAutoHyphens/>
        <w:jc w:val="both"/>
        <w:rPr>
          <w:rFonts w:ascii="Arial" w:hAnsi="Arial" w:cs="Arial"/>
          <w:snapToGrid w:val="0"/>
        </w:rPr>
      </w:pPr>
      <w:r w:rsidRPr="00507808">
        <w:rPr>
          <w:rFonts w:ascii="Arial" w:hAnsi="Arial" w:cs="Arial"/>
          <w:snapToGrid w:val="0"/>
        </w:rPr>
        <w:t>La empresa que resulte adjudicataria deberá disponer de una base como mínimo, ubicada en el ámbito territorial del concurso, y que deberá tener asignado como mínimo un vehículo de los ofertados</w:t>
      </w:r>
      <w:r>
        <w:rPr>
          <w:rFonts w:ascii="Arial" w:hAnsi="Arial" w:cs="Arial"/>
          <w:snapToGrid w:val="0"/>
        </w:rPr>
        <w:t>.</w:t>
      </w:r>
    </w:p>
    <w:p w:rsidR="006F32ED" w:rsidRPr="00507808" w:rsidRDefault="006F32ED" w:rsidP="006F32ED">
      <w:pPr>
        <w:pStyle w:val="Prrafodelista"/>
        <w:jc w:val="both"/>
        <w:rPr>
          <w:rFonts w:ascii="Arial" w:hAnsi="Arial" w:cs="Arial"/>
          <w:snapToGrid w:val="0"/>
        </w:rPr>
      </w:pPr>
    </w:p>
    <w:p w:rsidR="006F32ED" w:rsidRDefault="006F32ED" w:rsidP="006F32ED">
      <w:pPr>
        <w:pStyle w:val="Prrafodelista"/>
        <w:jc w:val="both"/>
        <w:rPr>
          <w:rFonts w:ascii="Arial" w:hAnsi="Arial" w:cs="Arial"/>
          <w:b/>
          <w:snapToGrid w:val="0"/>
        </w:rPr>
      </w:pPr>
      <w:r w:rsidRPr="00507808">
        <w:rPr>
          <w:rFonts w:ascii="Arial" w:hAnsi="Arial" w:cs="Arial"/>
          <w:b/>
          <w:snapToGrid w:val="0"/>
        </w:rPr>
        <w:t>Se entiende como base la zona donde se estacionan los vehículos y existen instalaciones de espera y/o descanso para el personal adscrito a las ambulancias</w:t>
      </w:r>
      <w:r w:rsidR="00C13720">
        <w:rPr>
          <w:rFonts w:ascii="Arial" w:hAnsi="Arial" w:cs="Arial"/>
          <w:b/>
          <w:snapToGrid w:val="0"/>
        </w:rPr>
        <w:t>.</w:t>
      </w:r>
    </w:p>
    <w:p w:rsidR="006F32ED" w:rsidRPr="00507808" w:rsidRDefault="006F32ED" w:rsidP="006F32ED">
      <w:pPr>
        <w:pStyle w:val="Prrafodelista"/>
        <w:jc w:val="both"/>
        <w:rPr>
          <w:rFonts w:ascii="Arial" w:hAnsi="Arial" w:cs="Arial"/>
          <w:b/>
          <w:snapToGrid w:val="0"/>
        </w:rPr>
      </w:pPr>
    </w:p>
    <w:p w:rsidR="006F32ED" w:rsidRDefault="006F32ED" w:rsidP="006F32ED">
      <w:pPr>
        <w:pStyle w:val="Prrafodelista"/>
        <w:jc w:val="both"/>
        <w:rPr>
          <w:rFonts w:ascii="Arial" w:hAnsi="Arial" w:cs="Arial"/>
          <w:snapToGrid w:val="0"/>
        </w:rPr>
      </w:pPr>
      <w:r w:rsidRPr="000C1B86">
        <w:rPr>
          <w:rFonts w:ascii="Arial" w:hAnsi="Arial" w:cs="Arial"/>
          <w:snapToGrid w:val="0"/>
        </w:rPr>
        <w:t>En el plazo de un mes desde la formalización del concierto, la empresa deberá acreditar la posesión de la base mediante declaración responsable con indicación de la dirección exacta</w:t>
      </w:r>
      <w:r w:rsidR="004F1B31" w:rsidRPr="000C1B86">
        <w:rPr>
          <w:rFonts w:ascii="Arial" w:hAnsi="Arial" w:cs="Arial"/>
          <w:snapToGrid w:val="0"/>
        </w:rPr>
        <w:t>.</w:t>
      </w:r>
    </w:p>
    <w:p w:rsidR="006F32ED" w:rsidRDefault="006F32ED" w:rsidP="006F32ED">
      <w:pPr>
        <w:pStyle w:val="Prrafodelista"/>
        <w:jc w:val="both"/>
        <w:rPr>
          <w:rFonts w:ascii="Arial" w:hAnsi="Arial" w:cs="Arial"/>
          <w:snapToGrid w:val="0"/>
        </w:rPr>
      </w:pPr>
    </w:p>
    <w:p w:rsidR="006F32ED" w:rsidRPr="00721929" w:rsidRDefault="006F32ED" w:rsidP="006F32ED">
      <w:pPr>
        <w:pStyle w:val="Prrafodelista"/>
        <w:numPr>
          <w:ilvl w:val="0"/>
          <w:numId w:val="14"/>
        </w:numPr>
        <w:suppressAutoHyphens/>
        <w:jc w:val="both"/>
        <w:rPr>
          <w:rFonts w:ascii="Arial" w:hAnsi="Arial" w:cs="Arial"/>
          <w:snapToGrid w:val="0"/>
        </w:rPr>
      </w:pPr>
      <w:r w:rsidRPr="00721929">
        <w:rPr>
          <w:rFonts w:ascii="Arial" w:hAnsi="Arial"/>
          <w:snapToGrid w:val="0"/>
          <w:color w:val="000000"/>
        </w:rPr>
        <w:t>La empresa adjudicataria deberá realizar encuestas de calidad y satisfacción a los usuarios de Asepeyo. El procedimiento y contenido del cuestionario deberá ser validado previamente por  Asepeyo, y se remitirá  trimestralmente los resultados obtenidos</w:t>
      </w:r>
      <w:r>
        <w:rPr>
          <w:rFonts w:ascii="Arial" w:hAnsi="Arial"/>
          <w:snapToGrid w:val="0"/>
          <w:color w:val="000000"/>
        </w:rPr>
        <w:t>.</w:t>
      </w:r>
    </w:p>
    <w:p w:rsidR="006F32ED" w:rsidRDefault="006F32ED" w:rsidP="006F32ED">
      <w:pPr>
        <w:pStyle w:val="Prrafodelista"/>
        <w:ind w:left="360"/>
        <w:rPr>
          <w:rFonts w:ascii="Arial" w:hAnsi="Arial" w:cs="Arial"/>
          <w:strike/>
          <w:snapToGrid w:val="0"/>
        </w:rPr>
      </w:pPr>
    </w:p>
    <w:p w:rsidR="006F32ED" w:rsidRDefault="006F32ED" w:rsidP="006F32ED">
      <w:pPr>
        <w:pStyle w:val="Prrafodelista"/>
        <w:numPr>
          <w:ilvl w:val="0"/>
          <w:numId w:val="14"/>
        </w:numPr>
        <w:suppressAutoHyphens/>
        <w:jc w:val="both"/>
        <w:rPr>
          <w:rFonts w:ascii="Arial" w:hAnsi="Arial"/>
          <w:snapToGrid w:val="0"/>
          <w:color w:val="000000"/>
        </w:rPr>
      </w:pPr>
      <w:r w:rsidRPr="006F32ED">
        <w:rPr>
          <w:rFonts w:ascii="Arial" w:hAnsi="Arial"/>
          <w:snapToGrid w:val="0"/>
          <w:color w:val="000000"/>
        </w:rPr>
        <w:t>La empresa que resulte adjudicataria deberá cumplir y acreditar durante la ejecución del contrato, que un 50% de la plantilla adscrita el contrato, es indefinida. Se acreditará mediante declaración de responsable al efecto, la cuál deberá acompañarse del TC2 de la empresa, en el que aparezcan identificados los trabajadores adscritos al contrato.</w:t>
      </w:r>
    </w:p>
    <w:p w:rsidR="000F5080" w:rsidRDefault="000F5080" w:rsidP="000F5080">
      <w:pPr>
        <w:pStyle w:val="Prrafodelista"/>
        <w:suppressAutoHyphens/>
        <w:jc w:val="both"/>
        <w:rPr>
          <w:rFonts w:ascii="Arial" w:hAnsi="Arial"/>
          <w:snapToGrid w:val="0"/>
          <w:color w:val="000000"/>
        </w:rPr>
      </w:pPr>
    </w:p>
    <w:p w:rsidR="000F5080" w:rsidRPr="000F5080" w:rsidRDefault="000F5080" w:rsidP="000F5080">
      <w:pPr>
        <w:pStyle w:val="Prrafodelista"/>
        <w:numPr>
          <w:ilvl w:val="0"/>
          <w:numId w:val="14"/>
        </w:numPr>
        <w:suppressAutoHyphens/>
        <w:jc w:val="both"/>
        <w:rPr>
          <w:rFonts w:ascii="Arial" w:hAnsi="Arial"/>
          <w:snapToGrid w:val="0"/>
          <w:color w:val="000000"/>
        </w:rPr>
      </w:pPr>
      <w:r w:rsidRPr="000F5080">
        <w:rPr>
          <w:rFonts w:ascii="Arial" w:hAnsi="Arial"/>
          <w:snapToGrid w:val="0"/>
          <w:color w:val="000000"/>
        </w:rPr>
        <w:t>Sometimiento a lo dispuesto en la Ley Orgánica 3/2018, de 5 de diciembre, de Protección de Datos Personales y garantía de los derechos digitales y el Reglamento (EU) 2016/679 del Parlamento Europeo y del Consejo de 27 de abril de 2016</w:t>
      </w:r>
      <w:r w:rsidR="006E7A43">
        <w:rPr>
          <w:rFonts w:ascii="Arial" w:hAnsi="Arial"/>
          <w:snapToGrid w:val="0"/>
          <w:color w:val="000000"/>
        </w:rPr>
        <w:t>,</w:t>
      </w:r>
      <w:r w:rsidRPr="000F5080">
        <w:rPr>
          <w:rFonts w:ascii="Arial" w:hAnsi="Arial"/>
          <w:snapToGrid w:val="0"/>
          <w:color w:val="000000"/>
        </w:rPr>
        <w:t xml:space="preserve"> relativo a la protección de las personas físicas en lo que respecta al tratamiento de datos personales y a la libre circulación de estos datos (Reglamento General de Protección de Datos), así como su normativa de desarrollo vigente en cada momento</w:t>
      </w:r>
      <w:r w:rsidR="006E7A43">
        <w:rPr>
          <w:rFonts w:ascii="Arial" w:hAnsi="Arial"/>
          <w:snapToGrid w:val="0"/>
          <w:color w:val="000000"/>
        </w:rPr>
        <w:t>.</w:t>
      </w:r>
    </w:p>
    <w:p w:rsidR="000F5080" w:rsidRPr="006F32ED" w:rsidRDefault="000F5080" w:rsidP="000F5080">
      <w:pPr>
        <w:pStyle w:val="Prrafodelista"/>
        <w:suppressAutoHyphens/>
        <w:jc w:val="both"/>
        <w:rPr>
          <w:rFonts w:ascii="Arial" w:hAnsi="Arial"/>
          <w:snapToGrid w:val="0"/>
          <w:color w:val="000000"/>
        </w:rPr>
      </w:pPr>
    </w:p>
    <w:p w:rsidR="006F32ED" w:rsidRPr="003F6D7C" w:rsidRDefault="006F32ED" w:rsidP="006F32ED">
      <w:pPr>
        <w:autoSpaceDE w:val="0"/>
        <w:autoSpaceDN w:val="0"/>
        <w:adjustRightInd w:val="0"/>
        <w:jc w:val="both"/>
        <w:rPr>
          <w:rFonts w:cs="Arial"/>
          <w:i w:val="0"/>
          <w:sz w:val="22"/>
          <w:szCs w:val="22"/>
        </w:rPr>
      </w:pPr>
      <w:r w:rsidRPr="003F6D7C">
        <w:rPr>
          <w:rFonts w:cs="Arial"/>
          <w:i w:val="0"/>
          <w:sz w:val="22"/>
          <w:szCs w:val="22"/>
        </w:rPr>
        <w:t>El incumplimiento de estas condiciones tiene consideración de:</w:t>
      </w:r>
    </w:p>
    <w:p w:rsidR="006F32ED" w:rsidRDefault="006F32ED" w:rsidP="006F32ED">
      <w:pPr>
        <w:autoSpaceDE w:val="0"/>
        <w:autoSpaceDN w:val="0"/>
        <w:adjustRightInd w:val="0"/>
        <w:jc w:val="both"/>
        <w:rPr>
          <w:rFonts w:cs="Arial"/>
          <w:i w:val="0"/>
          <w:sz w:val="22"/>
          <w:szCs w:val="22"/>
        </w:rPr>
      </w:pPr>
    </w:p>
    <w:p w:rsidR="006F32ED" w:rsidRDefault="006F32ED" w:rsidP="006F32ED">
      <w:pPr>
        <w:numPr>
          <w:ilvl w:val="0"/>
          <w:numId w:val="3"/>
        </w:numPr>
        <w:autoSpaceDE w:val="0"/>
        <w:autoSpaceDN w:val="0"/>
        <w:adjustRightInd w:val="0"/>
        <w:jc w:val="both"/>
        <w:rPr>
          <w:rFonts w:cs="Arial"/>
          <w:i w:val="0"/>
          <w:sz w:val="22"/>
          <w:szCs w:val="22"/>
        </w:rPr>
      </w:pPr>
      <w:r w:rsidRPr="003F6D7C">
        <w:rPr>
          <w:rFonts w:cs="Arial"/>
          <w:i w:val="0"/>
          <w:sz w:val="22"/>
          <w:szCs w:val="22"/>
        </w:rPr>
        <w:t xml:space="preserve">Causa de resolución del contrato de acuerdo con los artículos </w:t>
      </w:r>
      <w:r>
        <w:rPr>
          <w:rFonts w:cs="Arial"/>
          <w:i w:val="0"/>
          <w:sz w:val="22"/>
          <w:szCs w:val="22"/>
        </w:rPr>
        <w:t>202</w:t>
      </w:r>
      <w:r w:rsidRPr="003F6D7C">
        <w:rPr>
          <w:rFonts w:cs="Arial"/>
          <w:i w:val="0"/>
          <w:sz w:val="22"/>
          <w:szCs w:val="22"/>
        </w:rPr>
        <w:t xml:space="preserve"> y 2</w:t>
      </w:r>
      <w:r>
        <w:rPr>
          <w:rFonts w:cs="Arial"/>
          <w:i w:val="0"/>
          <w:sz w:val="22"/>
          <w:szCs w:val="22"/>
        </w:rPr>
        <w:t>11.1</w:t>
      </w:r>
      <w:r w:rsidRPr="003F6D7C">
        <w:rPr>
          <w:rFonts w:cs="Arial"/>
          <w:i w:val="0"/>
          <w:sz w:val="22"/>
          <w:szCs w:val="22"/>
        </w:rPr>
        <w:t xml:space="preserve"> LCSP</w:t>
      </w:r>
    </w:p>
    <w:p w:rsidR="006F32ED" w:rsidRPr="003F6D7C" w:rsidRDefault="006F32ED" w:rsidP="006F32ED">
      <w:pPr>
        <w:numPr>
          <w:ilvl w:val="0"/>
          <w:numId w:val="3"/>
        </w:numPr>
        <w:autoSpaceDE w:val="0"/>
        <w:autoSpaceDN w:val="0"/>
        <w:adjustRightInd w:val="0"/>
        <w:jc w:val="both"/>
        <w:rPr>
          <w:rFonts w:cs="Arial"/>
          <w:i w:val="0"/>
          <w:sz w:val="22"/>
          <w:szCs w:val="22"/>
        </w:rPr>
      </w:pPr>
      <w:r w:rsidRPr="003F6D7C">
        <w:rPr>
          <w:rFonts w:cs="Arial"/>
          <w:i w:val="0"/>
          <w:sz w:val="22"/>
          <w:szCs w:val="22"/>
        </w:rPr>
        <w:t xml:space="preserve">Infracción grave de acuerdo con los artículos </w:t>
      </w:r>
      <w:r>
        <w:rPr>
          <w:rFonts w:cs="Arial"/>
          <w:i w:val="0"/>
          <w:sz w:val="22"/>
          <w:szCs w:val="22"/>
        </w:rPr>
        <w:t>202</w:t>
      </w:r>
      <w:r w:rsidRPr="003F6D7C">
        <w:rPr>
          <w:rFonts w:cs="Arial"/>
          <w:i w:val="0"/>
          <w:sz w:val="22"/>
          <w:szCs w:val="22"/>
        </w:rPr>
        <w:t xml:space="preserve"> y </w:t>
      </w:r>
      <w:r>
        <w:rPr>
          <w:rFonts w:cs="Arial"/>
          <w:i w:val="0"/>
          <w:sz w:val="22"/>
          <w:szCs w:val="22"/>
        </w:rPr>
        <w:t>71.1</w:t>
      </w:r>
      <w:r w:rsidRPr="003F6D7C">
        <w:rPr>
          <w:rFonts w:cs="Arial"/>
          <w:i w:val="0"/>
          <w:sz w:val="22"/>
          <w:szCs w:val="22"/>
        </w:rPr>
        <w:t xml:space="preserve"> </w:t>
      </w:r>
      <w:r>
        <w:rPr>
          <w:rFonts w:cs="Arial"/>
          <w:i w:val="0"/>
          <w:sz w:val="22"/>
          <w:szCs w:val="22"/>
        </w:rPr>
        <w:t>e</w:t>
      </w:r>
      <w:r w:rsidRPr="003F6D7C">
        <w:rPr>
          <w:rFonts w:cs="Arial"/>
          <w:i w:val="0"/>
          <w:sz w:val="22"/>
          <w:szCs w:val="22"/>
        </w:rPr>
        <w:t>) LCSP</w:t>
      </w:r>
    </w:p>
    <w:p w:rsidR="003F6D7C" w:rsidRPr="003F6D7C" w:rsidRDefault="003F6D7C" w:rsidP="003F6D7C">
      <w:pPr>
        <w:pStyle w:val="Estndar"/>
        <w:rPr>
          <w:rFonts w:cs="Arial"/>
          <w:i/>
          <w:sz w:val="22"/>
          <w:szCs w:val="22"/>
        </w:rPr>
      </w:pPr>
    </w:p>
    <w:p w:rsidR="003F6D7C" w:rsidRPr="003F6D7C" w:rsidRDefault="003F6D7C" w:rsidP="003F6D7C">
      <w:pPr>
        <w:pStyle w:val="Estndar"/>
        <w:rPr>
          <w:rFonts w:cs="Arial"/>
          <w:i/>
          <w:sz w:val="22"/>
          <w:szCs w:val="22"/>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tbl>
      <w:tblPr>
        <w:tblW w:w="0" w:type="auto"/>
        <w:shd w:val="clear" w:color="auto" w:fill="00B0F0"/>
        <w:tblLook w:val="04A0" w:firstRow="1" w:lastRow="0" w:firstColumn="1" w:lastColumn="0" w:noHBand="0" w:noVBand="1"/>
      </w:tblPr>
      <w:tblGrid>
        <w:gridCol w:w="9455"/>
      </w:tblGrid>
      <w:tr w:rsidR="0088738E" w:rsidRPr="00D91CA8" w:rsidTr="001F078E">
        <w:trPr>
          <w:trHeight w:val="348"/>
        </w:trPr>
        <w:tc>
          <w:tcPr>
            <w:tcW w:w="9455" w:type="dxa"/>
            <w:shd w:val="clear" w:color="auto" w:fill="00B0F0"/>
          </w:tcPr>
          <w:p w:rsidR="0088738E" w:rsidRPr="001B63A3" w:rsidRDefault="0088738E" w:rsidP="0088738E">
            <w:pPr>
              <w:pStyle w:val="Textoindependiente2"/>
              <w:rPr>
                <w:b/>
                <w:color w:val="FFFFFF"/>
                <w:szCs w:val="22"/>
                <w:u w:val="none"/>
              </w:rPr>
            </w:pPr>
            <w:bookmarkStart w:id="16" w:name="AnexoVII"/>
            <w:r w:rsidRPr="001B63A3">
              <w:rPr>
                <w:b/>
                <w:color w:val="FFFFFF"/>
                <w:szCs w:val="22"/>
                <w:u w:val="none"/>
              </w:rPr>
              <w:t>Anexo VII</w:t>
            </w:r>
            <w:bookmarkEnd w:id="16"/>
            <w:r w:rsidRPr="001B63A3">
              <w:rPr>
                <w:b/>
                <w:color w:val="FFFFFF"/>
                <w:szCs w:val="22"/>
                <w:u w:val="none"/>
              </w:rPr>
              <w:t xml:space="preserve">.- Documento Europeo Único de Contratación  </w:t>
            </w:r>
          </w:p>
        </w:tc>
      </w:tr>
    </w:tbl>
    <w:p w:rsidR="00AE51E6" w:rsidRPr="00DD02AF" w:rsidRDefault="00AE51E6" w:rsidP="00AE51E6">
      <w:pPr>
        <w:pStyle w:val="Textoindependiente2"/>
        <w:rPr>
          <w:b/>
          <w:color w:val="000080"/>
          <w:szCs w:val="22"/>
          <w:u w:val="none"/>
        </w:rPr>
      </w:pPr>
    </w:p>
    <w:p w:rsidR="003F6D7C" w:rsidRDefault="003F6D7C" w:rsidP="003F6D7C">
      <w:pPr>
        <w:pStyle w:val="Estndar"/>
        <w:rPr>
          <w:rFonts w:cs="Arial"/>
          <w:i/>
          <w:sz w:val="18"/>
          <w:szCs w:val="18"/>
        </w:rPr>
      </w:pPr>
    </w:p>
    <w:p w:rsidR="0088738E" w:rsidRPr="001B63A3" w:rsidRDefault="0088738E" w:rsidP="003F6D7C">
      <w:pPr>
        <w:pStyle w:val="Estndar"/>
        <w:rPr>
          <w:rFonts w:cs="Arial"/>
          <w:sz w:val="22"/>
          <w:szCs w:val="22"/>
        </w:rPr>
      </w:pPr>
      <w:r w:rsidRPr="001B63A3">
        <w:rPr>
          <w:rFonts w:cs="Arial"/>
          <w:sz w:val="22"/>
          <w:szCs w:val="22"/>
        </w:rPr>
        <w:t>Deberá descargarse el archivo y las instrucciones publicadas en la ficha de la licitación de la Plataforma de Contratación del Sector Público</w:t>
      </w:r>
      <w:r w:rsidR="001B63A3">
        <w:rPr>
          <w:rFonts w:cs="Arial"/>
          <w:sz w:val="22"/>
          <w:szCs w:val="22"/>
        </w:rPr>
        <w:t>.</w:t>
      </w:r>
      <w:r w:rsidRPr="001B63A3">
        <w:rPr>
          <w:rFonts w:cs="Arial"/>
          <w:sz w:val="22"/>
          <w:szCs w:val="22"/>
        </w:rPr>
        <w:t xml:space="preserve"> </w:t>
      </w:r>
    </w:p>
    <w:p w:rsidR="0088738E" w:rsidRDefault="0088738E"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AE51E6" w:rsidRDefault="00AE51E6" w:rsidP="003F6D7C">
      <w:pPr>
        <w:pStyle w:val="Estndar"/>
        <w:rPr>
          <w:rFonts w:cs="Arial"/>
          <w:i/>
          <w:sz w:val="18"/>
          <w:szCs w:val="18"/>
        </w:rPr>
      </w:pPr>
    </w:p>
    <w:p w:rsidR="00AE51E6" w:rsidRDefault="00AE51E6" w:rsidP="003F6D7C">
      <w:pPr>
        <w:pStyle w:val="Estndar"/>
        <w:rPr>
          <w:rFonts w:cs="Arial"/>
          <w:i/>
          <w:sz w:val="18"/>
          <w:szCs w:val="18"/>
        </w:rPr>
      </w:pPr>
    </w:p>
    <w:p w:rsidR="00AE51E6" w:rsidRDefault="00AE51E6" w:rsidP="003F6D7C">
      <w:pPr>
        <w:pStyle w:val="Estndar"/>
        <w:rPr>
          <w:rFonts w:cs="Arial"/>
          <w:i/>
          <w:sz w:val="18"/>
          <w:szCs w:val="18"/>
        </w:rPr>
      </w:pPr>
    </w:p>
    <w:p w:rsidR="00AE51E6" w:rsidRDefault="00AE51E6"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tbl>
      <w:tblPr>
        <w:tblW w:w="0" w:type="auto"/>
        <w:shd w:val="clear" w:color="auto" w:fill="00B0F0"/>
        <w:tblLook w:val="04A0" w:firstRow="1" w:lastRow="0" w:firstColumn="1" w:lastColumn="0" w:noHBand="0" w:noVBand="1"/>
      </w:tblPr>
      <w:tblGrid>
        <w:gridCol w:w="9455"/>
      </w:tblGrid>
      <w:tr w:rsidR="0088738E" w:rsidRPr="00D91CA8" w:rsidTr="001F078E">
        <w:trPr>
          <w:trHeight w:val="348"/>
        </w:trPr>
        <w:tc>
          <w:tcPr>
            <w:tcW w:w="9455" w:type="dxa"/>
            <w:shd w:val="clear" w:color="auto" w:fill="00B0F0"/>
          </w:tcPr>
          <w:p w:rsidR="0088738E" w:rsidRPr="00D91CA8" w:rsidRDefault="0088738E" w:rsidP="0088738E">
            <w:pPr>
              <w:pStyle w:val="Textoindependiente2"/>
              <w:rPr>
                <w:b/>
                <w:color w:val="FFFFFF"/>
                <w:sz w:val="24"/>
                <w:szCs w:val="24"/>
                <w:u w:val="none"/>
              </w:rPr>
            </w:pPr>
            <w:bookmarkStart w:id="17" w:name="AnexoVIII"/>
            <w:r>
              <w:rPr>
                <w:b/>
                <w:color w:val="FFFFFF"/>
                <w:sz w:val="24"/>
                <w:szCs w:val="24"/>
                <w:u w:val="none"/>
              </w:rPr>
              <w:t>Anexo VIII</w:t>
            </w:r>
            <w:bookmarkEnd w:id="17"/>
            <w:r>
              <w:rPr>
                <w:b/>
                <w:color w:val="FFFFFF"/>
                <w:sz w:val="24"/>
                <w:szCs w:val="24"/>
                <w:u w:val="none"/>
              </w:rPr>
              <w:t xml:space="preserve">.- Penalidades   </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AE51E6" w:rsidRPr="00D91CA8" w:rsidTr="00AE51E6">
        <w:trPr>
          <w:trHeight w:val="818"/>
        </w:trPr>
        <w:tc>
          <w:tcPr>
            <w:tcW w:w="9441" w:type="dxa"/>
            <w:shd w:val="clear" w:color="auto" w:fill="00B0F0"/>
          </w:tcPr>
          <w:p w:rsidR="008806E2" w:rsidRDefault="008806E2" w:rsidP="008806E2">
            <w:pPr>
              <w:pStyle w:val="Estndar"/>
              <w:jc w:val="right"/>
            </w:pPr>
            <w:proofErr w:type="spellStart"/>
            <w:r>
              <w:rPr>
                <w:b/>
                <w:color w:val="FFFFFF"/>
                <w:sz w:val="22"/>
                <w:szCs w:val="22"/>
              </w:rPr>
              <w:t>Exp</w:t>
            </w:r>
            <w:proofErr w:type="spellEnd"/>
            <w:r>
              <w:rPr>
                <w:b/>
                <w:color w:val="FFFFFF"/>
                <w:sz w:val="22"/>
                <w:szCs w:val="22"/>
              </w:rPr>
              <w:t>. SP00104/2020</w:t>
            </w:r>
          </w:p>
          <w:p w:rsidR="008806E2" w:rsidRDefault="008806E2" w:rsidP="008806E2">
            <w:pPr>
              <w:pStyle w:val="Estndar"/>
              <w:rPr>
                <w:b/>
                <w:color w:val="FFFFFF"/>
                <w:sz w:val="22"/>
                <w:szCs w:val="22"/>
              </w:rPr>
            </w:pPr>
          </w:p>
          <w:p w:rsidR="00AE51E6" w:rsidRPr="00AE51E6" w:rsidRDefault="008806E2" w:rsidP="008806E2">
            <w:pPr>
              <w:pStyle w:val="Estndar"/>
              <w:rPr>
                <w:b/>
                <w:color w:val="FFFFFF"/>
                <w:sz w:val="22"/>
                <w:szCs w:val="22"/>
              </w:rPr>
            </w:pPr>
            <w:r>
              <w:rPr>
                <w:b/>
                <w:color w:val="FFFFFF"/>
                <w:sz w:val="22"/>
                <w:szCs w:val="22"/>
              </w:rPr>
              <w:t>Contratación no sujeta a regulación armonizada del servicio de Transporte Sanitario N</w:t>
            </w:r>
            <w:r w:rsidRPr="00517E3E">
              <w:rPr>
                <w:b/>
                <w:color w:val="FFFFFF"/>
                <w:sz w:val="22"/>
                <w:szCs w:val="22"/>
              </w:rPr>
              <w:t xml:space="preserve">o </w:t>
            </w:r>
            <w:proofErr w:type="spellStart"/>
            <w:r>
              <w:rPr>
                <w:b/>
                <w:color w:val="FFFFFF"/>
                <w:sz w:val="22"/>
                <w:szCs w:val="22"/>
              </w:rPr>
              <w:t>Medicalizado</w:t>
            </w:r>
            <w:proofErr w:type="spellEnd"/>
            <w:r>
              <w:rPr>
                <w:b/>
                <w:color w:val="FFFFFF"/>
                <w:sz w:val="22"/>
                <w:szCs w:val="22"/>
              </w:rPr>
              <w:t>,</w:t>
            </w:r>
            <w:r w:rsidRPr="00517E3E">
              <w:rPr>
                <w:b/>
                <w:color w:val="FFFFFF"/>
                <w:sz w:val="22"/>
                <w:szCs w:val="22"/>
              </w:rPr>
              <w:t xml:space="preserve"> en </w:t>
            </w:r>
            <w:r>
              <w:rPr>
                <w:b/>
                <w:color w:val="FFFFFF"/>
                <w:sz w:val="22"/>
                <w:szCs w:val="22"/>
              </w:rPr>
              <w:t>el ámbito territorial de la provincia de Lleida</w:t>
            </w:r>
            <w:r w:rsidRPr="00517E3E">
              <w:rPr>
                <w:b/>
                <w:color w:val="FFFFFF"/>
                <w:sz w:val="22"/>
                <w:szCs w:val="22"/>
              </w:rPr>
              <w:t>, para ASEPEYO, Mutua Colaboradora con la Seguridad Social nº 151</w:t>
            </w:r>
            <w:r>
              <w:rPr>
                <w:b/>
                <w:color w:val="FFFFFF"/>
                <w:sz w:val="22"/>
                <w:szCs w:val="22"/>
              </w:rPr>
              <w:t>.</w:t>
            </w:r>
          </w:p>
        </w:tc>
      </w:tr>
    </w:tbl>
    <w:p w:rsidR="0088738E" w:rsidRDefault="0088738E" w:rsidP="0088738E">
      <w:pPr>
        <w:pStyle w:val="Estndar"/>
        <w:rPr>
          <w:rFonts w:cs="Arial"/>
          <w:i/>
          <w:sz w:val="18"/>
          <w:szCs w:val="18"/>
        </w:rPr>
      </w:pPr>
    </w:p>
    <w:p w:rsidR="003F6D7C" w:rsidRPr="0088738E" w:rsidRDefault="003F6D7C" w:rsidP="003F6D7C">
      <w:pPr>
        <w:autoSpaceDE w:val="0"/>
        <w:autoSpaceDN w:val="0"/>
        <w:adjustRightInd w:val="0"/>
        <w:rPr>
          <w:rFonts w:cs="Arial"/>
          <w:b/>
          <w:bCs/>
          <w:i w:val="0"/>
          <w:sz w:val="22"/>
          <w:szCs w:val="22"/>
        </w:rPr>
      </w:pPr>
      <w:r w:rsidRPr="0088738E">
        <w:rPr>
          <w:rFonts w:cs="Arial"/>
          <w:b/>
          <w:bCs/>
          <w:i w:val="0"/>
          <w:sz w:val="22"/>
          <w:szCs w:val="22"/>
        </w:rPr>
        <w:t>RÉGIMEN POTESTATIVO DE PENALIDADES</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bookmarkStart w:id="18" w:name="Casilla16"/>
      <w:r>
        <w:rPr>
          <w:rFonts w:cs="Arial"/>
          <w:i w:val="0"/>
          <w:sz w:val="22"/>
          <w:szCs w:val="22"/>
        </w:rPr>
        <w:instrText xml:space="preserve"> FORMCHECKBOX </w:instrText>
      </w:r>
      <w:r w:rsidR="00CB586E">
        <w:rPr>
          <w:rFonts w:cs="Arial"/>
          <w:i w:val="0"/>
          <w:sz w:val="22"/>
          <w:szCs w:val="22"/>
        </w:rPr>
      </w:r>
      <w:r w:rsidR="00CB586E">
        <w:rPr>
          <w:rFonts w:cs="Arial"/>
          <w:i w:val="0"/>
          <w:sz w:val="22"/>
          <w:szCs w:val="22"/>
        </w:rPr>
        <w:fldChar w:fldCharType="separate"/>
      </w:r>
      <w:r>
        <w:rPr>
          <w:rFonts w:cs="Arial"/>
          <w:i w:val="0"/>
          <w:sz w:val="22"/>
          <w:szCs w:val="22"/>
        </w:rPr>
        <w:fldChar w:fldCharType="end"/>
      </w:r>
      <w:bookmarkEnd w:id="18"/>
      <w:r>
        <w:rPr>
          <w:rFonts w:cs="Arial"/>
          <w:i w:val="0"/>
          <w:sz w:val="22"/>
          <w:szCs w:val="22"/>
        </w:rPr>
        <w:t xml:space="preserve"> </w:t>
      </w:r>
      <w:r w:rsidR="003F6D7C" w:rsidRPr="0088738E">
        <w:rPr>
          <w:rFonts w:cs="Arial"/>
          <w:i w:val="0"/>
          <w:sz w:val="22"/>
          <w:szCs w:val="22"/>
        </w:rPr>
        <w:t xml:space="preserve">Penalidades por incumplimiento de plazos (artículo </w:t>
      </w:r>
      <w:r w:rsidR="00CD2EDD">
        <w:rPr>
          <w:rFonts w:cs="Arial"/>
          <w:i w:val="0"/>
          <w:sz w:val="22"/>
          <w:szCs w:val="22"/>
        </w:rPr>
        <w:t>193.1</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CB586E">
        <w:rPr>
          <w:rFonts w:cs="Arial"/>
          <w:i w:val="0"/>
          <w:sz w:val="22"/>
          <w:szCs w:val="22"/>
        </w:rPr>
      </w:r>
      <w:r w:rsidR="00CB586E">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Cumplimiento defectuoso de la prestación objeto del contrato (artículo </w:t>
      </w:r>
      <w:r w:rsidR="00CD2EDD">
        <w:rPr>
          <w:rFonts w:cs="Arial"/>
          <w:i w:val="0"/>
          <w:sz w:val="22"/>
          <w:szCs w:val="22"/>
        </w:rPr>
        <w:t>192</w:t>
      </w:r>
      <w:r w:rsidR="003F6D7C" w:rsidRPr="0088738E">
        <w:rPr>
          <w:rFonts w:cs="Arial"/>
          <w:i w:val="0"/>
          <w:sz w:val="22"/>
          <w:szCs w:val="22"/>
        </w:rPr>
        <w:t>.1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CB586E">
        <w:rPr>
          <w:rFonts w:cs="Arial"/>
          <w:i w:val="0"/>
          <w:sz w:val="22"/>
          <w:szCs w:val="22"/>
        </w:rPr>
      </w:r>
      <w:r w:rsidR="00CB586E">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Incumplimiento de los compromisos de adscripción de medios (artículo </w:t>
      </w:r>
      <w:r w:rsidR="00CD2EDD">
        <w:rPr>
          <w:rFonts w:cs="Arial"/>
          <w:i w:val="0"/>
          <w:sz w:val="22"/>
          <w:szCs w:val="22"/>
        </w:rPr>
        <w:t>76</w:t>
      </w:r>
      <w:r w:rsidR="003F6D7C" w:rsidRPr="0088738E">
        <w:rPr>
          <w:rFonts w:cs="Arial"/>
          <w:i w:val="0"/>
          <w:sz w:val="22"/>
          <w:szCs w:val="22"/>
        </w:rPr>
        <w:t>.</w:t>
      </w:r>
      <w:r w:rsidR="00CD2EDD">
        <w:rPr>
          <w:rFonts w:cs="Arial"/>
          <w:i w:val="0"/>
          <w:sz w:val="22"/>
          <w:szCs w:val="22"/>
        </w:rPr>
        <w:t>2</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CB586E">
        <w:rPr>
          <w:rFonts w:cs="Arial"/>
          <w:i w:val="0"/>
          <w:sz w:val="22"/>
          <w:szCs w:val="22"/>
        </w:rPr>
      </w:r>
      <w:r w:rsidR="00CB586E">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Incumplimiento de las condiciones especiales de ejecución del contrato (artículo </w:t>
      </w:r>
      <w:r w:rsidR="00CD2EDD">
        <w:rPr>
          <w:rFonts w:cs="Arial"/>
          <w:i w:val="0"/>
          <w:sz w:val="22"/>
          <w:szCs w:val="22"/>
        </w:rPr>
        <w:t>202</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CB586E">
        <w:rPr>
          <w:rFonts w:cs="Arial"/>
          <w:i w:val="0"/>
          <w:sz w:val="22"/>
          <w:szCs w:val="22"/>
        </w:rPr>
      </w:r>
      <w:r w:rsidR="00CB586E">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Incumplimiento de características de la oferta vinculadas a los criterios de adjudicación (artículo1</w:t>
      </w:r>
      <w:r w:rsidR="00CD2EDD">
        <w:rPr>
          <w:rFonts w:cs="Arial"/>
          <w:i w:val="0"/>
          <w:sz w:val="22"/>
          <w:szCs w:val="22"/>
        </w:rPr>
        <w:t xml:space="preserve">45 </w:t>
      </w:r>
      <w:r w:rsidR="003F6D7C" w:rsidRPr="0088738E">
        <w:rPr>
          <w:rFonts w:cs="Arial"/>
          <w:i w:val="0"/>
          <w:sz w:val="22"/>
          <w:szCs w:val="22"/>
        </w:rPr>
        <w:t>LCSP)</w:t>
      </w:r>
    </w:p>
    <w:p w:rsidR="0036720B" w:rsidRDefault="0036720B" w:rsidP="003F6D7C">
      <w:pPr>
        <w:autoSpaceDE w:val="0"/>
        <w:autoSpaceDN w:val="0"/>
        <w:adjustRightInd w:val="0"/>
        <w:rPr>
          <w:rFonts w:cs="Arial"/>
          <w:b/>
          <w:bCs/>
          <w:i w:val="0"/>
          <w:sz w:val="22"/>
          <w:szCs w:val="22"/>
        </w:rPr>
      </w:pPr>
    </w:p>
    <w:p w:rsidR="003F6D7C" w:rsidRPr="0088738E" w:rsidRDefault="0036720B" w:rsidP="003F6D7C">
      <w:pPr>
        <w:autoSpaceDE w:val="0"/>
        <w:autoSpaceDN w:val="0"/>
        <w:adjustRightInd w:val="0"/>
        <w:rPr>
          <w:rFonts w:cs="Arial"/>
          <w:b/>
          <w:bCs/>
          <w:i w:val="0"/>
          <w:sz w:val="22"/>
          <w:szCs w:val="22"/>
        </w:rPr>
      </w:pPr>
      <w:r>
        <w:rPr>
          <w:rFonts w:cs="Arial"/>
          <w:i w:val="0"/>
          <w:sz w:val="22"/>
          <w:szCs w:val="22"/>
        </w:rPr>
        <w:fldChar w:fldCharType="begin">
          <w:ffData>
            <w:name w:val=""/>
            <w:enabled/>
            <w:calcOnExit w:val="0"/>
            <w:checkBox>
              <w:sizeAuto/>
              <w:default w:val="1"/>
            </w:checkBox>
          </w:ffData>
        </w:fldChar>
      </w:r>
      <w:r>
        <w:rPr>
          <w:rFonts w:cs="Arial"/>
          <w:i w:val="0"/>
          <w:sz w:val="22"/>
          <w:szCs w:val="22"/>
        </w:rPr>
        <w:instrText xml:space="preserve"> FORMCHECKBOX </w:instrText>
      </w:r>
      <w:r w:rsidR="00CB586E">
        <w:rPr>
          <w:rFonts w:cs="Arial"/>
          <w:i w:val="0"/>
          <w:sz w:val="22"/>
          <w:szCs w:val="22"/>
        </w:rPr>
      </w:r>
      <w:r w:rsidR="00CB586E">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88738E" w:rsidRPr="0088738E">
        <w:rPr>
          <w:rFonts w:cs="Arial"/>
          <w:b/>
          <w:bCs/>
          <w:i w:val="0"/>
          <w:sz w:val="22"/>
          <w:szCs w:val="22"/>
        </w:rPr>
        <w:t xml:space="preserve">Otras </w:t>
      </w:r>
      <w:r w:rsidR="003F6D7C" w:rsidRPr="0088738E">
        <w:rPr>
          <w:rFonts w:cs="Arial"/>
          <w:b/>
          <w:bCs/>
          <w:i w:val="0"/>
          <w:sz w:val="22"/>
          <w:szCs w:val="22"/>
        </w:rPr>
        <w:t>Penalidades:</w:t>
      </w:r>
    </w:p>
    <w:p w:rsidR="0036720B" w:rsidRDefault="0036720B" w:rsidP="003F6D7C">
      <w:pPr>
        <w:autoSpaceDE w:val="0"/>
        <w:autoSpaceDN w:val="0"/>
        <w:adjustRightInd w:val="0"/>
        <w:rPr>
          <w:rFonts w:cs="Arial"/>
          <w:b/>
          <w:bCs/>
          <w:i w:val="0"/>
          <w:sz w:val="22"/>
          <w:szCs w:val="22"/>
        </w:rPr>
      </w:pPr>
    </w:p>
    <w:p w:rsidR="0088738E" w:rsidRDefault="0088738E" w:rsidP="003F6D7C">
      <w:pPr>
        <w:autoSpaceDE w:val="0"/>
        <w:autoSpaceDN w:val="0"/>
        <w:adjustRightInd w:val="0"/>
        <w:rPr>
          <w:rFonts w:cs="Arial"/>
          <w:b/>
          <w:bCs/>
          <w:i w:val="0"/>
          <w:sz w:val="22"/>
          <w:szCs w:val="22"/>
        </w:rPr>
      </w:pPr>
      <w:r w:rsidRPr="0088738E">
        <w:rPr>
          <w:rFonts w:cs="Arial"/>
          <w:b/>
          <w:bCs/>
          <w:i w:val="0"/>
          <w:sz w:val="22"/>
          <w:szCs w:val="22"/>
        </w:rPr>
        <w:t>Además de las previstas en este Anexo y en el pliego de c</w:t>
      </w:r>
      <w:r w:rsidR="00770CA2">
        <w:rPr>
          <w:rFonts w:cs="Arial"/>
          <w:b/>
          <w:bCs/>
          <w:i w:val="0"/>
          <w:sz w:val="22"/>
          <w:szCs w:val="22"/>
        </w:rPr>
        <w:t>láusulas administrativas</w:t>
      </w:r>
      <w:r w:rsidRPr="0088738E">
        <w:rPr>
          <w:rFonts w:cs="Arial"/>
          <w:b/>
          <w:bCs/>
          <w:i w:val="0"/>
          <w:sz w:val="22"/>
          <w:szCs w:val="22"/>
        </w:rPr>
        <w:t xml:space="preserve"> particulares, se aplicarán las </w:t>
      </w:r>
      <w:r w:rsidR="00AE51E6">
        <w:rPr>
          <w:rFonts w:cs="Arial"/>
          <w:b/>
          <w:bCs/>
          <w:i w:val="0"/>
          <w:sz w:val="22"/>
          <w:szCs w:val="22"/>
        </w:rPr>
        <w:t xml:space="preserve">siguientes penalidades: </w:t>
      </w:r>
    </w:p>
    <w:p w:rsidR="00542EFA" w:rsidRDefault="00542EFA" w:rsidP="00542EFA">
      <w:pPr>
        <w:pStyle w:val="Sangra3detindependiente"/>
        <w:rPr>
          <w:sz w:val="22"/>
          <w:szCs w:val="22"/>
        </w:rPr>
      </w:pPr>
    </w:p>
    <w:p w:rsidR="00542EFA" w:rsidRPr="00C50421" w:rsidRDefault="00542EFA" w:rsidP="00542EFA">
      <w:pPr>
        <w:pStyle w:val="Sangra3detindependiente"/>
        <w:numPr>
          <w:ilvl w:val="0"/>
          <w:numId w:val="15"/>
        </w:numPr>
        <w:suppressAutoHyphens/>
        <w:ind w:left="709"/>
        <w:jc w:val="both"/>
        <w:rPr>
          <w:i w:val="0"/>
          <w:sz w:val="22"/>
          <w:szCs w:val="22"/>
        </w:rPr>
      </w:pPr>
      <w:r w:rsidRPr="00DE6D0B">
        <w:rPr>
          <w:i w:val="0"/>
          <w:sz w:val="22"/>
          <w:szCs w:val="22"/>
        </w:rPr>
        <w:t xml:space="preserve">Las demoras que se puedan producir en </w:t>
      </w:r>
      <w:r>
        <w:rPr>
          <w:i w:val="0"/>
          <w:sz w:val="22"/>
          <w:szCs w:val="22"/>
        </w:rPr>
        <w:t>los tiempos de recogida/entrega del paciente, o en los tiempos de realización de los servicios que se encuentran sometidos a plaz</w:t>
      </w:r>
      <w:r w:rsidRPr="00DE6D0B">
        <w:rPr>
          <w:i w:val="0"/>
          <w:sz w:val="22"/>
          <w:szCs w:val="22"/>
        </w:rPr>
        <w:t xml:space="preserve">o, darán lugar a la imposición de una penalización a la </w:t>
      </w:r>
      <w:r w:rsidRPr="00C50421">
        <w:rPr>
          <w:i w:val="0"/>
          <w:sz w:val="22"/>
          <w:szCs w:val="22"/>
        </w:rPr>
        <w:t>empresa adjudicataria, que será:</w:t>
      </w:r>
    </w:p>
    <w:p w:rsidR="00542EFA" w:rsidRPr="00C50421" w:rsidRDefault="00542EFA" w:rsidP="00542EFA">
      <w:pPr>
        <w:pStyle w:val="Sangra3detindependiente"/>
        <w:numPr>
          <w:ilvl w:val="1"/>
          <w:numId w:val="15"/>
        </w:numPr>
        <w:suppressAutoHyphens/>
        <w:jc w:val="both"/>
        <w:rPr>
          <w:i w:val="0"/>
          <w:sz w:val="22"/>
          <w:szCs w:val="22"/>
        </w:rPr>
      </w:pPr>
      <w:r w:rsidRPr="00C50421">
        <w:rPr>
          <w:i w:val="0"/>
          <w:sz w:val="22"/>
          <w:szCs w:val="22"/>
        </w:rPr>
        <w:t>Equivalente al 50% del precio del traslado realizado, si el tiempo no supera el doble del máximo establecido en el pliego.</w:t>
      </w:r>
    </w:p>
    <w:p w:rsidR="00542EFA" w:rsidRPr="00C50421" w:rsidRDefault="00542EFA" w:rsidP="00542EFA">
      <w:pPr>
        <w:pStyle w:val="Sangra3detindependiente"/>
        <w:numPr>
          <w:ilvl w:val="1"/>
          <w:numId w:val="15"/>
        </w:numPr>
        <w:suppressAutoHyphens/>
        <w:jc w:val="both"/>
        <w:rPr>
          <w:i w:val="0"/>
          <w:sz w:val="22"/>
          <w:szCs w:val="22"/>
        </w:rPr>
      </w:pPr>
      <w:r w:rsidRPr="00C50421">
        <w:rPr>
          <w:i w:val="0"/>
          <w:sz w:val="22"/>
          <w:szCs w:val="22"/>
        </w:rPr>
        <w:t xml:space="preserve">Equivalente al 100% del precio del traslado realizado, si el tiempo supera el doble del máximo establecido en el pliego. </w:t>
      </w:r>
    </w:p>
    <w:p w:rsidR="00542EFA" w:rsidRDefault="00542EFA" w:rsidP="00542EFA">
      <w:pPr>
        <w:pStyle w:val="Sangra3detindependiente"/>
        <w:suppressAutoHyphens/>
        <w:ind w:left="708"/>
        <w:jc w:val="both"/>
        <w:rPr>
          <w:i w:val="0"/>
          <w:sz w:val="22"/>
          <w:szCs w:val="22"/>
        </w:rPr>
      </w:pPr>
      <w:r w:rsidRPr="00C50421">
        <w:rPr>
          <w:i w:val="0"/>
          <w:sz w:val="22"/>
          <w:szCs w:val="22"/>
        </w:rPr>
        <w:t>Dicha penalización será detraída de la factura</w:t>
      </w:r>
      <w:r>
        <w:rPr>
          <w:i w:val="0"/>
          <w:sz w:val="22"/>
          <w:szCs w:val="22"/>
        </w:rPr>
        <w:t xml:space="preserve"> correspondiente al mes de la imposición de la sanción. </w:t>
      </w:r>
    </w:p>
    <w:p w:rsidR="00542EFA" w:rsidRDefault="00542EFA" w:rsidP="00542EFA">
      <w:pPr>
        <w:pStyle w:val="Sangra3detindependiente"/>
        <w:numPr>
          <w:ilvl w:val="0"/>
          <w:numId w:val="15"/>
        </w:numPr>
        <w:suppressAutoHyphens/>
        <w:jc w:val="both"/>
        <w:rPr>
          <w:i w:val="0"/>
          <w:sz w:val="22"/>
          <w:szCs w:val="22"/>
        </w:rPr>
      </w:pPr>
      <w:r>
        <w:rPr>
          <w:i w:val="0"/>
          <w:sz w:val="22"/>
          <w:szCs w:val="22"/>
        </w:rPr>
        <w:t xml:space="preserve">La no </w:t>
      </w:r>
      <w:r w:rsidRPr="00CB7582">
        <w:rPr>
          <w:i w:val="0"/>
          <w:sz w:val="22"/>
          <w:szCs w:val="22"/>
        </w:rPr>
        <w:t>realización de un traslado, por cau</w:t>
      </w:r>
      <w:r>
        <w:rPr>
          <w:i w:val="0"/>
          <w:sz w:val="22"/>
          <w:szCs w:val="22"/>
        </w:rPr>
        <w:t>sas imputables al adjudicatario</w:t>
      </w:r>
      <w:r w:rsidRPr="00CB7582">
        <w:rPr>
          <w:i w:val="0"/>
          <w:sz w:val="22"/>
          <w:szCs w:val="22"/>
        </w:rPr>
        <w:t xml:space="preserve"> dará lugar a una penalización</w:t>
      </w:r>
      <w:r>
        <w:rPr>
          <w:i w:val="0"/>
          <w:sz w:val="22"/>
          <w:szCs w:val="22"/>
        </w:rPr>
        <w:t xml:space="preserve"> económica</w:t>
      </w:r>
      <w:r w:rsidRPr="00CB7582">
        <w:rPr>
          <w:i w:val="0"/>
          <w:sz w:val="22"/>
          <w:szCs w:val="22"/>
        </w:rPr>
        <w:t xml:space="preserve"> de 20</w:t>
      </w:r>
      <w:r>
        <w:rPr>
          <w:i w:val="0"/>
          <w:sz w:val="22"/>
          <w:szCs w:val="22"/>
        </w:rPr>
        <w:t>0</w:t>
      </w:r>
      <w:r w:rsidRPr="00CB7582">
        <w:rPr>
          <w:i w:val="0"/>
          <w:sz w:val="22"/>
          <w:szCs w:val="22"/>
        </w:rPr>
        <w:t xml:space="preserve"> euros</w:t>
      </w:r>
      <w:r>
        <w:rPr>
          <w:i w:val="0"/>
          <w:sz w:val="22"/>
          <w:szCs w:val="22"/>
        </w:rPr>
        <w:t xml:space="preserve">. </w:t>
      </w:r>
    </w:p>
    <w:p w:rsidR="00542EFA" w:rsidRPr="00CB7582" w:rsidRDefault="00542EFA" w:rsidP="00542EFA">
      <w:pPr>
        <w:pStyle w:val="Sangra3detindependiente"/>
        <w:suppressAutoHyphens/>
        <w:ind w:left="774"/>
        <w:jc w:val="both"/>
        <w:rPr>
          <w:i w:val="0"/>
          <w:sz w:val="22"/>
          <w:szCs w:val="22"/>
        </w:rPr>
      </w:pPr>
      <w:r w:rsidRPr="00C50421">
        <w:rPr>
          <w:i w:val="0"/>
          <w:sz w:val="22"/>
          <w:szCs w:val="22"/>
        </w:rPr>
        <w:t>Dicha penalización será detraída de la factura</w:t>
      </w:r>
      <w:r>
        <w:rPr>
          <w:i w:val="0"/>
          <w:sz w:val="22"/>
          <w:szCs w:val="22"/>
        </w:rPr>
        <w:t xml:space="preserve"> correspondiente al mes de la imposición de la sanción. </w:t>
      </w:r>
    </w:p>
    <w:p w:rsidR="00542EFA" w:rsidRDefault="00542EFA" w:rsidP="00542EFA">
      <w:pPr>
        <w:pStyle w:val="Sangra3detindependiente"/>
        <w:numPr>
          <w:ilvl w:val="0"/>
          <w:numId w:val="15"/>
        </w:numPr>
        <w:suppressAutoHyphens/>
        <w:jc w:val="both"/>
        <w:rPr>
          <w:i w:val="0"/>
          <w:sz w:val="22"/>
          <w:szCs w:val="22"/>
        </w:rPr>
      </w:pPr>
      <w:r w:rsidRPr="008B5016">
        <w:rPr>
          <w:i w:val="0"/>
          <w:sz w:val="22"/>
          <w:szCs w:val="22"/>
        </w:rPr>
        <w:t xml:space="preserve">La reiteración en las demoras y/o no realización de los traslados </w:t>
      </w:r>
      <w:r>
        <w:rPr>
          <w:i w:val="0"/>
          <w:sz w:val="22"/>
          <w:szCs w:val="22"/>
        </w:rPr>
        <w:t>señalados en los apartados 1 y 2 dará lugar a las penalizaciones que se detallan a continuación.</w:t>
      </w:r>
    </w:p>
    <w:p w:rsidR="00542EFA" w:rsidRPr="00CB7582" w:rsidRDefault="00542EFA" w:rsidP="00542EFA">
      <w:pPr>
        <w:pStyle w:val="Sangra3detindependiente"/>
        <w:suppressAutoHyphens/>
        <w:ind w:left="774"/>
        <w:jc w:val="both"/>
        <w:rPr>
          <w:i w:val="0"/>
          <w:sz w:val="22"/>
          <w:szCs w:val="22"/>
        </w:rPr>
      </w:pPr>
      <w:r w:rsidRPr="008B5016">
        <w:rPr>
          <w:i w:val="0"/>
          <w:sz w:val="22"/>
          <w:szCs w:val="22"/>
        </w:rPr>
        <w:t xml:space="preserve">Se entenderá </w:t>
      </w:r>
      <w:r>
        <w:rPr>
          <w:i w:val="0"/>
          <w:sz w:val="22"/>
          <w:szCs w:val="22"/>
        </w:rPr>
        <w:t>que existe</w:t>
      </w:r>
      <w:r w:rsidRPr="008B5016">
        <w:rPr>
          <w:i w:val="0"/>
          <w:sz w:val="22"/>
          <w:szCs w:val="22"/>
        </w:rPr>
        <w:t xml:space="preserve"> reiteración </w:t>
      </w:r>
      <w:r>
        <w:rPr>
          <w:i w:val="0"/>
          <w:sz w:val="22"/>
          <w:szCs w:val="22"/>
        </w:rPr>
        <w:t>cuando</w:t>
      </w:r>
      <w:r w:rsidRPr="008B5016">
        <w:rPr>
          <w:i w:val="0"/>
          <w:sz w:val="22"/>
          <w:szCs w:val="22"/>
        </w:rPr>
        <w:t xml:space="preserve"> el número de demoras y/o no realización </w:t>
      </w:r>
      <w:r w:rsidRPr="00D2797A">
        <w:rPr>
          <w:i w:val="0"/>
          <w:sz w:val="22"/>
          <w:szCs w:val="22"/>
        </w:rPr>
        <w:t>de traslados supere el 2% de los traslados en un mes, o el 1% en dos meses</w:t>
      </w:r>
      <w:r w:rsidRPr="008B5016">
        <w:rPr>
          <w:i w:val="0"/>
          <w:sz w:val="22"/>
          <w:szCs w:val="22"/>
        </w:rPr>
        <w:t xml:space="preserve"> consecutivos. </w:t>
      </w:r>
    </w:p>
    <w:p w:rsidR="00542EFA" w:rsidRDefault="00542EFA" w:rsidP="00542EFA">
      <w:pPr>
        <w:pStyle w:val="Sangra3detindependiente"/>
        <w:numPr>
          <w:ilvl w:val="1"/>
          <w:numId w:val="15"/>
        </w:numPr>
        <w:suppressAutoHyphens/>
        <w:jc w:val="both"/>
        <w:rPr>
          <w:i w:val="0"/>
          <w:sz w:val="22"/>
          <w:szCs w:val="22"/>
        </w:rPr>
      </w:pPr>
      <w:r>
        <w:rPr>
          <w:i w:val="0"/>
          <w:sz w:val="22"/>
          <w:szCs w:val="22"/>
        </w:rPr>
        <w:t>La penalidad consistirá:</w:t>
      </w:r>
    </w:p>
    <w:p w:rsidR="00542EFA" w:rsidRDefault="00542EFA" w:rsidP="00542EFA">
      <w:pPr>
        <w:pStyle w:val="Sangra3detindependiente"/>
        <w:numPr>
          <w:ilvl w:val="2"/>
          <w:numId w:val="15"/>
        </w:numPr>
        <w:suppressAutoHyphens/>
        <w:jc w:val="both"/>
        <w:rPr>
          <w:i w:val="0"/>
          <w:sz w:val="22"/>
          <w:szCs w:val="22"/>
        </w:rPr>
      </w:pPr>
      <w:r>
        <w:rPr>
          <w:i w:val="0"/>
          <w:sz w:val="22"/>
          <w:szCs w:val="22"/>
        </w:rPr>
        <w:t>D</w:t>
      </w:r>
      <w:r w:rsidRPr="00CB7582">
        <w:rPr>
          <w:i w:val="0"/>
          <w:sz w:val="22"/>
          <w:szCs w:val="22"/>
        </w:rPr>
        <w:t>etracción del 10% del importe de facturación del mes de la imposición de la penalidad</w:t>
      </w:r>
      <w:r>
        <w:rPr>
          <w:i w:val="0"/>
          <w:sz w:val="22"/>
          <w:szCs w:val="22"/>
        </w:rPr>
        <w:t>.</w:t>
      </w:r>
    </w:p>
    <w:p w:rsidR="00542EFA" w:rsidRDefault="00542EFA" w:rsidP="00542EFA">
      <w:pPr>
        <w:pStyle w:val="Sangra3detindependiente"/>
        <w:numPr>
          <w:ilvl w:val="2"/>
          <w:numId w:val="15"/>
        </w:numPr>
        <w:suppressAutoHyphens/>
        <w:jc w:val="both"/>
        <w:rPr>
          <w:i w:val="0"/>
          <w:sz w:val="22"/>
          <w:szCs w:val="22"/>
        </w:rPr>
      </w:pPr>
      <w:r>
        <w:rPr>
          <w:i w:val="0"/>
          <w:sz w:val="22"/>
          <w:szCs w:val="22"/>
        </w:rPr>
        <w:t>D</w:t>
      </w:r>
      <w:r w:rsidRPr="00CB7582">
        <w:rPr>
          <w:i w:val="0"/>
          <w:sz w:val="22"/>
          <w:szCs w:val="22"/>
        </w:rPr>
        <w:t xml:space="preserve">etracción del </w:t>
      </w:r>
      <w:r>
        <w:rPr>
          <w:i w:val="0"/>
          <w:sz w:val="22"/>
          <w:szCs w:val="22"/>
        </w:rPr>
        <w:t>25</w:t>
      </w:r>
      <w:r w:rsidRPr="00CB7582">
        <w:rPr>
          <w:i w:val="0"/>
          <w:sz w:val="22"/>
          <w:szCs w:val="22"/>
        </w:rPr>
        <w:t>% del importe de facturación del mes de la imposición de la penalidad</w:t>
      </w:r>
      <w:r>
        <w:rPr>
          <w:i w:val="0"/>
          <w:sz w:val="22"/>
          <w:szCs w:val="22"/>
        </w:rPr>
        <w:t xml:space="preserve"> en la segunda reiteración.</w:t>
      </w:r>
    </w:p>
    <w:p w:rsidR="00542EFA" w:rsidRDefault="00542EFA" w:rsidP="00542EFA">
      <w:pPr>
        <w:pStyle w:val="Sangra3detindependiente"/>
        <w:numPr>
          <w:ilvl w:val="2"/>
          <w:numId w:val="15"/>
        </w:numPr>
        <w:suppressAutoHyphens/>
        <w:jc w:val="both"/>
        <w:rPr>
          <w:i w:val="0"/>
          <w:sz w:val="22"/>
          <w:szCs w:val="22"/>
        </w:rPr>
      </w:pPr>
      <w:r>
        <w:rPr>
          <w:i w:val="0"/>
          <w:sz w:val="22"/>
          <w:szCs w:val="22"/>
        </w:rPr>
        <w:lastRenderedPageBreak/>
        <w:t>D</w:t>
      </w:r>
      <w:r w:rsidRPr="00CB7582">
        <w:rPr>
          <w:i w:val="0"/>
          <w:sz w:val="22"/>
          <w:szCs w:val="22"/>
        </w:rPr>
        <w:t xml:space="preserve">etracción del </w:t>
      </w:r>
      <w:r>
        <w:rPr>
          <w:i w:val="0"/>
          <w:sz w:val="22"/>
          <w:szCs w:val="22"/>
        </w:rPr>
        <w:t>50</w:t>
      </w:r>
      <w:r w:rsidRPr="00CB7582">
        <w:rPr>
          <w:i w:val="0"/>
          <w:sz w:val="22"/>
          <w:szCs w:val="22"/>
        </w:rPr>
        <w:t>% del importe de facturación del mes de la imposición de la penalidad</w:t>
      </w:r>
      <w:r>
        <w:rPr>
          <w:i w:val="0"/>
          <w:sz w:val="22"/>
          <w:szCs w:val="22"/>
        </w:rPr>
        <w:t xml:space="preserve"> o rescisión del contrato, en la tercera o sucesivas reiteraciones.</w:t>
      </w:r>
    </w:p>
    <w:p w:rsidR="00542EFA" w:rsidRPr="00A748DF" w:rsidRDefault="00542EFA" w:rsidP="00542EFA">
      <w:pPr>
        <w:pStyle w:val="Sangra3detindependiente"/>
        <w:suppressAutoHyphens/>
        <w:ind w:left="1134"/>
        <w:jc w:val="both"/>
        <w:rPr>
          <w:i w:val="0"/>
          <w:sz w:val="22"/>
          <w:szCs w:val="22"/>
        </w:rPr>
      </w:pPr>
      <w:r>
        <w:rPr>
          <w:i w:val="0"/>
          <w:sz w:val="22"/>
          <w:szCs w:val="22"/>
        </w:rPr>
        <w:t>El importe de las penalizaciones</w:t>
      </w:r>
      <w:r w:rsidRPr="00A748DF">
        <w:rPr>
          <w:i w:val="0"/>
          <w:sz w:val="22"/>
          <w:szCs w:val="22"/>
        </w:rPr>
        <w:t xml:space="preserve"> podrá</w:t>
      </w:r>
      <w:r>
        <w:rPr>
          <w:i w:val="0"/>
          <w:sz w:val="22"/>
          <w:szCs w:val="22"/>
        </w:rPr>
        <w:t xml:space="preserve"> ser fraccionado </w:t>
      </w:r>
      <w:r w:rsidRPr="00A748DF">
        <w:rPr>
          <w:i w:val="0"/>
          <w:sz w:val="22"/>
          <w:szCs w:val="22"/>
        </w:rPr>
        <w:t>en diversas mensualidades para no afectar al funcionamiento de la adjudicataria.</w:t>
      </w:r>
    </w:p>
    <w:p w:rsidR="00542EFA" w:rsidRPr="00571FC4" w:rsidRDefault="00542EFA" w:rsidP="00542EFA">
      <w:pPr>
        <w:pStyle w:val="Estndar"/>
        <w:rPr>
          <w:color w:val="auto"/>
          <w:sz w:val="20"/>
        </w:rPr>
      </w:pPr>
    </w:p>
    <w:p w:rsidR="00542EFA" w:rsidRPr="00637DCA" w:rsidRDefault="00542EFA" w:rsidP="00542EFA">
      <w:pPr>
        <w:pStyle w:val="Sangra3detindependiente"/>
        <w:numPr>
          <w:ilvl w:val="0"/>
          <w:numId w:val="15"/>
        </w:numPr>
        <w:suppressAutoHyphens/>
        <w:jc w:val="both"/>
        <w:rPr>
          <w:i w:val="0"/>
          <w:sz w:val="22"/>
          <w:szCs w:val="22"/>
        </w:rPr>
      </w:pPr>
      <w:r w:rsidRPr="00637DCA">
        <w:rPr>
          <w:i w:val="0"/>
          <w:sz w:val="22"/>
          <w:szCs w:val="22"/>
        </w:rPr>
        <w:t>Que la empresa adjudicataria no facilite informes o documentos que la Mutua considere necesarios para la prestación del servicio</w:t>
      </w:r>
      <w:r>
        <w:rPr>
          <w:i w:val="0"/>
          <w:sz w:val="22"/>
          <w:szCs w:val="22"/>
        </w:rPr>
        <w:t xml:space="preserve"> o documentos cuya entrega a la Mutua esté obligada la empresa adjudicataria. La penalidad consistirá en la detracción del 50% del importe equivalente a la</w:t>
      </w:r>
      <w:r w:rsidRPr="00CB7582">
        <w:rPr>
          <w:i w:val="0"/>
          <w:sz w:val="22"/>
          <w:szCs w:val="22"/>
        </w:rPr>
        <w:t xml:space="preserve"> facturación del mes de la imposición de la penalidad</w:t>
      </w:r>
      <w:r>
        <w:rPr>
          <w:i w:val="0"/>
          <w:sz w:val="22"/>
          <w:szCs w:val="22"/>
        </w:rPr>
        <w:t xml:space="preserve"> o en la resolución del contrato.</w:t>
      </w:r>
    </w:p>
    <w:p w:rsidR="00542EFA" w:rsidRDefault="00542EFA" w:rsidP="00542EFA">
      <w:pPr>
        <w:pStyle w:val="Sangra3detindependiente"/>
        <w:numPr>
          <w:ilvl w:val="0"/>
          <w:numId w:val="15"/>
        </w:numPr>
        <w:suppressAutoHyphens/>
        <w:jc w:val="both"/>
        <w:rPr>
          <w:i w:val="0"/>
          <w:sz w:val="22"/>
          <w:szCs w:val="22"/>
        </w:rPr>
      </w:pPr>
      <w:r w:rsidRPr="000D1F64">
        <w:rPr>
          <w:i w:val="0"/>
          <w:sz w:val="22"/>
          <w:szCs w:val="22"/>
        </w:rPr>
        <w:t xml:space="preserve">Que la empresa no facilite el acceso de personal de la Mutua a los vehículos de la empresa adjudicataria adscritos al contrato para verificar su estado de mantenimiento y limpieza y el cumplimiento de las condiciones ofertadas. </w:t>
      </w:r>
      <w:r>
        <w:rPr>
          <w:i w:val="0"/>
          <w:sz w:val="22"/>
          <w:szCs w:val="22"/>
        </w:rPr>
        <w:t>Se aplicará una penalización económica de 200</w:t>
      </w:r>
      <w:r w:rsidRPr="00CB7582">
        <w:rPr>
          <w:i w:val="0"/>
          <w:sz w:val="22"/>
          <w:szCs w:val="22"/>
        </w:rPr>
        <w:t xml:space="preserve"> euros</w:t>
      </w:r>
      <w:r>
        <w:rPr>
          <w:i w:val="0"/>
          <w:sz w:val="22"/>
          <w:szCs w:val="22"/>
        </w:rPr>
        <w:t xml:space="preserve">. </w:t>
      </w:r>
      <w:r w:rsidRPr="00C50421">
        <w:rPr>
          <w:i w:val="0"/>
          <w:sz w:val="22"/>
          <w:szCs w:val="22"/>
        </w:rPr>
        <w:t>Dicha penalización será detraída de la factura</w:t>
      </w:r>
      <w:r>
        <w:rPr>
          <w:i w:val="0"/>
          <w:sz w:val="22"/>
          <w:szCs w:val="22"/>
        </w:rPr>
        <w:t xml:space="preserve"> correspondiente al mes de la imposición de la sanción.</w:t>
      </w:r>
    </w:p>
    <w:p w:rsidR="00542EFA" w:rsidRPr="00637DCA" w:rsidRDefault="00542EFA" w:rsidP="00542EFA">
      <w:pPr>
        <w:pStyle w:val="Estndar"/>
        <w:numPr>
          <w:ilvl w:val="0"/>
          <w:numId w:val="15"/>
        </w:numPr>
        <w:rPr>
          <w:snapToGrid/>
          <w:color w:val="auto"/>
          <w:sz w:val="22"/>
          <w:szCs w:val="22"/>
        </w:rPr>
      </w:pPr>
      <w:r w:rsidRPr="00637DCA">
        <w:rPr>
          <w:snapToGrid/>
          <w:color w:val="auto"/>
          <w:sz w:val="22"/>
          <w:szCs w:val="22"/>
        </w:rPr>
        <w:t>Por no procurar la reparación/sustitución de los vehículos que hayan tenido alguna incidencia</w:t>
      </w:r>
      <w:r>
        <w:rPr>
          <w:snapToGrid/>
          <w:color w:val="auto"/>
          <w:sz w:val="22"/>
          <w:szCs w:val="22"/>
        </w:rPr>
        <w:t xml:space="preserve"> en los tiempos previstos en los pliegos de la licitación</w:t>
      </w:r>
      <w:r w:rsidRPr="00637DCA">
        <w:rPr>
          <w:snapToGrid/>
          <w:color w:val="auto"/>
          <w:sz w:val="22"/>
          <w:szCs w:val="22"/>
        </w:rPr>
        <w:t>.</w:t>
      </w:r>
      <w:r>
        <w:rPr>
          <w:snapToGrid/>
          <w:color w:val="auto"/>
          <w:sz w:val="22"/>
          <w:szCs w:val="22"/>
        </w:rPr>
        <w:t xml:space="preserve"> </w:t>
      </w:r>
      <w:r w:rsidRPr="000D1F64">
        <w:rPr>
          <w:snapToGrid/>
          <w:color w:val="auto"/>
          <w:sz w:val="22"/>
          <w:szCs w:val="22"/>
        </w:rPr>
        <w:t xml:space="preserve">Se aplicará una penalización económica de </w:t>
      </w:r>
      <w:r>
        <w:rPr>
          <w:snapToGrid/>
          <w:color w:val="auto"/>
          <w:sz w:val="22"/>
          <w:szCs w:val="22"/>
        </w:rPr>
        <w:t xml:space="preserve">500 </w:t>
      </w:r>
      <w:r w:rsidRPr="000D1F64">
        <w:rPr>
          <w:snapToGrid/>
          <w:color w:val="auto"/>
          <w:sz w:val="22"/>
          <w:szCs w:val="22"/>
        </w:rPr>
        <w:t>euros.</w:t>
      </w:r>
      <w:r>
        <w:rPr>
          <w:snapToGrid/>
          <w:color w:val="auto"/>
          <w:sz w:val="22"/>
          <w:szCs w:val="22"/>
        </w:rPr>
        <w:t xml:space="preserve"> </w:t>
      </w:r>
      <w:r w:rsidRPr="000D1F64">
        <w:rPr>
          <w:snapToGrid/>
          <w:color w:val="auto"/>
          <w:sz w:val="22"/>
          <w:szCs w:val="22"/>
        </w:rPr>
        <w:t>Dicha penalización será detraída de la factura correspondiente al mes de la imposición de la sanción.</w:t>
      </w:r>
    </w:p>
    <w:p w:rsidR="00542EFA" w:rsidRPr="00637DCA" w:rsidRDefault="00542EFA" w:rsidP="00542EFA">
      <w:pPr>
        <w:pStyle w:val="Estndar"/>
        <w:ind w:left="360"/>
        <w:rPr>
          <w:snapToGrid/>
          <w:color w:val="auto"/>
          <w:sz w:val="22"/>
          <w:szCs w:val="22"/>
        </w:rPr>
      </w:pPr>
    </w:p>
    <w:p w:rsidR="00542EFA" w:rsidRDefault="00542EFA" w:rsidP="00542EFA">
      <w:pPr>
        <w:pStyle w:val="Estndar"/>
        <w:numPr>
          <w:ilvl w:val="0"/>
          <w:numId w:val="15"/>
        </w:numPr>
        <w:rPr>
          <w:snapToGrid/>
          <w:color w:val="auto"/>
          <w:sz w:val="22"/>
          <w:szCs w:val="22"/>
        </w:rPr>
      </w:pPr>
      <w:r w:rsidRPr="00637DCA">
        <w:rPr>
          <w:snapToGrid/>
          <w:color w:val="auto"/>
          <w:sz w:val="22"/>
          <w:szCs w:val="22"/>
        </w:rPr>
        <w:t>Por no informar a la Mutua de incidencias y/o de reclamación de pacientes</w:t>
      </w:r>
      <w:r>
        <w:rPr>
          <w:snapToGrid/>
          <w:color w:val="auto"/>
          <w:sz w:val="22"/>
          <w:szCs w:val="22"/>
        </w:rPr>
        <w:t xml:space="preserve">. </w:t>
      </w:r>
      <w:r w:rsidRPr="000D1F64">
        <w:rPr>
          <w:snapToGrid/>
          <w:color w:val="auto"/>
          <w:sz w:val="22"/>
          <w:szCs w:val="22"/>
        </w:rPr>
        <w:t xml:space="preserve">Se aplicará una penalización económica de </w:t>
      </w:r>
      <w:r>
        <w:rPr>
          <w:snapToGrid/>
          <w:color w:val="auto"/>
          <w:sz w:val="22"/>
          <w:szCs w:val="22"/>
        </w:rPr>
        <w:t>300</w:t>
      </w:r>
      <w:r w:rsidRPr="000D1F64">
        <w:rPr>
          <w:snapToGrid/>
          <w:color w:val="auto"/>
          <w:sz w:val="22"/>
          <w:szCs w:val="22"/>
        </w:rPr>
        <w:t xml:space="preserve"> euros.</w:t>
      </w:r>
      <w:r>
        <w:rPr>
          <w:snapToGrid/>
          <w:color w:val="auto"/>
          <w:sz w:val="22"/>
          <w:szCs w:val="22"/>
        </w:rPr>
        <w:t xml:space="preserve"> </w:t>
      </w:r>
      <w:r w:rsidRPr="000D1F64">
        <w:rPr>
          <w:snapToGrid/>
          <w:color w:val="auto"/>
          <w:sz w:val="22"/>
          <w:szCs w:val="22"/>
        </w:rPr>
        <w:t>Dicha penalización será detraída de la factura correspondiente al mes de la imposición de la sanción.</w:t>
      </w:r>
    </w:p>
    <w:p w:rsidR="00542EFA" w:rsidRDefault="00542EFA" w:rsidP="00542EFA">
      <w:pPr>
        <w:pStyle w:val="Estndar"/>
        <w:ind w:left="774"/>
        <w:rPr>
          <w:snapToGrid/>
          <w:color w:val="auto"/>
          <w:sz w:val="22"/>
          <w:szCs w:val="22"/>
        </w:rPr>
      </w:pPr>
    </w:p>
    <w:p w:rsidR="00542EFA" w:rsidRDefault="00542EFA" w:rsidP="00542EFA">
      <w:pPr>
        <w:pStyle w:val="Sangra3detindependiente"/>
        <w:numPr>
          <w:ilvl w:val="0"/>
          <w:numId w:val="15"/>
        </w:numPr>
        <w:suppressAutoHyphens/>
        <w:jc w:val="both"/>
        <w:rPr>
          <w:i w:val="0"/>
          <w:sz w:val="22"/>
          <w:szCs w:val="22"/>
        </w:rPr>
      </w:pPr>
      <w:r w:rsidRPr="004C17A9">
        <w:rPr>
          <w:i w:val="0"/>
          <w:sz w:val="22"/>
          <w:szCs w:val="22"/>
        </w:rPr>
        <w:t>Por no informar a la Mutua de todas aquellas actuaciones que por negli</w:t>
      </w:r>
      <w:r>
        <w:rPr>
          <w:i w:val="0"/>
          <w:sz w:val="22"/>
          <w:szCs w:val="22"/>
        </w:rPr>
        <w:t>g</w:t>
      </w:r>
      <w:r w:rsidRPr="004C17A9">
        <w:rPr>
          <w:i w:val="0"/>
          <w:sz w:val="22"/>
          <w:szCs w:val="22"/>
        </w:rPr>
        <w:t xml:space="preserve">encia o mala fe, produzcan o puedan producir un perjuicio a los pacientes usuarios. </w:t>
      </w:r>
      <w:r>
        <w:rPr>
          <w:i w:val="0"/>
          <w:sz w:val="22"/>
          <w:szCs w:val="22"/>
        </w:rPr>
        <w:t>La penalidad consistirá en la detracción de entre el 10% y el 25% del importe equivalente a la</w:t>
      </w:r>
      <w:r w:rsidRPr="00CB7582">
        <w:rPr>
          <w:i w:val="0"/>
          <w:sz w:val="22"/>
          <w:szCs w:val="22"/>
        </w:rPr>
        <w:t xml:space="preserve"> facturación del mes de la imposición de la penalidad</w:t>
      </w:r>
      <w:r>
        <w:rPr>
          <w:i w:val="0"/>
          <w:sz w:val="22"/>
          <w:szCs w:val="22"/>
        </w:rPr>
        <w:t xml:space="preserve"> del contrato, en función de la gravedad.</w:t>
      </w:r>
    </w:p>
    <w:p w:rsidR="00542EFA" w:rsidRPr="00CA1E46" w:rsidRDefault="00542EFA" w:rsidP="00542EFA">
      <w:pPr>
        <w:pStyle w:val="Sangra3detindependiente"/>
        <w:numPr>
          <w:ilvl w:val="0"/>
          <w:numId w:val="15"/>
        </w:numPr>
        <w:suppressAutoHyphens/>
        <w:jc w:val="both"/>
        <w:rPr>
          <w:i w:val="0"/>
          <w:sz w:val="22"/>
          <w:szCs w:val="22"/>
        </w:rPr>
      </w:pPr>
      <w:r w:rsidRPr="00CA1E46">
        <w:rPr>
          <w:i w:val="0"/>
          <w:sz w:val="22"/>
          <w:szCs w:val="22"/>
        </w:rPr>
        <w:t>Por deficiencias reiteradas en la facturación (en más de tres facturas), incumpliendo lo establecido en el pliego técnico. Se aplicará una penalización</w:t>
      </w:r>
      <w:r>
        <w:rPr>
          <w:i w:val="0"/>
          <w:sz w:val="22"/>
          <w:szCs w:val="22"/>
        </w:rPr>
        <w:t xml:space="preserve"> económica de 300 euros. Dicha penalización será detraída de la factura correspondiente al mes de la imposición de la sanción.</w:t>
      </w:r>
    </w:p>
    <w:p w:rsidR="00542EFA" w:rsidRPr="004C17A9" w:rsidRDefault="00542EFA" w:rsidP="00542EFA">
      <w:pPr>
        <w:pStyle w:val="Estndar"/>
        <w:ind w:left="774"/>
        <w:rPr>
          <w:snapToGrid/>
          <w:color w:val="auto"/>
          <w:sz w:val="22"/>
          <w:szCs w:val="22"/>
        </w:rPr>
      </w:pPr>
    </w:p>
    <w:p w:rsidR="00542EFA" w:rsidRPr="00CD3597" w:rsidRDefault="00542EFA" w:rsidP="00542EFA">
      <w:pPr>
        <w:pStyle w:val="Estndar"/>
        <w:ind w:left="414"/>
        <w:rPr>
          <w:snapToGrid/>
          <w:color w:val="auto"/>
          <w:sz w:val="22"/>
          <w:szCs w:val="22"/>
        </w:rPr>
      </w:pPr>
    </w:p>
    <w:p w:rsidR="00542EFA" w:rsidRPr="00CD3597" w:rsidRDefault="00542EFA" w:rsidP="00542EFA">
      <w:pPr>
        <w:pStyle w:val="Sangra3detindependiente"/>
        <w:suppressAutoHyphens/>
        <w:ind w:left="0"/>
        <w:jc w:val="both"/>
        <w:rPr>
          <w:i w:val="0"/>
          <w:sz w:val="22"/>
          <w:szCs w:val="22"/>
        </w:rPr>
      </w:pPr>
    </w:p>
    <w:p w:rsidR="00542EFA" w:rsidRPr="00CD3597" w:rsidRDefault="00542EFA" w:rsidP="00542EFA">
      <w:pPr>
        <w:pStyle w:val="Sangra3detindependiente"/>
        <w:suppressAutoHyphens/>
        <w:ind w:left="0"/>
        <w:jc w:val="both"/>
        <w:rPr>
          <w:i w:val="0"/>
          <w:sz w:val="22"/>
          <w:szCs w:val="22"/>
        </w:rPr>
      </w:pPr>
      <w:r w:rsidRPr="00CD3597">
        <w:rPr>
          <w:i w:val="0"/>
          <w:sz w:val="22"/>
          <w:szCs w:val="22"/>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542EFA" w:rsidRDefault="00542EFA" w:rsidP="00542EFA">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4B6CDC" w:rsidRDefault="004B6CDC" w:rsidP="003F6D7C">
      <w:pPr>
        <w:autoSpaceDE w:val="0"/>
        <w:autoSpaceDN w:val="0"/>
        <w:adjustRightInd w:val="0"/>
        <w:rPr>
          <w:rFonts w:cs="Arial"/>
          <w:b/>
          <w:bCs/>
          <w:i w:val="0"/>
          <w:sz w:val="18"/>
          <w:szCs w:val="18"/>
        </w:rPr>
      </w:pPr>
    </w:p>
    <w:p w:rsidR="004B6CDC" w:rsidRDefault="004B6CDC"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tbl>
      <w:tblPr>
        <w:tblW w:w="0" w:type="auto"/>
        <w:shd w:val="clear" w:color="auto" w:fill="00B0F0"/>
        <w:tblLook w:val="04A0" w:firstRow="1" w:lastRow="0" w:firstColumn="1" w:lastColumn="0" w:noHBand="0" w:noVBand="1"/>
      </w:tblPr>
      <w:tblGrid>
        <w:gridCol w:w="9455"/>
      </w:tblGrid>
      <w:tr w:rsidR="0036720B" w:rsidRPr="00D91CA8" w:rsidTr="001F078E">
        <w:trPr>
          <w:trHeight w:val="348"/>
        </w:trPr>
        <w:tc>
          <w:tcPr>
            <w:tcW w:w="9455" w:type="dxa"/>
            <w:shd w:val="clear" w:color="auto" w:fill="00B0F0"/>
          </w:tcPr>
          <w:p w:rsidR="0036720B" w:rsidRPr="00D91CA8" w:rsidRDefault="00B751DC" w:rsidP="0036720B">
            <w:pPr>
              <w:pStyle w:val="Textoindependiente2"/>
              <w:rPr>
                <w:b/>
                <w:color w:val="FFFFFF"/>
                <w:sz w:val="24"/>
                <w:szCs w:val="24"/>
                <w:u w:val="none"/>
              </w:rPr>
            </w:pPr>
            <w:bookmarkStart w:id="19" w:name="AnexoIX"/>
            <w:r>
              <w:rPr>
                <w:b/>
                <w:color w:val="FFFFFF"/>
                <w:sz w:val="24"/>
                <w:szCs w:val="24"/>
                <w:u w:val="none"/>
              </w:rPr>
              <w:lastRenderedPageBreak/>
              <w:t xml:space="preserve">Anexo </w:t>
            </w:r>
            <w:r w:rsidR="0036720B">
              <w:rPr>
                <w:b/>
                <w:color w:val="FFFFFF"/>
                <w:sz w:val="24"/>
                <w:szCs w:val="24"/>
                <w:u w:val="none"/>
              </w:rPr>
              <w:t>I</w:t>
            </w:r>
            <w:r>
              <w:rPr>
                <w:b/>
                <w:color w:val="FFFFFF"/>
                <w:sz w:val="24"/>
                <w:szCs w:val="24"/>
                <w:u w:val="none"/>
              </w:rPr>
              <w:t>X</w:t>
            </w:r>
            <w:bookmarkEnd w:id="19"/>
            <w:r w:rsidR="0036720B">
              <w:rPr>
                <w:b/>
                <w:color w:val="FFFFFF"/>
                <w:sz w:val="24"/>
                <w:szCs w:val="24"/>
                <w:u w:val="none"/>
              </w:rPr>
              <w:t xml:space="preserve">.- Modificaciones contractuales previstas  </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AE51E6" w:rsidRPr="00D91CA8" w:rsidTr="002C52BD">
        <w:trPr>
          <w:trHeight w:val="818"/>
        </w:trPr>
        <w:tc>
          <w:tcPr>
            <w:tcW w:w="9441" w:type="dxa"/>
            <w:shd w:val="clear" w:color="auto" w:fill="00B0F0"/>
          </w:tcPr>
          <w:p w:rsidR="008806E2" w:rsidRDefault="008806E2" w:rsidP="008806E2">
            <w:pPr>
              <w:pStyle w:val="Estndar"/>
              <w:jc w:val="right"/>
            </w:pPr>
            <w:proofErr w:type="spellStart"/>
            <w:r>
              <w:rPr>
                <w:b/>
                <w:color w:val="FFFFFF"/>
                <w:sz w:val="22"/>
                <w:szCs w:val="22"/>
              </w:rPr>
              <w:t>Exp</w:t>
            </w:r>
            <w:proofErr w:type="spellEnd"/>
            <w:r>
              <w:rPr>
                <w:b/>
                <w:color w:val="FFFFFF"/>
                <w:sz w:val="22"/>
                <w:szCs w:val="22"/>
              </w:rPr>
              <w:t>. SP00104/2020</w:t>
            </w:r>
          </w:p>
          <w:p w:rsidR="008806E2" w:rsidRDefault="008806E2" w:rsidP="008806E2">
            <w:pPr>
              <w:pStyle w:val="Estndar"/>
              <w:rPr>
                <w:b/>
                <w:color w:val="FFFFFF"/>
                <w:sz w:val="22"/>
                <w:szCs w:val="22"/>
              </w:rPr>
            </w:pPr>
          </w:p>
          <w:p w:rsidR="00AE51E6" w:rsidRPr="00AE51E6" w:rsidRDefault="008806E2" w:rsidP="008806E2">
            <w:pPr>
              <w:pStyle w:val="Estndar"/>
              <w:rPr>
                <w:b/>
                <w:color w:val="FFFFFF"/>
                <w:sz w:val="22"/>
                <w:szCs w:val="22"/>
              </w:rPr>
            </w:pPr>
            <w:r>
              <w:rPr>
                <w:b/>
                <w:color w:val="FFFFFF"/>
                <w:sz w:val="22"/>
                <w:szCs w:val="22"/>
              </w:rPr>
              <w:t>Contratación no sujeta a regulación armonizada del servicio de Transporte Sanitario N</w:t>
            </w:r>
            <w:r w:rsidRPr="00517E3E">
              <w:rPr>
                <w:b/>
                <w:color w:val="FFFFFF"/>
                <w:sz w:val="22"/>
                <w:szCs w:val="22"/>
              </w:rPr>
              <w:t xml:space="preserve">o </w:t>
            </w:r>
            <w:proofErr w:type="spellStart"/>
            <w:r>
              <w:rPr>
                <w:b/>
                <w:color w:val="FFFFFF"/>
                <w:sz w:val="22"/>
                <w:szCs w:val="22"/>
              </w:rPr>
              <w:t>Medicalizado</w:t>
            </w:r>
            <w:proofErr w:type="spellEnd"/>
            <w:r>
              <w:rPr>
                <w:b/>
                <w:color w:val="FFFFFF"/>
                <w:sz w:val="22"/>
                <w:szCs w:val="22"/>
              </w:rPr>
              <w:t>,</w:t>
            </w:r>
            <w:r w:rsidRPr="00517E3E">
              <w:rPr>
                <w:b/>
                <w:color w:val="FFFFFF"/>
                <w:sz w:val="22"/>
                <w:szCs w:val="22"/>
              </w:rPr>
              <w:t xml:space="preserve"> en </w:t>
            </w:r>
            <w:r>
              <w:rPr>
                <w:b/>
                <w:color w:val="FFFFFF"/>
                <w:sz w:val="22"/>
                <w:szCs w:val="22"/>
              </w:rPr>
              <w:t>el ámbito territorial de la provincia de Lleida</w:t>
            </w:r>
            <w:r w:rsidRPr="00517E3E">
              <w:rPr>
                <w:b/>
                <w:color w:val="FFFFFF"/>
                <w:sz w:val="22"/>
                <w:szCs w:val="22"/>
              </w:rPr>
              <w:t>, para ASEPEYO, Mutua Colaboradora con la Seguridad Social nº 151</w:t>
            </w:r>
            <w:r>
              <w:rPr>
                <w:b/>
                <w:color w:val="FFFFFF"/>
                <w:sz w:val="22"/>
                <w:szCs w:val="22"/>
              </w:rPr>
              <w:t>.</w:t>
            </w:r>
          </w:p>
        </w:tc>
      </w:tr>
    </w:tbl>
    <w:p w:rsidR="0036720B" w:rsidRDefault="0036720B" w:rsidP="0036720B">
      <w:pPr>
        <w:autoSpaceDE w:val="0"/>
        <w:autoSpaceDN w:val="0"/>
        <w:adjustRightInd w:val="0"/>
        <w:rPr>
          <w:rFonts w:cs="Arial"/>
          <w:b/>
          <w:bCs/>
          <w:i w:val="0"/>
          <w:sz w:val="18"/>
          <w:szCs w:val="18"/>
        </w:rPr>
      </w:pPr>
    </w:p>
    <w:p w:rsidR="00A0763F" w:rsidRDefault="002D4D99" w:rsidP="00A0763F">
      <w:pPr>
        <w:autoSpaceDE w:val="0"/>
        <w:autoSpaceDN w:val="0"/>
        <w:adjustRightInd w:val="0"/>
        <w:rPr>
          <w:rFonts w:cs="Arial"/>
          <w:b/>
          <w:bCs/>
          <w:i w:val="0"/>
          <w:sz w:val="18"/>
          <w:szCs w:val="18"/>
        </w:rPr>
      </w:pPr>
      <w:r>
        <w:rPr>
          <w:rFonts w:cs="Arial"/>
          <w:b/>
          <w:bCs/>
          <w:i w:val="0"/>
          <w:sz w:val="18"/>
          <w:szCs w:val="18"/>
        </w:rPr>
        <w:t>1. Causas generales</w:t>
      </w:r>
    </w:p>
    <w:p w:rsidR="00A0763F" w:rsidRDefault="00A0763F" w:rsidP="00A0763F">
      <w:pPr>
        <w:autoSpaceDE w:val="0"/>
        <w:autoSpaceDN w:val="0"/>
        <w:adjustRightInd w:val="0"/>
        <w:jc w:val="both"/>
        <w:rPr>
          <w:rFonts w:cs="Arial"/>
          <w:b/>
          <w:bCs/>
          <w:i w:val="0"/>
          <w:sz w:val="18"/>
          <w:szCs w:val="18"/>
        </w:rPr>
      </w:pPr>
    </w:p>
    <w:p w:rsidR="00A0763F" w:rsidRDefault="00A0763F" w:rsidP="00A0763F">
      <w:pPr>
        <w:autoSpaceDE w:val="0"/>
        <w:autoSpaceDN w:val="0"/>
        <w:adjustRightInd w:val="0"/>
        <w:jc w:val="both"/>
        <w:rPr>
          <w:rFonts w:cs="Arial"/>
          <w:bCs/>
          <w:i w:val="0"/>
          <w:sz w:val="18"/>
          <w:szCs w:val="18"/>
        </w:rPr>
      </w:pPr>
      <w:r>
        <w:rPr>
          <w:rFonts w:cs="Arial"/>
          <w:bCs/>
          <w:i w:val="0"/>
          <w:sz w:val="18"/>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A0763F" w:rsidRDefault="00A0763F" w:rsidP="00A0763F">
      <w:pPr>
        <w:autoSpaceDE w:val="0"/>
        <w:autoSpaceDN w:val="0"/>
        <w:adjustRightInd w:val="0"/>
        <w:jc w:val="both"/>
        <w:rPr>
          <w:rFonts w:cs="Arial"/>
          <w:bCs/>
          <w:i w:val="0"/>
          <w:sz w:val="18"/>
          <w:szCs w:val="18"/>
        </w:rPr>
      </w:pPr>
    </w:p>
    <w:p w:rsidR="00A0763F" w:rsidRDefault="00A0763F" w:rsidP="00A0763F">
      <w:pPr>
        <w:autoSpaceDE w:val="0"/>
        <w:autoSpaceDN w:val="0"/>
        <w:adjustRightInd w:val="0"/>
        <w:jc w:val="both"/>
        <w:rPr>
          <w:rFonts w:cs="Arial"/>
          <w:bCs/>
          <w:i w:val="0"/>
          <w:sz w:val="18"/>
          <w:szCs w:val="18"/>
        </w:rPr>
      </w:pPr>
      <w:r>
        <w:rPr>
          <w:rFonts w:cs="Arial"/>
          <w:bCs/>
          <w:i w:val="0"/>
          <w:sz w:val="18"/>
          <w:szCs w:val="18"/>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A0763F" w:rsidRDefault="00A0763F" w:rsidP="00A0763F">
      <w:pPr>
        <w:autoSpaceDE w:val="0"/>
        <w:autoSpaceDN w:val="0"/>
        <w:adjustRightInd w:val="0"/>
        <w:jc w:val="both"/>
        <w:rPr>
          <w:rFonts w:cs="Arial"/>
          <w:bCs/>
          <w:i w:val="0"/>
          <w:sz w:val="18"/>
          <w:szCs w:val="18"/>
        </w:rPr>
      </w:pPr>
    </w:p>
    <w:p w:rsidR="00A0763F" w:rsidRDefault="00A0763F" w:rsidP="00A0763F">
      <w:pPr>
        <w:pStyle w:val="Estndar"/>
        <w:rPr>
          <w:color w:val="auto"/>
          <w:sz w:val="18"/>
          <w:szCs w:val="18"/>
        </w:rPr>
      </w:pPr>
      <w:r>
        <w:rPr>
          <w:color w:val="auto"/>
          <w:sz w:val="18"/>
          <w:szCs w:val="18"/>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r w:rsidR="0008401B">
        <w:rPr>
          <w:color w:val="auto"/>
          <w:sz w:val="18"/>
          <w:szCs w:val="18"/>
        </w:rPr>
        <w:t>.</w:t>
      </w:r>
    </w:p>
    <w:p w:rsidR="00A0763F" w:rsidRDefault="00A0763F" w:rsidP="00A0763F">
      <w:pPr>
        <w:pStyle w:val="Estndar"/>
        <w:rPr>
          <w:color w:val="auto"/>
          <w:sz w:val="18"/>
          <w:szCs w:val="18"/>
        </w:rPr>
      </w:pPr>
    </w:p>
    <w:p w:rsidR="00A0763F" w:rsidRDefault="00A0763F" w:rsidP="00A0763F">
      <w:pPr>
        <w:pStyle w:val="Estndar"/>
        <w:rPr>
          <w:color w:val="auto"/>
          <w:sz w:val="18"/>
          <w:szCs w:val="18"/>
        </w:rPr>
      </w:pPr>
      <w:r>
        <w:rPr>
          <w:color w:val="auto"/>
          <w:sz w:val="18"/>
          <w:szCs w:val="18"/>
        </w:rPr>
        <w:t>d) Podrá modificarse el precio y ampliarse o reducirse el objeto del contrato en los casos de apertura o cierre de los centros asistenciales de la Mutua, siempre y cuando dicha modificación no e</w:t>
      </w:r>
      <w:r w:rsidR="002B68BB">
        <w:rPr>
          <w:color w:val="auto"/>
          <w:sz w:val="18"/>
          <w:szCs w:val="18"/>
        </w:rPr>
        <w:t>xceda, en más o en menos, el 20</w:t>
      </w:r>
      <w:r>
        <w:rPr>
          <w:color w:val="auto"/>
          <w:sz w:val="18"/>
          <w:szCs w:val="18"/>
        </w:rPr>
        <w:t>% del precio de adjudicación del contrato; en el caso de modificaciones sucesivas, el conjunto de ellas no podrá superar este límite</w:t>
      </w:r>
      <w:r w:rsidR="0008401B">
        <w:rPr>
          <w:color w:val="auto"/>
          <w:sz w:val="18"/>
          <w:szCs w:val="18"/>
        </w:rPr>
        <w:t>.</w:t>
      </w:r>
    </w:p>
    <w:p w:rsidR="00A0763F" w:rsidRDefault="00A0763F" w:rsidP="00A0763F">
      <w:pPr>
        <w:autoSpaceDE w:val="0"/>
        <w:autoSpaceDN w:val="0"/>
        <w:adjustRightInd w:val="0"/>
        <w:rPr>
          <w:rFonts w:cs="Arial"/>
          <w:b/>
          <w:bCs/>
          <w:i w:val="0"/>
          <w:sz w:val="18"/>
          <w:szCs w:val="18"/>
        </w:rPr>
      </w:pPr>
    </w:p>
    <w:p w:rsidR="00424A43" w:rsidRDefault="00A0763F" w:rsidP="00424A43">
      <w:pPr>
        <w:autoSpaceDE w:val="0"/>
        <w:autoSpaceDN w:val="0"/>
        <w:adjustRightInd w:val="0"/>
        <w:rPr>
          <w:rFonts w:cs="Arial"/>
          <w:b/>
          <w:bCs/>
          <w:i w:val="0"/>
          <w:sz w:val="18"/>
          <w:szCs w:val="18"/>
        </w:rPr>
      </w:pPr>
      <w:r>
        <w:rPr>
          <w:rFonts w:cs="Arial"/>
          <w:b/>
          <w:bCs/>
          <w:i w:val="0"/>
          <w:sz w:val="18"/>
          <w:szCs w:val="18"/>
        </w:rPr>
        <w:t>2. Otras modificaciones previstas</w:t>
      </w:r>
    </w:p>
    <w:p w:rsidR="00424A43" w:rsidRDefault="00424A43" w:rsidP="00424A43">
      <w:pPr>
        <w:autoSpaceDE w:val="0"/>
        <w:autoSpaceDN w:val="0"/>
        <w:adjustRightInd w:val="0"/>
        <w:rPr>
          <w:rFonts w:cs="Arial"/>
          <w:b/>
          <w:bCs/>
          <w:i w:val="0"/>
          <w:sz w:val="18"/>
          <w:szCs w:val="18"/>
        </w:rPr>
      </w:pPr>
    </w:p>
    <w:p w:rsidR="00D96CAF" w:rsidRPr="004508E0" w:rsidRDefault="00D96CAF" w:rsidP="00D96CAF">
      <w:pPr>
        <w:autoSpaceDE w:val="0"/>
        <w:jc w:val="both"/>
        <w:rPr>
          <w:bCs/>
          <w:i w:val="0"/>
          <w:sz w:val="18"/>
          <w:szCs w:val="18"/>
        </w:rPr>
      </w:pPr>
      <w:r>
        <w:rPr>
          <w:bCs/>
          <w:i w:val="0"/>
          <w:sz w:val="18"/>
          <w:szCs w:val="18"/>
        </w:rPr>
        <w:t>a</w:t>
      </w:r>
      <w:r w:rsidRPr="004508E0">
        <w:rPr>
          <w:bCs/>
          <w:i w:val="0"/>
          <w:sz w:val="18"/>
          <w:szCs w:val="18"/>
        </w:rPr>
        <w:t>) En función de la organización propia de la Mutua y la disponibilidad de recursos propios, la Mutua p</w:t>
      </w:r>
      <w:r w:rsidR="002A4665">
        <w:rPr>
          <w:bCs/>
          <w:i w:val="0"/>
          <w:sz w:val="18"/>
          <w:szCs w:val="18"/>
        </w:rPr>
        <w:t xml:space="preserve">odrá derivar la atención </w:t>
      </w:r>
      <w:r w:rsidRPr="004508E0">
        <w:rPr>
          <w:bCs/>
          <w:i w:val="0"/>
          <w:sz w:val="18"/>
          <w:szCs w:val="18"/>
        </w:rPr>
        <w:t>de pacientes para que sean trasladados con medios propios, mancomunados o de otras mutuas con acuerdo de colaboración. Si esta reducción de actividad su</w:t>
      </w:r>
      <w:r>
        <w:rPr>
          <w:bCs/>
          <w:i w:val="0"/>
          <w:sz w:val="18"/>
          <w:szCs w:val="18"/>
        </w:rPr>
        <w:t>pone la disminución en más del 2</w:t>
      </w:r>
      <w:r w:rsidRPr="004508E0">
        <w:rPr>
          <w:bCs/>
          <w:i w:val="0"/>
          <w:sz w:val="18"/>
          <w:szCs w:val="18"/>
        </w:rPr>
        <w:t>0% de la actividad prevista, tanto la Mutua como la empresa podrán optar por rescindir el contrato</w:t>
      </w:r>
      <w:r w:rsidR="002A4665">
        <w:rPr>
          <w:bCs/>
          <w:i w:val="0"/>
          <w:sz w:val="18"/>
          <w:szCs w:val="18"/>
        </w:rPr>
        <w:t>.</w:t>
      </w:r>
      <w:r w:rsidRPr="004508E0">
        <w:rPr>
          <w:bCs/>
          <w:i w:val="0"/>
          <w:sz w:val="18"/>
          <w:szCs w:val="18"/>
        </w:rPr>
        <w:t xml:space="preserve"> </w:t>
      </w:r>
    </w:p>
    <w:p w:rsidR="00D96CAF" w:rsidRPr="004508E0" w:rsidRDefault="00D96CAF" w:rsidP="00D96CAF">
      <w:pPr>
        <w:autoSpaceDE w:val="0"/>
        <w:jc w:val="both"/>
        <w:rPr>
          <w:bCs/>
          <w:i w:val="0"/>
          <w:sz w:val="18"/>
          <w:szCs w:val="18"/>
        </w:rPr>
      </w:pPr>
    </w:p>
    <w:p w:rsidR="00D96CAF" w:rsidRPr="004508E0" w:rsidRDefault="00D96CAF" w:rsidP="00D96CAF">
      <w:pPr>
        <w:autoSpaceDE w:val="0"/>
        <w:jc w:val="both"/>
        <w:rPr>
          <w:bCs/>
          <w:i w:val="0"/>
          <w:sz w:val="18"/>
          <w:szCs w:val="18"/>
        </w:rPr>
      </w:pPr>
      <w:r>
        <w:rPr>
          <w:bCs/>
          <w:i w:val="0"/>
          <w:sz w:val="18"/>
          <w:szCs w:val="18"/>
        </w:rPr>
        <w:t>b</w:t>
      </w:r>
      <w:r w:rsidRPr="004508E0">
        <w:rPr>
          <w:bCs/>
          <w:i w:val="0"/>
          <w:sz w:val="18"/>
          <w:szCs w:val="18"/>
        </w:rPr>
        <w:t xml:space="preserve">) En los supuestos de </w:t>
      </w:r>
      <w:r>
        <w:rPr>
          <w:bCs/>
          <w:i w:val="0"/>
          <w:sz w:val="18"/>
          <w:szCs w:val="18"/>
        </w:rPr>
        <w:t>sustitución de los vehículos</w:t>
      </w:r>
      <w:r w:rsidRPr="004508E0">
        <w:rPr>
          <w:bCs/>
          <w:i w:val="0"/>
          <w:sz w:val="18"/>
          <w:szCs w:val="18"/>
        </w:rPr>
        <w:t xml:space="preserve"> ofertados para la ejecución del contrato, se deberá comunicar por escrito con carácter previo a la Mutua, adjuntando en la misma comunicación la certificación técnico sanitaria  del vehículo o vehículos ofertados, tarjeta de transporte sanitario, permiso de circulación, ITV y póliza  de seguro de suscripción obligatoria, quien podrá admitirlo como una modificación del contrato. </w:t>
      </w:r>
      <w:r w:rsidR="0008401B">
        <w:rPr>
          <w:bCs/>
          <w:i w:val="0"/>
          <w:sz w:val="18"/>
          <w:szCs w:val="18"/>
        </w:rPr>
        <w:t>L</w:t>
      </w:r>
      <w:r>
        <w:rPr>
          <w:bCs/>
          <w:i w:val="0"/>
          <w:sz w:val="18"/>
          <w:szCs w:val="18"/>
        </w:rPr>
        <w:t>a sustitución debe re</w:t>
      </w:r>
      <w:r w:rsidR="00C9123D">
        <w:rPr>
          <w:bCs/>
          <w:i w:val="0"/>
          <w:sz w:val="18"/>
          <w:szCs w:val="18"/>
        </w:rPr>
        <w:t>alizarse manteniendo el mismo nú</w:t>
      </w:r>
      <w:r>
        <w:rPr>
          <w:bCs/>
          <w:i w:val="0"/>
          <w:sz w:val="18"/>
          <w:szCs w:val="18"/>
        </w:rPr>
        <w:t>mero de vehículos dentro de cada tipología de ambulancias ofertadas.</w:t>
      </w:r>
      <w:r w:rsidRPr="004508E0">
        <w:rPr>
          <w:bCs/>
          <w:i w:val="0"/>
          <w:sz w:val="18"/>
          <w:szCs w:val="18"/>
        </w:rPr>
        <w:t xml:space="preserve"> De admitirlo, previamente a realizar los servicios con el vehículo ofertado, de ser preciso,  se deberá disponer del correspondiente informe favorable de la autoridad sanitaria competente de la comunidad autónoma.</w:t>
      </w:r>
    </w:p>
    <w:p w:rsidR="00D96CAF" w:rsidRDefault="00D96CAF" w:rsidP="00D96CAF">
      <w:pPr>
        <w:autoSpaceDE w:val="0"/>
        <w:rPr>
          <w:b/>
          <w:bCs/>
          <w:i w:val="0"/>
          <w:sz w:val="18"/>
          <w:szCs w:val="18"/>
        </w:rPr>
      </w:pPr>
    </w:p>
    <w:p w:rsidR="00D96CAF" w:rsidRPr="002D4D99" w:rsidRDefault="00C9123D" w:rsidP="00D96CAF">
      <w:pPr>
        <w:autoSpaceDE w:val="0"/>
        <w:jc w:val="both"/>
        <w:rPr>
          <w:bCs/>
          <w:i w:val="0"/>
          <w:sz w:val="18"/>
          <w:szCs w:val="18"/>
        </w:rPr>
      </w:pPr>
      <w:r>
        <w:rPr>
          <w:bCs/>
          <w:i w:val="0"/>
          <w:sz w:val="18"/>
          <w:szCs w:val="18"/>
        </w:rPr>
        <w:t>c) No se aceptará</w:t>
      </w:r>
      <w:r w:rsidR="00D96CAF" w:rsidRPr="002D4D99">
        <w:rPr>
          <w:bCs/>
          <w:i w:val="0"/>
          <w:sz w:val="18"/>
          <w:szCs w:val="18"/>
        </w:rPr>
        <w:t xml:space="preserve">n cambios ni sustitución de vehículos, que supongan la reducción del número de los ofertados por la empresa en cada una de las clases (ambulancias colectivas, ambulancias individuales). </w:t>
      </w:r>
    </w:p>
    <w:p w:rsidR="00D96CAF" w:rsidRPr="002D4D99" w:rsidRDefault="00D96CAF" w:rsidP="00D96CAF">
      <w:pPr>
        <w:autoSpaceDE w:val="0"/>
        <w:jc w:val="both"/>
        <w:rPr>
          <w:bCs/>
          <w:i w:val="0"/>
          <w:sz w:val="18"/>
          <w:szCs w:val="18"/>
        </w:rPr>
      </w:pPr>
    </w:p>
    <w:p w:rsidR="00D96CAF" w:rsidRPr="002D4D99" w:rsidRDefault="00C9123D" w:rsidP="00D96CAF">
      <w:pPr>
        <w:autoSpaceDE w:val="0"/>
        <w:jc w:val="both"/>
        <w:rPr>
          <w:bCs/>
          <w:i w:val="0"/>
          <w:sz w:val="18"/>
          <w:szCs w:val="18"/>
        </w:rPr>
      </w:pPr>
      <w:r>
        <w:rPr>
          <w:bCs/>
          <w:i w:val="0"/>
          <w:sz w:val="18"/>
          <w:szCs w:val="18"/>
        </w:rPr>
        <w:t>d) No se aceptará</w:t>
      </w:r>
      <w:r w:rsidR="00D96CAF" w:rsidRPr="002D4D99">
        <w:rPr>
          <w:bCs/>
          <w:i w:val="0"/>
          <w:sz w:val="18"/>
          <w:szCs w:val="18"/>
        </w:rPr>
        <w:t>n cambios ni sustitución de vehículos por otros que pertenezcan a otras categorías de vehículos de transporte sanitario diferentes de las clases exigidas, (A1, A2 y B).</w:t>
      </w:r>
    </w:p>
    <w:p w:rsidR="00D96CAF" w:rsidRPr="002D4D99" w:rsidRDefault="00D96CAF" w:rsidP="00D96CAF">
      <w:pPr>
        <w:autoSpaceDE w:val="0"/>
        <w:jc w:val="both"/>
        <w:rPr>
          <w:bCs/>
          <w:i w:val="0"/>
          <w:sz w:val="18"/>
          <w:szCs w:val="18"/>
        </w:rPr>
      </w:pPr>
    </w:p>
    <w:p w:rsidR="00D96CAF" w:rsidRPr="002D4D99" w:rsidRDefault="0008401B" w:rsidP="00D96CAF">
      <w:pPr>
        <w:autoSpaceDE w:val="0"/>
        <w:jc w:val="both"/>
        <w:rPr>
          <w:rFonts w:cs="Arial"/>
          <w:bCs/>
          <w:i w:val="0"/>
          <w:sz w:val="18"/>
          <w:szCs w:val="18"/>
        </w:rPr>
      </w:pPr>
      <w:r>
        <w:rPr>
          <w:bCs/>
          <w:i w:val="0"/>
          <w:sz w:val="18"/>
          <w:szCs w:val="18"/>
        </w:rPr>
        <w:t>e) Tampoco se aceptará</w:t>
      </w:r>
      <w:r w:rsidR="00D96CAF" w:rsidRPr="002D4D99">
        <w:rPr>
          <w:bCs/>
          <w:i w:val="0"/>
          <w:sz w:val="18"/>
          <w:szCs w:val="18"/>
        </w:rPr>
        <w:t>n las solicitudes de modificación en los vehículos, que supongan un detrimento por las características técnicas con respecto a los inicialmente ofertados (especialmente en su clasificación contaminante) o que tengan una mayor antigüedad.</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133E9B" w:rsidRDefault="002168A0" w:rsidP="00A0763F">
      <w:pPr>
        <w:autoSpaceDE w:val="0"/>
        <w:autoSpaceDN w:val="0"/>
        <w:adjustRightInd w:val="0"/>
        <w:rPr>
          <w:rFonts w:cs="Arial"/>
          <w:b/>
          <w:bCs/>
          <w:i w:val="0"/>
          <w:sz w:val="18"/>
          <w:szCs w:val="18"/>
        </w:rPr>
      </w:pPr>
      <w:r>
        <w:rPr>
          <w:rFonts w:cs="Arial"/>
          <w:b/>
          <w:bCs/>
          <w:i w:val="0"/>
          <w:sz w:val="18"/>
          <w:szCs w:val="18"/>
        </w:rPr>
        <w:t>N</w:t>
      </w:r>
      <w:r w:rsidR="00A0763F">
        <w:rPr>
          <w:rFonts w:cs="Arial"/>
          <w:b/>
          <w:bCs/>
          <w:i w:val="0"/>
          <w:sz w:val="18"/>
          <w:szCs w:val="18"/>
        </w:rPr>
        <w:t xml:space="preserve">OTA IMPORTANTE: En ningún caso la suma de las modificaciones totales previstas puede superar </w:t>
      </w:r>
      <w:r w:rsidR="0008401B">
        <w:rPr>
          <w:rFonts w:cs="Arial"/>
          <w:b/>
          <w:bCs/>
          <w:i w:val="0"/>
          <w:sz w:val="18"/>
          <w:szCs w:val="18"/>
        </w:rPr>
        <w:t xml:space="preserve">el </w:t>
      </w:r>
      <w:r w:rsidR="00A0763F">
        <w:rPr>
          <w:rFonts w:cs="Arial"/>
          <w:b/>
          <w:bCs/>
          <w:i w:val="0"/>
          <w:sz w:val="18"/>
          <w:szCs w:val="18"/>
        </w:rPr>
        <w:t>20% del precio inicial del contrato.</w:t>
      </w:r>
    </w:p>
    <w:p w:rsidR="0096021F" w:rsidRDefault="0096021F" w:rsidP="00A0763F">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tbl>
      <w:tblPr>
        <w:tblW w:w="0" w:type="auto"/>
        <w:shd w:val="clear" w:color="auto" w:fill="00B0F0"/>
        <w:tblLook w:val="04A0" w:firstRow="1" w:lastRow="0" w:firstColumn="1" w:lastColumn="0" w:noHBand="0" w:noVBand="1"/>
      </w:tblPr>
      <w:tblGrid>
        <w:gridCol w:w="9455"/>
      </w:tblGrid>
      <w:tr w:rsidR="00B751DC" w:rsidRPr="00D91CA8" w:rsidTr="001F078E">
        <w:trPr>
          <w:trHeight w:val="348"/>
        </w:trPr>
        <w:tc>
          <w:tcPr>
            <w:tcW w:w="9455" w:type="dxa"/>
            <w:shd w:val="clear" w:color="auto" w:fill="00B0F0"/>
          </w:tcPr>
          <w:p w:rsidR="00B751DC" w:rsidRPr="00D91CA8" w:rsidRDefault="00B751DC" w:rsidP="00B751DC">
            <w:pPr>
              <w:pStyle w:val="Textoindependiente2"/>
              <w:rPr>
                <w:b/>
                <w:color w:val="FFFFFF"/>
                <w:sz w:val="24"/>
                <w:szCs w:val="24"/>
                <w:u w:val="none"/>
              </w:rPr>
            </w:pPr>
            <w:bookmarkStart w:id="20" w:name="AnexoX"/>
            <w:r>
              <w:rPr>
                <w:b/>
                <w:color w:val="FFFFFF"/>
                <w:sz w:val="24"/>
                <w:szCs w:val="24"/>
                <w:u w:val="none"/>
              </w:rPr>
              <w:lastRenderedPageBreak/>
              <w:t>Anexo X</w:t>
            </w:r>
            <w:bookmarkEnd w:id="20"/>
            <w:r>
              <w:rPr>
                <w:b/>
                <w:color w:val="FFFFFF"/>
                <w:sz w:val="24"/>
                <w:szCs w:val="24"/>
                <w:u w:val="none"/>
              </w:rPr>
              <w:t>.- Cláusulas especí</w:t>
            </w:r>
            <w:r w:rsidR="002F468E">
              <w:rPr>
                <w:b/>
                <w:color w:val="FFFFFF"/>
                <w:sz w:val="24"/>
                <w:szCs w:val="24"/>
                <w:u w:val="none"/>
              </w:rPr>
              <w:t>ficas de resolución contractual</w:t>
            </w:r>
            <w:r>
              <w:rPr>
                <w:b/>
                <w:color w:val="FFFFFF"/>
                <w:sz w:val="24"/>
                <w:szCs w:val="24"/>
                <w:u w:val="none"/>
              </w:rPr>
              <w:t xml:space="preserve">   </w:t>
            </w:r>
          </w:p>
        </w:tc>
      </w:tr>
    </w:tbl>
    <w:p w:rsidR="009D60D9" w:rsidRPr="00DD02AF" w:rsidRDefault="009D60D9" w:rsidP="009D60D9">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9D60D9" w:rsidRPr="00D91CA8" w:rsidTr="002C52BD">
        <w:trPr>
          <w:trHeight w:val="818"/>
        </w:trPr>
        <w:tc>
          <w:tcPr>
            <w:tcW w:w="9441" w:type="dxa"/>
            <w:shd w:val="clear" w:color="auto" w:fill="00B0F0"/>
          </w:tcPr>
          <w:p w:rsidR="008806E2" w:rsidRDefault="008806E2" w:rsidP="008806E2">
            <w:pPr>
              <w:pStyle w:val="Estndar"/>
              <w:jc w:val="right"/>
            </w:pPr>
            <w:proofErr w:type="spellStart"/>
            <w:r>
              <w:rPr>
                <w:b/>
                <w:color w:val="FFFFFF"/>
                <w:sz w:val="22"/>
                <w:szCs w:val="22"/>
              </w:rPr>
              <w:t>Exp</w:t>
            </w:r>
            <w:proofErr w:type="spellEnd"/>
            <w:r>
              <w:rPr>
                <w:b/>
                <w:color w:val="FFFFFF"/>
                <w:sz w:val="22"/>
                <w:szCs w:val="22"/>
              </w:rPr>
              <w:t>. SP00104/2020</w:t>
            </w:r>
          </w:p>
          <w:p w:rsidR="008806E2" w:rsidRDefault="008806E2" w:rsidP="008806E2">
            <w:pPr>
              <w:pStyle w:val="Estndar"/>
              <w:rPr>
                <w:b/>
                <w:color w:val="FFFFFF"/>
                <w:sz w:val="22"/>
                <w:szCs w:val="22"/>
              </w:rPr>
            </w:pPr>
          </w:p>
          <w:p w:rsidR="009D60D9" w:rsidRPr="00AE51E6" w:rsidRDefault="008806E2" w:rsidP="008806E2">
            <w:pPr>
              <w:pStyle w:val="Estndar"/>
              <w:rPr>
                <w:b/>
                <w:color w:val="FFFFFF"/>
                <w:sz w:val="22"/>
                <w:szCs w:val="22"/>
              </w:rPr>
            </w:pPr>
            <w:r>
              <w:rPr>
                <w:b/>
                <w:color w:val="FFFFFF"/>
                <w:sz w:val="22"/>
                <w:szCs w:val="22"/>
              </w:rPr>
              <w:t>Contratación no sujeta a regulación armonizada del servicio de Transporte Sanitario N</w:t>
            </w:r>
            <w:r w:rsidRPr="00517E3E">
              <w:rPr>
                <w:b/>
                <w:color w:val="FFFFFF"/>
                <w:sz w:val="22"/>
                <w:szCs w:val="22"/>
              </w:rPr>
              <w:t xml:space="preserve">o </w:t>
            </w:r>
            <w:proofErr w:type="spellStart"/>
            <w:r>
              <w:rPr>
                <w:b/>
                <w:color w:val="FFFFFF"/>
                <w:sz w:val="22"/>
                <w:szCs w:val="22"/>
              </w:rPr>
              <w:t>Medicalizado</w:t>
            </w:r>
            <w:proofErr w:type="spellEnd"/>
            <w:r>
              <w:rPr>
                <w:b/>
                <w:color w:val="FFFFFF"/>
                <w:sz w:val="22"/>
                <w:szCs w:val="22"/>
              </w:rPr>
              <w:t>,</w:t>
            </w:r>
            <w:r w:rsidRPr="00517E3E">
              <w:rPr>
                <w:b/>
                <w:color w:val="FFFFFF"/>
                <w:sz w:val="22"/>
                <w:szCs w:val="22"/>
              </w:rPr>
              <w:t xml:space="preserve"> en </w:t>
            </w:r>
            <w:r>
              <w:rPr>
                <w:b/>
                <w:color w:val="FFFFFF"/>
                <w:sz w:val="22"/>
                <w:szCs w:val="22"/>
              </w:rPr>
              <w:t>el ámbito territorial de la provincia de Lleida</w:t>
            </w:r>
            <w:r w:rsidRPr="00517E3E">
              <w:rPr>
                <w:b/>
                <w:color w:val="FFFFFF"/>
                <w:sz w:val="22"/>
                <w:szCs w:val="22"/>
              </w:rPr>
              <w:t>, para ASEPEYO, Mutua Colaboradora con la Seguridad Social nº 151</w:t>
            </w:r>
            <w:r>
              <w:rPr>
                <w:b/>
                <w:color w:val="FFFFFF"/>
                <w:sz w:val="22"/>
                <w:szCs w:val="22"/>
              </w:rPr>
              <w:t>.</w:t>
            </w:r>
          </w:p>
        </w:tc>
      </w:tr>
    </w:tbl>
    <w:p w:rsidR="00B751DC" w:rsidRDefault="00B751DC" w:rsidP="0054105A">
      <w:pPr>
        <w:pStyle w:val="Estndar"/>
        <w:rPr>
          <w:color w:val="auto"/>
          <w:sz w:val="20"/>
        </w:rPr>
      </w:pPr>
    </w:p>
    <w:p w:rsidR="00B751DC" w:rsidRDefault="00B751DC" w:rsidP="0054105A">
      <w:pPr>
        <w:pStyle w:val="Estndar"/>
        <w:rPr>
          <w:color w:val="auto"/>
          <w:sz w:val="20"/>
        </w:rPr>
      </w:pPr>
    </w:p>
    <w:p w:rsidR="00E7068A" w:rsidRDefault="00E7068A" w:rsidP="00E7068A">
      <w:pPr>
        <w:pStyle w:val="Estndar"/>
      </w:pPr>
      <w:r>
        <w:rPr>
          <w:color w:val="auto"/>
          <w:sz w:val="20"/>
        </w:rPr>
        <w:t xml:space="preserve">Además de las previstas en la cláusula 27 del pliego de cláusulas administrativas particulares, se prevén las siguientes causas específicas de resolución contractual: </w:t>
      </w:r>
    </w:p>
    <w:p w:rsidR="00E7068A" w:rsidRDefault="00E7068A" w:rsidP="00E7068A">
      <w:pPr>
        <w:pStyle w:val="Estndar"/>
        <w:rPr>
          <w:b/>
          <w:bCs/>
          <w:color w:val="auto"/>
          <w:sz w:val="18"/>
          <w:szCs w:val="18"/>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 xml:space="preserve">Que el informe de la autoridad sanitaria de la comunidad autónoma que corresponda sobre la acreditación de la suficiencia y adecuación de medios de la empresa a los fines del contrato no sea favorable o aun siendo favorable señale la existencia de personal de la empresa incurso en causa  de incompatibilidad para alguna de las especialidades que son objeto del contrato. </w:t>
      </w:r>
    </w:p>
    <w:p w:rsidR="00E7068A" w:rsidRPr="00571FC4" w:rsidRDefault="00E7068A" w:rsidP="00E7068A">
      <w:pPr>
        <w:pStyle w:val="Estndar"/>
        <w:rPr>
          <w:color w:val="auto"/>
          <w:sz w:val="20"/>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Que la empresa no facilite informes o documentos que la Mutua considere necesarios para la prestación del servicio.</w:t>
      </w:r>
    </w:p>
    <w:p w:rsidR="00E7068A" w:rsidRPr="00571FC4" w:rsidRDefault="00E7068A" w:rsidP="00E7068A">
      <w:pPr>
        <w:pStyle w:val="Estndar"/>
        <w:rPr>
          <w:color w:val="auto"/>
          <w:sz w:val="20"/>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Que la empresa no facilite el acceso de personal de la Mutua a las instalaciones y vehículos del proveedor para verificar la calidad del servicio y el cumplimiento de las condiciones ofertadas.</w:t>
      </w:r>
    </w:p>
    <w:p w:rsidR="00E7068A" w:rsidRPr="00571FC4" w:rsidRDefault="00E7068A" w:rsidP="00E7068A">
      <w:pPr>
        <w:pStyle w:val="Estndar"/>
        <w:rPr>
          <w:color w:val="auto"/>
          <w:sz w:val="20"/>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Por el incumplimiento de los plazos de realización de las actuaciones.</w:t>
      </w:r>
    </w:p>
    <w:p w:rsidR="00E7068A" w:rsidRPr="00571FC4" w:rsidRDefault="00E7068A" w:rsidP="00E7068A">
      <w:pPr>
        <w:pStyle w:val="Estndar"/>
        <w:ind w:left="360"/>
        <w:rPr>
          <w:color w:val="auto"/>
          <w:sz w:val="20"/>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Por incidencias reiteradas en la facturación de los servicios. Se entenderá que concurre reiteración a  partir de tres incidencias.</w:t>
      </w:r>
    </w:p>
    <w:p w:rsidR="00E7068A" w:rsidRPr="00571FC4" w:rsidRDefault="00E7068A" w:rsidP="00E7068A">
      <w:pPr>
        <w:pStyle w:val="Estndar"/>
        <w:ind w:left="360"/>
        <w:rPr>
          <w:color w:val="auto"/>
          <w:sz w:val="20"/>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Por realizar traslados con origen o destino a  centros asistenciales u hospitales diferentes a los autorizados por Asepeyo.</w:t>
      </w:r>
    </w:p>
    <w:p w:rsidR="00E7068A" w:rsidRPr="00571FC4" w:rsidRDefault="00E7068A" w:rsidP="00E7068A">
      <w:pPr>
        <w:pStyle w:val="Estndar"/>
        <w:rPr>
          <w:color w:val="auto"/>
          <w:sz w:val="20"/>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Por no informar a la Mutua de incidencias sucedidas y/o de reclamación de pacientes.</w:t>
      </w:r>
    </w:p>
    <w:p w:rsidR="00E7068A" w:rsidRPr="00571FC4" w:rsidRDefault="00E7068A" w:rsidP="00E7068A">
      <w:pPr>
        <w:pStyle w:val="Estndar"/>
        <w:ind w:left="360"/>
        <w:rPr>
          <w:color w:val="auto"/>
          <w:sz w:val="20"/>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Por no informar a la Mutua de cualquier cambio en los vehículos ofertados.</w:t>
      </w:r>
    </w:p>
    <w:p w:rsidR="00E7068A" w:rsidRPr="00571FC4" w:rsidRDefault="00E7068A" w:rsidP="00E7068A">
      <w:pPr>
        <w:pStyle w:val="Estndar"/>
        <w:rPr>
          <w:color w:val="auto"/>
          <w:sz w:val="20"/>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Por no procurar la inmediata reparación/sustitución de los vehículos que hayan tenido alguna incidencia.</w:t>
      </w:r>
    </w:p>
    <w:p w:rsidR="00E7068A" w:rsidRPr="00571FC4" w:rsidRDefault="00E7068A" w:rsidP="00E7068A">
      <w:pPr>
        <w:pStyle w:val="Estndar"/>
        <w:rPr>
          <w:color w:val="auto"/>
          <w:sz w:val="20"/>
        </w:rPr>
      </w:pPr>
    </w:p>
    <w:p w:rsidR="00E7068A" w:rsidRDefault="00E7068A" w:rsidP="005F556C">
      <w:pPr>
        <w:pStyle w:val="Estndar"/>
        <w:numPr>
          <w:ilvl w:val="3"/>
          <w:numId w:val="16"/>
        </w:numPr>
        <w:tabs>
          <w:tab w:val="clear" w:pos="1440"/>
          <w:tab w:val="num" w:pos="360"/>
        </w:tabs>
        <w:ind w:left="360"/>
        <w:rPr>
          <w:color w:val="auto"/>
          <w:sz w:val="20"/>
        </w:rPr>
      </w:pPr>
      <w:r w:rsidRPr="00571FC4">
        <w:rPr>
          <w:color w:val="auto"/>
          <w:sz w:val="20"/>
        </w:rPr>
        <w:t xml:space="preserve">Que la mutua llegue a un acuerdo / convenio con el Servicio Público de Salud  o con otra mutua colaboradora con la Seguridad Social  para la prestación de los servicios objeto del contrato </w:t>
      </w:r>
    </w:p>
    <w:p w:rsidR="00E7068A" w:rsidRDefault="00E7068A" w:rsidP="00E7068A">
      <w:pPr>
        <w:pStyle w:val="Estndar"/>
        <w:ind w:left="360"/>
        <w:rPr>
          <w:color w:val="auto"/>
          <w:sz w:val="20"/>
        </w:rPr>
      </w:pPr>
    </w:p>
    <w:p w:rsidR="00E7068A" w:rsidRDefault="00E7068A" w:rsidP="00E7068A">
      <w:pPr>
        <w:pStyle w:val="Estndar"/>
        <w:ind w:left="360"/>
        <w:rPr>
          <w:color w:val="auto"/>
          <w:sz w:val="20"/>
        </w:rPr>
      </w:pPr>
    </w:p>
    <w:p w:rsidR="00E7068A" w:rsidRDefault="00E7068A" w:rsidP="00E7068A">
      <w:pPr>
        <w:pStyle w:val="Estndar"/>
        <w:ind w:left="360"/>
        <w:rPr>
          <w:color w:val="auto"/>
          <w:sz w:val="20"/>
        </w:rPr>
      </w:pPr>
    </w:p>
    <w:p w:rsidR="00E7068A" w:rsidRDefault="00E7068A" w:rsidP="00E7068A">
      <w:pPr>
        <w:pStyle w:val="Estndar"/>
        <w:ind w:left="360"/>
        <w:rPr>
          <w:color w:val="auto"/>
          <w:sz w:val="20"/>
        </w:rPr>
      </w:pPr>
    </w:p>
    <w:p w:rsidR="00E7068A" w:rsidRPr="00571FC4" w:rsidRDefault="00E7068A" w:rsidP="00E7068A">
      <w:pPr>
        <w:pStyle w:val="Estndar"/>
        <w:ind w:left="360"/>
        <w:rPr>
          <w:color w:val="auto"/>
          <w:sz w:val="20"/>
        </w:rPr>
      </w:pPr>
    </w:p>
    <w:p w:rsidR="00E7068A" w:rsidRPr="00571FC4" w:rsidRDefault="00E7068A" w:rsidP="00E7068A">
      <w:pPr>
        <w:pStyle w:val="Estndar"/>
        <w:rPr>
          <w:b/>
          <w:bCs/>
          <w:color w:val="auto"/>
          <w:sz w:val="20"/>
        </w:rPr>
      </w:pPr>
    </w:p>
    <w:p w:rsidR="00E7068A" w:rsidRDefault="00E7068A" w:rsidP="00E7068A">
      <w:pPr>
        <w:pStyle w:val="Estndar"/>
        <w:rPr>
          <w:b/>
          <w:bCs/>
          <w:color w:val="auto"/>
          <w:sz w:val="18"/>
          <w:szCs w:val="18"/>
        </w:rPr>
      </w:pPr>
    </w:p>
    <w:p w:rsidR="00E7068A" w:rsidRDefault="00E7068A" w:rsidP="00E7068A">
      <w:pPr>
        <w:pStyle w:val="Estndar"/>
        <w:tabs>
          <w:tab w:val="num" w:pos="1701"/>
        </w:tabs>
        <w:rPr>
          <w:rFonts w:cs="Arial"/>
          <w:b/>
          <w:bCs/>
          <w:snapToGrid/>
          <w:color w:val="auto"/>
          <w:sz w:val="18"/>
          <w:szCs w:val="18"/>
        </w:rPr>
      </w:pPr>
      <w:r>
        <w:rPr>
          <w:color w:val="auto"/>
          <w:sz w:val="20"/>
        </w:rPr>
        <w:t>Y e</w:t>
      </w:r>
      <w:r w:rsidRPr="00540F04">
        <w:rPr>
          <w:color w:val="auto"/>
          <w:sz w:val="20"/>
        </w:rPr>
        <w:t>n general, las establecidas en el art. 211 de la LCSP.</w:t>
      </w:r>
    </w:p>
    <w:p w:rsidR="00E7068A" w:rsidRDefault="00E7068A" w:rsidP="00E7068A">
      <w:pPr>
        <w:pStyle w:val="Estndar"/>
        <w:rPr>
          <w:rFonts w:cs="Arial"/>
          <w:b/>
          <w:bCs/>
          <w:snapToGrid/>
          <w:color w:val="auto"/>
          <w:sz w:val="18"/>
          <w:szCs w:val="18"/>
        </w:rPr>
      </w:pPr>
    </w:p>
    <w:p w:rsidR="00E7068A" w:rsidRDefault="00E7068A" w:rsidP="00E7068A">
      <w:pPr>
        <w:pStyle w:val="Estndar"/>
        <w:rPr>
          <w:rFonts w:cs="Arial"/>
          <w:b/>
          <w:bCs/>
          <w:snapToGrid/>
          <w:color w:val="auto"/>
          <w:sz w:val="18"/>
          <w:szCs w:val="18"/>
        </w:rPr>
      </w:pPr>
    </w:p>
    <w:p w:rsidR="00E7068A" w:rsidRDefault="00E7068A" w:rsidP="00E7068A">
      <w:pPr>
        <w:pStyle w:val="Estndar"/>
        <w:rPr>
          <w:rFonts w:cs="Arial"/>
          <w:b/>
          <w:bCs/>
          <w:snapToGrid/>
          <w:color w:val="auto"/>
          <w:sz w:val="18"/>
          <w:szCs w:val="18"/>
        </w:rPr>
      </w:pPr>
    </w:p>
    <w:p w:rsidR="00E7068A" w:rsidRDefault="00E7068A" w:rsidP="00E7068A">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832AEA" w:rsidRDefault="00832AEA"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tbl>
      <w:tblPr>
        <w:tblW w:w="0" w:type="auto"/>
        <w:shd w:val="clear" w:color="auto" w:fill="00B0F0"/>
        <w:tblLook w:val="04A0" w:firstRow="1" w:lastRow="0" w:firstColumn="1" w:lastColumn="0" w:noHBand="0" w:noVBand="1"/>
      </w:tblPr>
      <w:tblGrid>
        <w:gridCol w:w="9455"/>
      </w:tblGrid>
      <w:tr w:rsidR="00B751DC" w:rsidRPr="00D91CA8" w:rsidTr="001F078E">
        <w:trPr>
          <w:trHeight w:val="348"/>
        </w:trPr>
        <w:tc>
          <w:tcPr>
            <w:tcW w:w="9455" w:type="dxa"/>
            <w:shd w:val="clear" w:color="auto" w:fill="00B0F0"/>
          </w:tcPr>
          <w:p w:rsidR="00B751DC" w:rsidRPr="00D91CA8" w:rsidRDefault="00B751DC" w:rsidP="00964071">
            <w:pPr>
              <w:pStyle w:val="Textoindependiente2"/>
              <w:rPr>
                <w:b/>
                <w:color w:val="FFFFFF"/>
                <w:sz w:val="24"/>
                <w:szCs w:val="24"/>
                <w:u w:val="none"/>
              </w:rPr>
            </w:pPr>
            <w:bookmarkStart w:id="21" w:name="AnexoXI"/>
            <w:r>
              <w:rPr>
                <w:b/>
                <w:color w:val="FFFFFF"/>
                <w:sz w:val="24"/>
                <w:szCs w:val="24"/>
                <w:u w:val="none"/>
              </w:rPr>
              <w:lastRenderedPageBreak/>
              <w:t>Anexo XI</w:t>
            </w:r>
            <w:bookmarkEnd w:id="21"/>
            <w:r w:rsidR="002F468E">
              <w:rPr>
                <w:b/>
                <w:color w:val="FFFFFF"/>
                <w:sz w:val="24"/>
                <w:szCs w:val="24"/>
                <w:u w:val="none"/>
              </w:rPr>
              <w:t>.- Criterios de adjudicación</w:t>
            </w:r>
            <w:r>
              <w:rPr>
                <w:b/>
                <w:color w:val="FFFFFF"/>
                <w:sz w:val="24"/>
                <w:szCs w:val="24"/>
                <w:u w:val="none"/>
              </w:rPr>
              <w:t xml:space="preserve">  </w:t>
            </w:r>
          </w:p>
        </w:tc>
      </w:tr>
      <w:tr w:rsidR="009D60D9" w:rsidRPr="00D91CA8" w:rsidTr="009D60D9">
        <w:trPr>
          <w:trHeight w:val="77"/>
        </w:trPr>
        <w:tc>
          <w:tcPr>
            <w:tcW w:w="9455" w:type="dxa"/>
            <w:shd w:val="clear" w:color="auto" w:fill="00B0F0"/>
          </w:tcPr>
          <w:p w:rsidR="009D60D9" w:rsidRPr="00D91CA8" w:rsidRDefault="009D60D9" w:rsidP="002C52BD">
            <w:pPr>
              <w:pStyle w:val="Textoindependiente2"/>
              <w:rPr>
                <w:b/>
                <w:color w:val="FFFFFF"/>
                <w:sz w:val="24"/>
                <w:szCs w:val="24"/>
                <w:u w:val="none"/>
              </w:rPr>
            </w:pPr>
          </w:p>
        </w:tc>
      </w:tr>
    </w:tbl>
    <w:p w:rsidR="009D60D9" w:rsidRPr="00DD02AF" w:rsidRDefault="009D60D9" w:rsidP="009D60D9">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9D60D9" w:rsidRPr="00D91CA8" w:rsidTr="002C52BD">
        <w:trPr>
          <w:trHeight w:val="818"/>
        </w:trPr>
        <w:tc>
          <w:tcPr>
            <w:tcW w:w="9441" w:type="dxa"/>
            <w:shd w:val="clear" w:color="auto" w:fill="00B0F0"/>
          </w:tcPr>
          <w:p w:rsidR="008806E2" w:rsidRDefault="008806E2" w:rsidP="008806E2">
            <w:pPr>
              <w:pStyle w:val="Estndar"/>
              <w:jc w:val="right"/>
            </w:pPr>
            <w:proofErr w:type="spellStart"/>
            <w:r>
              <w:rPr>
                <w:b/>
                <w:color w:val="FFFFFF"/>
                <w:sz w:val="22"/>
                <w:szCs w:val="22"/>
              </w:rPr>
              <w:t>Exp</w:t>
            </w:r>
            <w:proofErr w:type="spellEnd"/>
            <w:r>
              <w:rPr>
                <w:b/>
                <w:color w:val="FFFFFF"/>
                <w:sz w:val="22"/>
                <w:szCs w:val="22"/>
              </w:rPr>
              <w:t>. SP00104/2020</w:t>
            </w:r>
          </w:p>
          <w:p w:rsidR="008806E2" w:rsidRDefault="008806E2" w:rsidP="008806E2">
            <w:pPr>
              <w:pStyle w:val="Estndar"/>
              <w:rPr>
                <w:b/>
                <w:color w:val="FFFFFF"/>
                <w:sz w:val="22"/>
                <w:szCs w:val="22"/>
              </w:rPr>
            </w:pPr>
          </w:p>
          <w:p w:rsidR="009D60D9" w:rsidRPr="00AE51E6" w:rsidRDefault="008806E2" w:rsidP="008806E2">
            <w:pPr>
              <w:pStyle w:val="Estndar"/>
              <w:rPr>
                <w:b/>
                <w:color w:val="FFFFFF"/>
                <w:sz w:val="22"/>
                <w:szCs w:val="22"/>
              </w:rPr>
            </w:pPr>
            <w:r>
              <w:rPr>
                <w:b/>
                <w:color w:val="FFFFFF"/>
                <w:sz w:val="22"/>
                <w:szCs w:val="22"/>
              </w:rPr>
              <w:t>Contratación no sujeta a regulación armonizada del servicio de Transporte Sanitario N</w:t>
            </w:r>
            <w:r w:rsidRPr="00517E3E">
              <w:rPr>
                <w:b/>
                <w:color w:val="FFFFFF"/>
                <w:sz w:val="22"/>
                <w:szCs w:val="22"/>
              </w:rPr>
              <w:t xml:space="preserve">o </w:t>
            </w:r>
            <w:proofErr w:type="spellStart"/>
            <w:r>
              <w:rPr>
                <w:b/>
                <w:color w:val="FFFFFF"/>
                <w:sz w:val="22"/>
                <w:szCs w:val="22"/>
              </w:rPr>
              <w:t>Medicalizado</w:t>
            </w:r>
            <w:proofErr w:type="spellEnd"/>
            <w:r>
              <w:rPr>
                <w:b/>
                <w:color w:val="FFFFFF"/>
                <w:sz w:val="22"/>
                <w:szCs w:val="22"/>
              </w:rPr>
              <w:t>,</w:t>
            </w:r>
            <w:r w:rsidRPr="00517E3E">
              <w:rPr>
                <w:b/>
                <w:color w:val="FFFFFF"/>
                <w:sz w:val="22"/>
                <w:szCs w:val="22"/>
              </w:rPr>
              <w:t xml:space="preserve"> en </w:t>
            </w:r>
            <w:r>
              <w:rPr>
                <w:b/>
                <w:color w:val="FFFFFF"/>
                <w:sz w:val="22"/>
                <w:szCs w:val="22"/>
              </w:rPr>
              <w:t>el ámbito territorial de la provincia de Lleida</w:t>
            </w:r>
            <w:r w:rsidRPr="00517E3E">
              <w:rPr>
                <w:b/>
                <w:color w:val="FFFFFF"/>
                <w:sz w:val="22"/>
                <w:szCs w:val="22"/>
              </w:rPr>
              <w:t>, para ASEPEYO, Mutua Colaboradora con la Seguridad Social nº 151</w:t>
            </w:r>
            <w:r>
              <w:rPr>
                <w:b/>
                <w:color w:val="FFFFFF"/>
                <w:sz w:val="22"/>
                <w:szCs w:val="22"/>
              </w:rPr>
              <w:t>.</w:t>
            </w:r>
          </w:p>
        </w:tc>
      </w:tr>
    </w:tbl>
    <w:p w:rsidR="009D60D9" w:rsidRDefault="009D60D9" w:rsidP="009D60D9">
      <w:pPr>
        <w:autoSpaceDE w:val="0"/>
        <w:autoSpaceDN w:val="0"/>
        <w:adjustRightInd w:val="0"/>
        <w:rPr>
          <w:rFonts w:cs="Arial"/>
          <w:b/>
          <w:bCs/>
          <w:i w:val="0"/>
          <w:sz w:val="22"/>
          <w:szCs w:val="22"/>
        </w:rPr>
      </w:pPr>
    </w:p>
    <w:p w:rsidR="00B751DC" w:rsidRDefault="00B751DC" w:rsidP="00B751DC">
      <w:pPr>
        <w:pStyle w:val="Estndar"/>
        <w:rPr>
          <w:color w:val="auto"/>
          <w:sz w:val="20"/>
        </w:rPr>
      </w:pPr>
    </w:p>
    <w:p w:rsidR="00C40CF5" w:rsidRPr="00A36683" w:rsidRDefault="00C40CF5" w:rsidP="00C40CF5">
      <w:pPr>
        <w:jc w:val="both"/>
        <w:rPr>
          <w:rFonts w:cs="Arial"/>
          <w:i w:val="0"/>
          <w:snapToGrid w:val="0"/>
          <w:sz w:val="22"/>
          <w:u w:val="single"/>
        </w:rPr>
      </w:pPr>
    </w:p>
    <w:p w:rsidR="00C40CF5" w:rsidRPr="00E649FD" w:rsidRDefault="00C40CF5" w:rsidP="00C40CF5">
      <w:pPr>
        <w:numPr>
          <w:ilvl w:val="0"/>
          <w:numId w:val="18"/>
        </w:numPr>
        <w:jc w:val="both"/>
        <w:rPr>
          <w:rFonts w:cs="Arial"/>
          <w:b/>
          <w:i w:val="0"/>
          <w:snapToGrid w:val="0"/>
          <w:sz w:val="22"/>
          <w:szCs w:val="22"/>
          <w:u w:val="single"/>
        </w:rPr>
      </w:pPr>
      <w:r w:rsidRPr="00E649FD">
        <w:rPr>
          <w:rFonts w:cs="Arial"/>
          <w:b/>
          <w:i w:val="0"/>
          <w:snapToGrid w:val="0"/>
          <w:sz w:val="22"/>
          <w:szCs w:val="22"/>
          <w:u w:val="single"/>
        </w:rPr>
        <w:t xml:space="preserve">Oferta económica: </w:t>
      </w:r>
      <w:r>
        <w:rPr>
          <w:rFonts w:cs="Arial"/>
          <w:b/>
          <w:i w:val="0"/>
          <w:snapToGrid w:val="0"/>
          <w:sz w:val="22"/>
          <w:szCs w:val="22"/>
          <w:u w:val="single"/>
        </w:rPr>
        <w:tab/>
      </w:r>
      <w:r>
        <w:rPr>
          <w:rFonts w:cs="Arial"/>
          <w:b/>
          <w:i w:val="0"/>
          <w:snapToGrid w:val="0"/>
          <w:sz w:val="22"/>
          <w:szCs w:val="22"/>
          <w:u w:val="single"/>
        </w:rPr>
        <w:tab/>
      </w:r>
      <w:r>
        <w:rPr>
          <w:rFonts w:cs="Arial"/>
          <w:b/>
          <w:i w:val="0"/>
          <w:snapToGrid w:val="0"/>
          <w:sz w:val="22"/>
          <w:szCs w:val="22"/>
          <w:u w:val="single"/>
        </w:rPr>
        <w:tab/>
      </w:r>
      <w:r>
        <w:rPr>
          <w:rFonts w:cs="Arial"/>
          <w:b/>
          <w:i w:val="0"/>
          <w:snapToGrid w:val="0"/>
          <w:sz w:val="22"/>
          <w:szCs w:val="22"/>
          <w:u w:val="single"/>
        </w:rPr>
        <w:tab/>
      </w:r>
      <w:r>
        <w:rPr>
          <w:rFonts w:cs="Arial"/>
          <w:b/>
          <w:i w:val="0"/>
          <w:snapToGrid w:val="0"/>
          <w:sz w:val="22"/>
          <w:szCs w:val="22"/>
          <w:u w:val="single"/>
        </w:rPr>
        <w:tab/>
      </w:r>
      <w:r>
        <w:rPr>
          <w:rFonts w:cs="Arial"/>
          <w:b/>
          <w:i w:val="0"/>
          <w:snapToGrid w:val="0"/>
          <w:sz w:val="22"/>
          <w:szCs w:val="22"/>
          <w:u w:val="single"/>
        </w:rPr>
        <w:tab/>
        <w:t xml:space="preserve">         </w:t>
      </w:r>
      <w:proofErr w:type="spellStart"/>
      <w:r>
        <w:rPr>
          <w:rFonts w:cs="Arial"/>
          <w:b/>
          <w:i w:val="0"/>
          <w:snapToGrid w:val="0"/>
          <w:sz w:val="22"/>
          <w:szCs w:val="22"/>
          <w:u w:val="single"/>
        </w:rPr>
        <w:t>Máx</w:t>
      </w:r>
      <w:proofErr w:type="spellEnd"/>
      <w:r>
        <w:rPr>
          <w:rFonts w:cs="Arial"/>
          <w:b/>
          <w:i w:val="0"/>
          <w:snapToGrid w:val="0"/>
          <w:sz w:val="22"/>
          <w:szCs w:val="22"/>
          <w:u w:val="single"/>
        </w:rPr>
        <w:t xml:space="preserve"> </w:t>
      </w:r>
      <w:r w:rsidRPr="00E649FD">
        <w:rPr>
          <w:rFonts w:cs="Arial"/>
          <w:b/>
          <w:i w:val="0"/>
          <w:snapToGrid w:val="0"/>
          <w:sz w:val="22"/>
          <w:szCs w:val="22"/>
          <w:u w:val="single"/>
        </w:rPr>
        <w:t>49 puntos</w:t>
      </w:r>
    </w:p>
    <w:p w:rsidR="00C40CF5" w:rsidRPr="00A36683" w:rsidRDefault="00C40CF5" w:rsidP="00C40CF5">
      <w:pPr>
        <w:tabs>
          <w:tab w:val="left" w:pos="3179"/>
        </w:tabs>
        <w:jc w:val="both"/>
        <w:rPr>
          <w:rFonts w:cs="Arial"/>
          <w:i w:val="0"/>
          <w:snapToGrid w:val="0"/>
          <w:sz w:val="22"/>
          <w:szCs w:val="22"/>
        </w:rPr>
      </w:pPr>
      <w:r w:rsidRPr="00A36683">
        <w:rPr>
          <w:rFonts w:cs="Arial"/>
          <w:i w:val="0"/>
          <w:snapToGrid w:val="0"/>
          <w:sz w:val="22"/>
          <w:szCs w:val="22"/>
        </w:rPr>
        <w:tab/>
      </w:r>
    </w:p>
    <w:p w:rsidR="00C40CF5" w:rsidRPr="00A36683" w:rsidRDefault="00C40CF5" w:rsidP="00C40CF5">
      <w:pPr>
        <w:ind w:left="360"/>
        <w:jc w:val="both"/>
        <w:rPr>
          <w:rFonts w:cs="Arial"/>
          <w:i w:val="0"/>
          <w:sz w:val="22"/>
          <w:lang w:val="es-ES_tradnl"/>
        </w:rPr>
      </w:pPr>
      <w:r w:rsidRPr="00A36683">
        <w:rPr>
          <w:rFonts w:cs="Arial"/>
          <w:i w:val="0"/>
          <w:sz w:val="22"/>
          <w:lang w:val="es-ES_tradnl"/>
        </w:rPr>
        <w:t>Se valorará con el máximo de puntos en cada apartado el precio unitario más bajo de todas las ofertas presentadas, y las demás en forma proporcional, aplicando la siguiente fórmula</w:t>
      </w:r>
    </w:p>
    <w:p w:rsidR="00C40CF5" w:rsidRPr="00A36683" w:rsidRDefault="00C40CF5" w:rsidP="00C40CF5">
      <w:pPr>
        <w:ind w:left="360"/>
        <w:jc w:val="both"/>
        <w:rPr>
          <w:rFonts w:cs="Arial"/>
          <w:i w:val="0"/>
          <w:sz w:val="22"/>
          <w:lang w:val="es-ES_tradnl"/>
        </w:rPr>
      </w:pPr>
    </w:p>
    <w:p w:rsidR="00C40CF5" w:rsidRPr="00A36683" w:rsidRDefault="00C40CF5" w:rsidP="00C40CF5">
      <w:pPr>
        <w:ind w:firstLine="708"/>
        <w:jc w:val="both"/>
        <w:rPr>
          <w:rFonts w:cs="Arial"/>
          <w:i w:val="0"/>
          <w:sz w:val="22"/>
          <w:u w:val="single"/>
          <w:lang w:val="es-ES_tradnl"/>
        </w:rPr>
      </w:pPr>
      <w:r w:rsidRPr="00A36683">
        <w:rPr>
          <w:rFonts w:cs="Arial"/>
          <w:i w:val="0"/>
          <w:sz w:val="22"/>
          <w:lang w:val="es-ES_tradnl"/>
        </w:rPr>
        <w:t xml:space="preserve">P= puntos apartado </w:t>
      </w:r>
      <w:r w:rsidRPr="00A36683">
        <w:rPr>
          <w:rFonts w:cs="Arial"/>
          <w:i w:val="0"/>
          <w:sz w:val="22"/>
          <w:u w:val="single"/>
          <w:lang w:val="es-ES_tradnl"/>
        </w:rPr>
        <w:t>x         Mínima oferta presentada____</w:t>
      </w:r>
    </w:p>
    <w:p w:rsidR="00C40CF5" w:rsidRPr="00A36683" w:rsidRDefault="00C40CF5" w:rsidP="00C40CF5">
      <w:pPr>
        <w:ind w:firstLine="708"/>
        <w:jc w:val="both"/>
        <w:rPr>
          <w:rFonts w:cs="Arial"/>
          <w:i w:val="0"/>
          <w:sz w:val="22"/>
          <w:lang w:val="es-ES_tradnl"/>
        </w:rPr>
      </w:pPr>
      <w:r w:rsidRPr="00A36683">
        <w:rPr>
          <w:rFonts w:cs="Arial"/>
          <w:i w:val="0"/>
          <w:sz w:val="22"/>
          <w:lang w:val="es-ES_tradnl"/>
        </w:rPr>
        <w:t xml:space="preserve">             </w:t>
      </w:r>
      <w:r w:rsidRPr="00A36683">
        <w:rPr>
          <w:rFonts w:cs="Arial"/>
          <w:i w:val="0"/>
          <w:sz w:val="22"/>
          <w:lang w:val="es-ES_tradnl"/>
        </w:rPr>
        <w:tab/>
      </w:r>
      <w:r w:rsidRPr="00A36683">
        <w:rPr>
          <w:rFonts w:cs="Arial"/>
          <w:i w:val="0"/>
          <w:sz w:val="22"/>
          <w:lang w:val="es-ES_tradnl"/>
        </w:rPr>
        <w:tab/>
        <w:t xml:space="preserve">  Oferta presentada por el proveedor</w:t>
      </w:r>
    </w:p>
    <w:p w:rsidR="00C40CF5" w:rsidRDefault="00C40CF5" w:rsidP="00C40CF5">
      <w:pPr>
        <w:jc w:val="both"/>
        <w:rPr>
          <w:rFonts w:cs="Arial"/>
          <w:i w:val="0"/>
          <w:sz w:val="22"/>
          <w:lang w:val="es-ES_tradnl"/>
        </w:rPr>
      </w:pPr>
    </w:p>
    <w:p w:rsidR="00C40CF5" w:rsidRDefault="00C40CF5" w:rsidP="00C40CF5">
      <w:pPr>
        <w:jc w:val="both"/>
        <w:rPr>
          <w:rFonts w:cs="Arial"/>
          <w:i w:val="0"/>
          <w:sz w:val="22"/>
          <w:lang w:val="es-ES_tradnl"/>
        </w:rPr>
      </w:pPr>
    </w:p>
    <w:p w:rsidR="00C40CF5" w:rsidRDefault="00C40CF5" w:rsidP="00C40CF5">
      <w:pPr>
        <w:jc w:val="both"/>
        <w:rPr>
          <w:rFonts w:cs="Arial"/>
          <w:i w:val="0"/>
          <w:sz w:val="22"/>
          <w:lang w:val="es-ES_tradnl"/>
        </w:rPr>
      </w:pPr>
    </w:p>
    <w:p w:rsidR="00C40CF5" w:rsidRPr="00A36683" w:rsidRDefault="00C40CF5" w:rsidP="00C40CF5">
      <w:pPr>
        <w:jc w:val="both"/>
        <w:rPr>
          <w:rFonts w:cs="Arial"/>
          <w:i w:val="0"/>
          <w:sz w:val="22"/>
          <w:lang w:val="es-ES_tradnl"/>
        </w:rPr>
      </w:pPr>
      <w:r w:rsidRPr="00A36683">
        <w:rPr>
          <w:rFonts w:cs="Arial"/>
          <w:i w:val="0"/>
          <w:sz w:val="22"/>
          <w:lang w:val="es-ES_tradnl"/>
        </w:rPr>
        <w:t>De ofertar en un apartado un precio de 0 €, se tomará para el cálc</w:t>
      </w:r>
      <w:r w:rsidR="00D82897">
        <w:rPr>
          <w:rFonts w:cs="Arial"/>
          <w:i w:val="0"/>
          <w:sz w:val="22"/>
          <w:lang w:val="es-ES_tradnl"/>
        </w:rPr>
        <w:t>ulo de la fórmula el valor 0,01</w:t>
      </w:r>
      <w:r w:rsidRPr="00A36683">
        <w:rPr>
          <w:rFonts w:cs="Arial"/>
          <w:i w:val="0"/>
          <w:sz w:val="22"/>
          <w:lang w:val="es-ES_tradnl"/>
        </w:rPr>
        <w:t>€.</w:t>
      </w:r>
    </w:p>
    <w:p w:rsidR="00C40CF5" w:rsidRDefault="00C40CF5" w:rsidP="00C40CF5">
      <w:pPr>
        <w:jc w:val="both"/>
        <w:rPr>
          <w:rFonts w:cs="Arial"/>
        </w:rPr>
      </w:pPr>
    </w:p>
    <w:p w:rsidR="00C40CF5" w:rsidRPr="00A36683" w:rsidRDefault="00C40CF5" w:rsidP="00C40CF5">
      <w:pPr>
        <w:jc w:val="both"/>
        <w:rPr>
          <w:rFonts w:cs="Arial"/>
          <w:b/>
          <w:i w:val="0"/>
          <w:sz w:val="22"/>
          <w:szCs w:val="22"/>
        </w:rPr>
      </w:pPr>
    </w:p>
    <w:p w:rsidR="00C40CF5" w:rsidRPr="00A36683" w:rsidRDefault="00C40CF5" w:rsidP="00C40CF5">
      <w:pPr>
        <w:jc w:val="both"/>
        <w:rPr>
          <w:rFonts w:cs="Arial"/>
          <w:i w:val="0"/>
          <w:sz w:val="22"/>
          <w:lang w:val="es-ES_tradnl"/>
        </w:rPr>
      </w:pPr>
    </w:p>
    <w:p w:rsidR="00C40CF5" w:rsidRPr="00A36683" w:rsidRDefault="00C40CF5" w:rsidP="00C40CF5">
      <w:pPr>
        <w:jc w:val="both"/>
        <w:rPr>
          <w:rFonts w:cs="Arial"/>
          <w:i w:val="0"/>
          <w:snapToGrid w:val="0"/>
          <w:sz w:val="22"/>
          <w:szCs w:val="22"/>
        </w:rPr>
      </w:pPr>
      <w:r w:rsidRPr="00FE7D28">
        <w:rPr>
          <w:rFonts w:cs="Arial"/>
          <w:b/>
          <w:i w:val="0"/>
          <w:snapToGrid w:val="0"/>
          <w:sz w:val="22"/>
        </w:rPr>
        <w:t>a.1)</w:t>
      </w:r>
      <w:r w:rsidRPr="00A36683">
        <w:rPr>
          <w:rFonts w:cs="Arial"/>
          <w:i w:val="0"/>
          <w:snapToGrid w:val="0"/>
          <w:sz w:val="22"/>
        </w:rPr>
        <w:t xml:space="preserve"> </w:t>
      </w:r>
      <w:r w:rsidRPr="00A36683">
        <w:rPr>
          <w:rFonts w:cs="Arial"/>
          <w:i w:val="0"/>
          <w:snapToGrid w:val="0"/>
          <w:sz w:val="22"/>
          <w:szCs w:val="22"/>
        </w:rPr>
        <w:t>Traslados ya sean de un único paciente de modo individual o de diversos pacientes simultáneamente de modo colectivo, entre poblaciones situadas dentro del</w:t>
      </w:r>
      <w:r>
        <w:rPr>
          <w:rFonts w:cs="Arial"/>
          <w:i w:val="0"/>
          <w:snapToGrid w:val="0"/>
          <w:sz w:val="22"/>
          <w:szCs w:val="22"/>
        </w:rPr>
        <w:t xml:space="preserve"> ámbito objeto de la licitación</w:t>
      </w: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t xml:space="preserve">        </w:t>
      </w:r>
      <w:r w:rsidRPr="00FE7D28">
        <w:rPr>
          <w:rFonts w:cs="Arial"/>
          <w:b/>
          <w:i w:val="0"/>
          <w:snapToGrid w:val="0"/>
          <w:sz w:val="22"/>
          <w:szCs w:val="22"/>
        </w:rPr>
        <w:t>Máx. 40 puntos</w:t>
      </w:r>
    </w:p>
    <w:p w:rsidR="00C40CF5" w:rsidRPr="00A36683" w:rsidRDefault="00C40CF5" w:rsidP="00C40CF5">
      <w:pPr>
        <w:ind w:left="360"/>
        <w:jc w:val="both"/>
        <w:rPr>
          <w:rFonts w:cs="Arial"/>
          <w:i w:val="0"/>
          <w:snapToGrid w:val="0"/>
          <w:sz w:val="22"/>
          <w:szCs w:val="22"/>
        </w:rPr>
      </w:pPr>
      <w:r w:rsidRPr="00A36683">
        <w:rPr>
          <w:rFonts w:cs="Arial"/>
          <w:i w:val="0"/>
          <w:snapToGrid w:val="0"/>
          <w:sz w:val="22"/>
          <w:szCs w:val="22"/>
        </w:rPr>
        <w:tab/>
      </w:r>
      <w:r w:rsidRPr="00A36683">
        <w:rPr>
          <w:rFonts w:cs="Arial"/>
          <w:i w:val="0"/>
          <w:snapToGrid w:val="0"/>
          <w:sz w:val="22"/>
          <w:szCs w:val="22"/>
        </w:rPr>
        <w:tab/>
      </w:r>
      <w:r w:rsidRPr="00A36683">
        <w:rPr>
          <w:rFonts w:cs="Arial"/>
          <w:i w:val="0"/>
          <w:snapToGrid w:val="0"/>
          <w:sz w:val="22"/>
          <w:szCs w:val="22"/>
        </w:rPr>
        <w:tab/>
      </w:r>
      <w:r w:rsidRPr="00A36683">
        <w:rPr>
          <w:rFonts w:cs="Arial"/>
          <w:i w:val="0"/>
          <w:snapToGrid w:val="0"/>
          <w:sz w:val="22"/>
          <w:szCs w:val="22"/>
        </w:rPr>
        <w:tab/>
      </w:r>
    </w:p>
    <w:p w:rsidR="00C40CF5" w:rsidRPr="00A36683" w:rsidRDefault="00C40CF5" w:rsidP="00C40CF5">
      <w:pPr>
        <w:jc w:val="both"/>
        <w:rPr>
          <w:rFonts w:cs="Arial"/>
          <w:i w:val="0"/>
          <w:snapToGrid w:val="0"/>
          <w:sz w:val="22"/>
          <w:szCs w:val="22"/>
        </w:rPr>
      </w:pPr>
      <w:r w:rsidRPr="00FE7D28">
        <w:rPr>
          <w:rFonts w:cs="Arial"/>
          <w:b/>
          <w:i w:val="0"/>
          <w:snapToGrid w:val="0"/>
          <w:sz w:val="22"/>
          <w:szCs w:val="22"/>
        </w:rPr>
        <w:t>a.2)</w:t>
      </w:r>
      <w:r w:rsidRPr="00A36683">
        <w:rPr>
          <w:rFonts w:cs="Arial"/>
          <w:i w:val="0"/>
          <w:snapToGrid w:val="0"/>
          <w:sz w:val="22"/>
          <w:szCs w:val="22"/>
        </w:rPr>
        <w:t xml:space="preserve"> Traslados ya sean de un único paciente de modo individual o de diversos pacientes simultáneamente de modo colectivo, con origen o destino fuera del ámbito objeto de la licitación:</w:t>
      </w:r>
    </w:p>
    <w:p w:rsidR="00C40CF5" w:rsidRPr="00FE7D28" w:rsidRDefault="00C40CF5" w:rsidP="00C40CF5">
      <w:pPr>
        <w:jc w:val="both"/>
        <w:rPr>
          <w:rFonts w:cs="Arial"/>
          <w:b/>
          <w:i w:val="0"/>
          <w:snapToGrid w:val="0"/>
          <w:sz w:val="22"/>
          <w:szCs w:val="22"/>
        </w:rPr>
      </w:pP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t xml:space="preserve">        </w:t>
      </w:r>
      <w:r w:rsidRPr="00FE7D28">
        <w:rPr>
          <w:rFonts w:cs="Arial"/>
          <w:b/>
          <w:i w:val="0"/>
          <w:snapToGrid w:val="0"/>
          <w:sz w:val="22"/>
          <w:szCs w:val="22"/>
        </w:rPr>
        <w:t>Máx. 9 puntos</w:t>
      </w:r>
    </w:p>
    <w:p w:rsidR="00C40CF5" w:rsidRPr="00A36683" w:rsidRDefault="00C40CF5" w:rsidP="00C40CF5">
      <w:pPr>
        <w:jc w:val="both"/>
        <w:rPr>
          <w:rFonts w:cs="Arial"/>
          <w:i w:val="0"/>
          <w:snapToGrid w:val="0"/>
          <w:sz w:val="22"/>
          <w:szCs w:val="22"/>
        </w:rPr>
      </w:pPr>
    </w:p>
    <w:p w:rsidR="00C40CF5" w:rsidRPr="00A36683" w:rsidRDefault="00C40CF5" w:rsidP="00C40CF5">
      <w:pPr>
        <w:pStyle w:val="Prrafodelista"/>
        <w:numPr>
          <w:ilvl w:val="0"/>
          <w:numId w:val="19"/>
        </w:numPr>
        <w:suppressAutoHyphens/>
        <w:jc w:val="both"/>
        <w:rPr>
          <w:rFonts w:ascii="Arial" w:hAnsi="Arial" w:cs="Arial"/>
          <w:snapToGrid w:val="0"/>
        </w:rPr>
      </w:pPr>
      <w:r w:rsidRPr="00A36683">
        <w:rPr>
          <w:rFonts w:ascii="Arial" w:hAnsi="Arial" w:cs="Arial"/>
          <w:snapToGrid w:val="0"/>
        </w:rPr>
        <w:t>Oferta precio licitación salida</w:t>
      </w:r>
      <w:r w:rsidRPr="00A36683">
        <w:rPr>
          <w:rFonts w:ascii="Arial" w:hAnsi="Arial" w:cs="Arial"/>
          <w:snapToGrid w:val="0"/>
        </w:rPr>
        <w:tab/>
      </w:r>
      <w:r w:rsidRPr="00A36683">
        <w:rPr>
          <w:rFonts w:ascii="Arial" w:hAnsi="Arial" w:cs="Arial"/>
          <w:snapToGrid w:val="0"/>
        </w:rPr>
        <w:tab/>
      </w:r>
      <w:r w:rsidRPr="00A36683">
        <w:rPr>
          <w:rFonts w:ascii="Arial" w:hAnsi="Arial" w:cs="Arial"/>
          <w:snapToGrid w:val="0"/>
        </w:rPr>
        <w:tab/>
        <w:t>Máx. 1 punto</w:t>
      </w:r>
    </w:p>
    <w:p w:rsidR="00C40CF5" w:rsidRPr="00A36683" w:rsidRDefault="00C40CF5" w:rsidP="00C40CF5">
      <w:pPr>
        <w:pStyle w:val="Prrafodelista"/>
        <w:numPr>
          <w:ilvl w:val="0"/>
          <w:numId w:val="19"/>
        </w:numPr>
        <w:suppressAutoHyphens/>
        <w:jc w:val="both"/>
        <w:rPr>
          <w:rFonts w:ascii="Arial" w:hAnsi="Arial" w:cs="Arial"/>
          <w:snapToGrid w:val="0"/>
        </w:rPr>
      </w:pPr>
      <w:r w:rsidRPr="00A36683">
        <w:rPr>
          <w:rFonts w:ascii="Arial" w:hAnsi="Arial" w:cs="Arial"/>
          <w:snapToGrid w:val="0"/>
        </w:rPr>
        <w:t>Oferta precio licitación por Km</w:t>
      </w:r>
      <w:r w:rsidRPr="00A36683">
        <w:rPr>
          <w:rFonts w:ascii="Arial" w:hAnsi="Arial" w:cs="Arial"/>
          <w:snapToGrid w:val="0"/>
        </w:rPr>
        <w:tab/>
      </w:r>
      <w:r w:rsidRPr="00A36683">
        <w:rPr>
          <w:rFonts w:ascii="Arial" w:hAnsi="Arial" w:cs="Arial"/>
          <w:snapToGrid w:val="0"/>
        </w:rPr>
        <w:tab/>
        <w:t>Máx. 7 puntos</w:t>
      </w:r>
    </w:p>
    <w:p w:rsidR="00C40CF5" w:rsidRPr="00A36683" w:rsidRDefault="00C40CF5" w:rsidP="00C40CF5">
      <w:pPr>
        <w:pStyle w:val="Prrafodelista"/>
        <w:numPr>
          <w:ilvl w:val="0"/>
          <w:numId w:val="19"/>
        </w:numPr>
        <w:suppressAutoHyphens/>
        <w:jc w:val="both"/>
        <w:rPr>
          <w:rFonts w:ascii="Arial" w:hAnsi="Arial" w:cs="Arial"/>
          <w:snapToGrid w:val="0"/>
        </w:rPr>
      </w:pPr>
      <w:r w:rsidRPr="00A36683">
        <w:rPr>
          <w:rFonts w:ascii="Arial" w:hAnsi="Arial" w:cs="Arial"/>
          <w:snapToGrid w:val="0"/>
        </w:rPr>
        <w:t>Oferta precio licitación hora de espera</w:t>
      </w:r>
      <w:r w:rsidRPr="00A36683">
        <w:rPr>
          <w:rFonts w:ascii="Arial" w:hAnsi="Arial" w:cs="Arial"/>
          <w:snapToGrid w:val="0"/>
        </w:rPr>
        <w:tab/>
        <w:t>Máx. 1 punto</w:t>
      </w:r>
    </w:p>
    <w:p w:rsidR="00C40CF5" w:rsidRDefault="00C40CF5" w:rsidP="00C40CF5">
      <w:pPr>
        <w:tabs>
          <w:tab w:val="left" w:pos="3179"/>
        </w:tabs>
        <w:jc w:val="both"/>
        <w:rPr>
          <w:rFonts w:cs="Arial"/>
          <w:i w:val="0"/>
          <w:snapToGrid w:val="0"/>
          <w:sz w:val="22"/>
          <w:szCs w:val="22"/>
        </w:rPr>
      </w:pPr>
    </w:p>
    <w:p w:rsidR="00C40CF5" w:rsidRPr="00A36683" w:rsidRDefault="00C40CF5" w:rsidP="00C40CF5">
      <w:pPr>
        <w:tabs>
          <w:tab w:val="left" w:pos="3179"/>
        </w:tabs>
        <w:jc w:val="both"/>
        <w:rPr>
          <w:rFonts w:cs="Arial"/>
          <w:i w:val="0"/>
          <w:snapToGrid w:val="0"/>
          <w:sz w:val="22"/>
          <w:szCs w:val="22"/>
        </w:rPr>
      </w:pPr>
    </w:p>
    <w:p w:rsidR="00C40CF5" w:rsidRPr="00E649FD" w:rsidRDefault="00C40CF5" w:rsidP="00C40CF5">
      <w:pPr>
        <w:numPr>
          <w:ilvl w:val="0"/>
          <w:numId w:val="18"/>
        </w:numPr>
        <w:jc w:val="both"/>
        <w:rPr>
          <w:rFonts w:cs="Arial"/>
          <w:b/>
          <w:i w:val="0"/>
          <w:snapToGrid w:val="0"/>
          <w:sz w:val="22"/>
          <w:szCs w:val="22"/>
          <w:u w:val="single"/>
        </w:rPr>
      </w:pPr>
      <w:r w:rsidRPr="00E649FD">
        <w:rPr>
          <w:rFonts w:cs="Arial"/>
          <w:b/>
          <w:i w:val="0"/>
          <w:snapToGrid w:val="0"/>
          <w:sz w:val="22"/>
          <w:szCs w:val="22"/>
          <w:u w:val="single"/>
        </w:rPr>
        <w:t xml:space="preserve">Proyecto de Servicio y Calidad: </w:t>
      </w:r>
      <w:r>
        <w:rPr>
          <w:rFonts w:cs="Arial"/>
          <w:b/>
          <w:i w:val="0"/>
          <w:snapToGrid w:val="0"/>
          <w:sz w:val="22"/>
          <w:szCs w:val="22"/>
          <w:u w:val="single"/>
        </w:rPr>
        <w:tab/>
      </w:r>
      <w:r>
        <w:rPr>
          <w:rFonts w:cs="Arial"/>
          <w:b/>
          <w:i w:val="0"/>
          <w:snapToGrid w:val="0"/>
          <w:sz w:val="22"/>
          <w:szCs w:val="22"/>
          <w:u w:val="single"/>
        </w:rPr>
        <w:tab/>
      </w:r>
      <w:r>
        <w:rPr>
          <w:rFonts w:cs="Arial"/>
          <w:b/>
          <w:i w:val="0"/>
          <w:snapToGrid w:val="0"/>
          <w:sz w:val="22"/>
          <w:szCs w:val="22"/>
          <w:u w:val="single"/>
        </w:rPr>
        <w:tab/>
      </w:r>
      <w:r>
        <w:rPr>
          <w:rFonts w:cs="Arial"/>
          <w:b/>
          <w:i w:val="0"/>
          <w:snapToGrid w:val="0"/>
          <w:sz w:val="22"/>
          <w:szCs w:val="22"/>
          <w:u w:val="single"/>
        </w:rPr>
        <w:tab/>
        <w:t xml:space="preserve">        </w:t>
      </w:r>
      <w:proofErr w:type="spellStart"/>
      <w:r>
        <w:rPr>
          <w:rFonts w:cs="Arial"/>
          <w:b/>
          <w:i w:val="0"/>
          <w:snapToGrid w:val="0"/>
          <w:sz w:val="22"/>
          <w:szCs w:val="22"/>
          <w:u w:val="single"/>
        </w:rPr>
        <w:t>Máx</w:t>
      </w:r>
      <w:proofErr w:type="spellEnd"/>
      <w:r>
        <w:rPr>
          <w:rFonts w:cs="Arial"/>
          <w:b/>
          <w:i w:val="0"/>
          <w:snapToGrid w:val="0"/>
          <w:sz w:val="22"/>
          <w:szCs w:val="22"/>
          <w:u w:val="single"/>
        </w:rPr>
        <w:t xml:space="preserve"> </w:t>
      </w:r>
      <w:r w:rsidRPr="00E649FD">
        <w:rPr>
          <w:rFonts w:cs="Arial"/>
          <w:b/>
          <w:i w:val="0"/>
          <w:snapToGrid w:val="0"/>
          <w:sz w:val="22"/>
          <w:szCs w:val="22"/>
          <w:u w:val="single"/>
        </w:rPr>
        <w:t>51 puntos.</w:t>
      </w:r>
    </w:p>
    <w:p w:rsidR="00C40CF5" w:rsidRPr="00A36683" w:rsidRDefault="00C40CF5" w:rsidP="00C40CF5">
      <w:pPr>
        <w:jc w:val="both"/>
        <w:rPr>
          <w:rFonts w:cs="Arial"/>
          <w:i w:val="0"/>
          <w:sz w:val="22"/>
          <w:szCs w:val="22"/>
          <w:lang w:val="es-ES_tradnl"/>
        </w:rPr>
      </w:pPr>
    </w:p>
    <w:p w:rsidR="00C40CF5" w:rsidRPr="00FE7D28" w:rsidRDefault="00C40CF5" w:rsidP="00C40CF5">
      <w:pPr>
        <w:numPr>
          <w:ilvl w:val="0"/>
          <w:numId w:val="21"/>
        </w:numPr>
        <w:jc w:val="both"/>
        <w:rPr>
          <w:rFonts w:cs="Arial"/>
          <w:b/>
          <w:i w:val="0"/>
          <w:snapToGrid w:val="0"/>
          <w:sz w:val="22"/>
          <w:szCs w:val="22"/>
        </w:rPr>
      </w:pPr>
      <w:r w:rsidRPr="00FE7D28">
        <w:rPr>
          <w:rFonts w:cs="Arial"/>
          <w:b/>
          <w:i w:val="0"/>
          <w:snapToGrid w:val="0"/>
          <w:sz w:val="22"/>
          <w:szCs w:val="22"/>
        </w:rPr>
        <w:t>Recursos Técnicos: 46 puntos</w:t>
      </w: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C40CF5" w:rsidRPr="00A36683" w:rsidTr="00D82897">
        <w:trPr>
          <w:trHeight w:val="2151"/>
        </w:trPr>
        <w:tc>
          <w:tcPr>
            <w:tcW w:w="6346" w:type="dxa"/>
            <w:shd w:val="clear" w:color="auto" w:fill="auto"/>
            <w:vAlign w:val="center"/>
          </w:tcPr>
          <w:p w:rsidR="00C40CF5" w:rsidRPr="00A36683" w:rsidRDefault="00C40CF5" w:rsidP="00651383">
            <w:pPr>
              <w:rPr>
                <w:rFonts w:cs="Arial"/>
                <w:i w:val="0"/>
                <w:snapToGrid w:val="0"/>
                <w:sz w:val="22"/>
                <w:u w:val="single"/>
              </w:rPr>
            </w:pPr>
            <w:r w:rsidRPr="00A36683">
              <w:rPr>
                <w:rFonts w:cs="Arial"/>
                <w:i w:val="0"/>
                <w:snapToGrid w:val="0"/>
                <w:sz w:val="22"/>
                <w:u w:val="single"/>
              </w:rPr>
              <w:t>Nº de ambulancias colectivas asignadas al servicio.</w:t>
            </w:r>
          </w:p>
          <w:p w:rsidR="00D82897" w:rsidRDefault="00C40CF5" w:rsidP="00D82897">
            <w:pPr>
              <w:jc w:val="both"/>
              <w:rPr>
                <w:rFonts w:cs="Arial"/>
                <w:i w:val="0"/>
                <w:snapToGrid w:val="0"/>
              </w:rPr>
            </w:pPr>
            <w:r w:rsidRPr="00A36683">
              <w:rPr>
                <w:rFonts w:cs="Arial"/>
                <w:i w:val="0"/>
                <w:snapToGrid w:val="0"/>
              </w:rPr>
              <w:t xml:space="preserve">Se valorará el número de vehículos que prestarán el servicio, </w:t>
            </w:r>
            <w:r>
              <w:rPr>
                <w:rFonts w:cs="Arial"/>
                <w:i w:val="0"/>
                <w:snapToGrid w:val="0"/>
              </w:rPr>
              <w:t>por encima del mínimo exigido el pliego técnico y no se computarán los que sobrepasen el máximo permitido</w:t>
            </w:r>
          </w:p>
          <w:p w:rsidR="00D82897" w:rsidRDefault="00D82897" w:rsidP="00D82897">
            <w:pPr>
              <w:jc w:val="both"/>
              <w:rPr>
                <w:rFonts w:cs="Arial"/>
                <w:i w:val="0"/>
                <w:snapToGrid w:val="0"/>
              </w:rPr>
            </w:pPr>
          </w:p>
          <w:p w:rsidR="00C40CF5" w:rsidRPr="00A36683" w:rsidRDefault="00C40CF5" w:rsidP="00D82897">
            <w:pPr>
              <w:jc w:val="both"/>
              <w:rPr>
                <w:rFonts w:cs="Arial"/>
                <w:i w:val="0"/>
                <w:snapToGrid w:val="0"/>
                <w:sz w:val="16"/>
                <w:szCs w:val="16"/>
              </w:rPr>
            </w:pPr>
            <w:r w:rsidRPr="00A36683">
              <w:rPr>
                <w:rFonts w:cs="Arial"/>
                <w:snapToGrid w:val="0"/>
                <w:sz w:val="16"/>
                <w:szCs w:val="16"/>
              </w:rPr>
              <w:t xml:space="preserve">Si se asignan </w:t>
            </w:r>
            <w:r w:rsidR="00D82897">
              <w:rPr>
                <w:rFonts w:cs="Arial"/>
                <w:snapToGrid w:val="0"/>
                <w:sz w:val="16"/>
                <w:szCs w:val="16"/>
              </w:rPr>
              <w:t>3</w:t>
            </w:r>
            <w:r w:rsidRPr="00A36683">
              <w:rPr>
                <w:rFonts w:cs="Arial"/>
                <w:snapToGrid w:val="0"/>
                <w:sz w:val="16"/>
                <w:szCs w:val="16"/>
              </w:rPr>
              <w:t xml:space="preserve"> ambulancias colectivas se obtendrán 0 puntos</w:t>
            </w:r>
          </w:p>
          <w:p w:rsidR="00D82897" w:rsidRPr="00A36683" w:rsidRDefault="00D82897" w:rsidP="00D82897">
            <w:pPr>
              <w:jc w:val="both"/>
              <w:rPr>
                <w:rFonts w:cs="Arial"/>
                <w:i w:val="0"/>
                <w:snapToGrid w:val="0"/>
                <w:sz w:val="16"/>
                <w:szCs w:val="16"/>
              </w:rPr>
            </w:pPr>
            <w:r w:rsidRPr="00A36683">
              <w:rPr>
                <w:rFonts w:cs="Arial"/>
                <w:snapToGrid w:val="0"/>
                <w:sz w:val="16"/>
                <w:szCs w:val="16"/>
              </w:rPr>
              <w:t xml:space="preserve">Si se asignan </w:t>
            </w:r>
            <w:r>
              <w:rPr>
                <w:rFonts w:cs="Arial"/>
                <w:snapToGrid w:val="0"/>
                <w:sz w:val="16"/>
                <w:szCs w:val="16"/>
              </w:rPr>
              <w:t>4</w:t>
            </w:r>
            <w:r w:rsidRPr="00A36683">
              <w:rPr>
                <w:rFonts w:cs="Arial"/>
                <w:snapToGrid w:val="0"/>
                <w:sz w:val="16"/>
                <w:szCs w:val="16"/>
              </w:rPr>
              <w:t xml:space="preserve"> ambulancias colectivas se obtendrán </w:t>
            </w:r>
            <w:r>
              <w:rPr>
                <w:rFonts w:cs="Arial"/>
                <w:snapToGrid w:val="0"/>
                <w:sz w:val="16"/>
                <w:szCs w:val="16"/>
              </w:rPr>
              <w:t>1</w:t>
            </w:r>
            <w:r w:rsidRPr="00A36683">
              <w:rPr>
                <w:rFonts w:cs="Arial"/>
                <w:snapToGrid w:val="0"/>
                <w:sz w:val="16"/>
                <w:szCs w:val="16"/>
              </w:rPr>
              <w:t xml:space="preserve"> puntos</w:t>
            </w:r>
          </w:p>
          <w:p w:rsidR="00D82897" w:rsidRPr="00A36683" w:rsidRDefault="00D82897" w:rsidP="00D82897">
            <w:pPr>
              <w:jc w:val="both"/>
              <w:rPr>
                <w:rFonts w:cs="Arial"/>
                <w:i w:val="0"/>
                <w:snapToGrid w:val="0"/>
                <w:sz w:val="16"/>
                <w:szCs w:val="16"/>
              </w:rPr>
            </w:pPr>
            <w:r w:rsidRPr="00A36683">
              <w:rPr>
                <w:rFonts w:cs="Arial"/>
                <w:snapToGrid w:val="0"/>
                <w:sz w:val="16"/>
                <w:szCs w:val="16"/>
              </w:rPr>
              <w:t xml:space="preserve">Si se asignan </w:t>
            </w:r>
            <w:r>
              <w:rPr>
                <w:rFonts w:cs="Arial"/>
                <w:snapToGrid w:val="0"/>
                <w:sz w:val="16"/>
                <w:szCs w:val="16"/>
              </w:rPr>
              <w:t>5</w:t>
            </w:r>
            <w:r w:rsidRPr="00A36683">
              <w:rPr>
                <w:rFonts w:cs="Arial"/>
                <w:snapToGrid w:val="0"/>
                <w:sz w:val="16"/>
                <w:szCs w:val="16"/>
              </w:rPr>
              <w:t xml:space="preserve"> ambulancias colectivas se obtendrán </w:t>
            </w:r>
            <w:r>
              <w:rPr>
                <w:rFonts w:cs="Arial"/>
                <w:snapToGrid w:val="0"/>
                <w:sz w:val="16"/>
                <w:szCs w:val="16"/>
              </w:rPr>
              <w:t>3</w:t>
            </w:r>
            <w:r w:rsidRPr="00A36683">
              <w:rPr>
                <w:rFonts w:cs="Arial"/>
                <w:snapToGrid w:val="0"/>
                <w:sz w:val="16"/>
                <w:szCs w:val="16"/>
              </w:rPr>
              <w:t xml:space="preserve"> puntos</w:t>
            </w:r>
          </w:p>
          <w:p w:rsidR="00D82897" w:rsidRPr="00A36683" w:rsidRDefault="00D82897" w:rsidP="00D82897">
            <w:pPr>
              <w:jc w:val="both"/>
              <w:rPr>
                <w:rFonts w:cs="Arial"/>
                <w:i w:val="0"/>
                <w:snapToGrid w:val="0"/>
                <w:sz w:val="16"/>
                <w:szCs w:val="16"/>
              </w:rPr>
            </w:pPr>
            <w:r w:rsidRPr="000C1B86">
              <w:rPr>
                <w:rFonts w:cs="Arial"/>
                <w:snapToGrid w:val="0"/>
                <w:sz w:val="16"/>
                <w:szCs w:val="16"/>
              </w:rPr>
              <w:t>Si se asignan 6 ambulancias colectivas se obtendrán 5 puntos</w:t>
            </w:r>
          </w:p>
          <w:p w:rsidR="00C40CF5" w:rsidRPr="00C2207C" w:rsidRDefault="00C40CF5" w:rsidP="00651383">
            <w:pPr>
              <w:jc w:val="both"/>
              <w:rPr>
                <w:rFonts w:cs="Arial"/>
                <w:snapToGrid w:val="0"/>
                <w:sz w:val="16"/>
                <w:szCs w:val="16"/>
              </w:rPr>
            </w:pPr>
          </w:p>
        </w:tc>
        <w:tc>
          <w:tcPr>
            <w:tcW w:w="2268" w:type="dxa"/>
            <w:shd w:val="clear" w:color="auto" w:fill="auto"/>
            <w:vAlign w:val="center"/>
          </w:tcPr>
          <w:p w:rsidR="00C40CF5" w:rsidRPr="00A36683" w:rsidRDefault="00C40CF5" w:rsidP="00C40CF5">
            <w:pPr>
              <w:jc w:val="center"/>
              <w:rPr>
                <w:rFonts w:cs="Arial"/>
                <w:i w:val="0"/>
                <w:sz w:val="22"/>
                <w:lang w:val="es-ES_tradnl"/>
              </w:rPr>
            </w:pPr>
            <w:r>
              <w:rPr>
                <w:rFonts w:cs="Arial"/>
                <w:i w:val="0"/>
                <w:sz w:val="22"/>
                <w:lang w:val="es-ES_tradnl"/>
              </w:rPr>
              <w:t>Máx. 5</w:t>
            </w:r>
            <w:r w:rsidRPr="00A36683">
              <w:rPr>
                <w:rFonts w:cs="Arial"/>
                <w:i w:val="0"/>
                <w:sz w:val="22"/>
                <w:lang w:val="es-ES_tradnl"/>
              </w:rPr>
              <w:t xml:space="preserve"> puntos</w:t>
            </w:r>
          </w:p>
        </w:tc>
      </w:tr>
      <w:tr w:rsidR="00C40CF5" w:rsidRPr="00A36683" w:rsidTr="00651383">
        <w:trPr>
          <w:trHeight w:val="1520"/>
        </w:trPr>
        <w:tc>
          <w:tcPr>
            <w:tcW w:w="6346" w:type="dxa"/>
            <w:shd w:val="clear" w:color="auto" w:fill="auto"/>
            <w:vAlign w:val="center"/>
          </w:tcPr>
          <w:p w:rsidR="00C40CF5" w:rsidRPr="00A36683" w:rsidRDefault="00C40CF5" w:rsidP="00651383">
            <w:pPr>
              <w:jc w:val="both"/>
              <w:rPr>
                <w:rFonts w:cs="Arial"/>
                <w:i w:val="0"/>
                <w:snapToGrid w:val="0"/>
                <w:color w:val="000000"/>
                <w:sz w:val="22"/>
                <w:u w:val="single"/>
              </w:rPr>
            </w:pPr>
            <w:r w:rsidRPr="00A36683">
              <w:rPr>
                <w:rFonts w:cs="Arial"/>
                <w:i w:val="0"/>
                <w:snapToGrid w:val="0"/>
                <w:color w:val="000000"/>
                <w:sz w:val="22"/>
                <w:u w:val="single"/>
              </w:rPr>
              <w:lastRenderedPageBreak/>
              <w:t>Antigüedad de las ambulancias colectivas asignadas al servicio</w:t>
            </w:r>
          </w:p>
          <w:p w:rsidR="00C40CF5" w:rsidRPr="00A36683" w:rsidRDefault="00C40CF5" w:rsidP="00651383">
            <w:pPr>
              <w:jc w:val="both"/>
              <w:rPr>
                <w:rFonts w:cs="Arial"/>
                <w:i w:val="0"/>
                <w:snapToGrid w:val="0"/>
                <w:color w:val="000000"/>
              </w:rPr>
            </w:pPr>
            <w:r w:rsidRPr="00A36683">
              <w:rPr>
                <w:rFonts w:cs="Arial"/>
                <w:i w:val="0"/>
                <w:snapToGrid w:val="0"/>
                <w:color w:val="000000"/>
              </w:rPr>
              <w:t>Se valorará la antigüedad de los vehículos de forma proporcional, según la siguiente fórmula:</w:t>
            </w:r>
          </w:p>
          <w:p w:rsidR="00C40CF5" w:rsidRPr="00A36683" w:rsidRDefault="00C40CF5" w:rsidP="00651383">
            <w:pPr>
              <w:jc w:val="both"/>
              <w:rPr>
                <w:rFonts w:cs="Arial"/>
                <w:i w:val="0"/>
                <w:snapToGrid w:val="0"/>
                <w:color w:val="000000"/>
              </w:rPr>
            </w:pPr>
          </w:p>
          <w:p w:rsidR="00C40CF5" w:rsidRPr="00A36683" w:rsidRDefault="00C40CF5" w:rsidP="00651383">
            <w:pPr>
              <w:jc w:val="both"/>
              <w:rPr>
                <w:rFonts w:cs="Arial"/>
                <w:i w:val="0"/>
                <w:snapToGrid w:val="0"/>
                <w:color w:val="000000"/>
                <w:sz w:val="16"/>
                <w:szCs w:val="16"/>
              </w:rPr>
            </w:pPr>
            <w:r w:rsidRPr="00A36683">
              <w:rPr>
                <w:rFonts w:cs="Arial"/>
                <w:i w:val="0"/>
                <w:snapToGrid w:val="0"/>
                <w:color w:val="000000"/>
                <w:sz w:val="16"/>
                <w:szCs w:val="16"/>
              </w:rPr>
              <w:t>Puntos: (Promedio antigüedad vehículos mejor oferta presentada / (Promedio antigüedad ve</w:t>
            </w:r>
            <w:r>
              <w:rPr>
                <w:rFonts w:cs="Arial"/>
                <w:i w:val="0"/>
                <w:snapToGrid w:val="0"/>
                <w:color w:val="000000"/>
                <w:sz w:val="16"/>
                <w:szCs w:val="16"/>
              </w:rPr>
              <w:t>hículos ofertados proveedor) x 13</w:t>
            </w:r>
          </w:p>
          <w:p w:rsidR="00C40CF5" w:rsidRPr="00A36683" w:rsidRDefault="00C40CF5" w:rsidP="00651383">
            <w:pPr>
              <w:rPr>
                <w:rFonts w:cs="Arial"/>
                <w:i w:val="0"/>
                <w:snapToGrid w:val="0"/>
                <w:color w:val="FF0000"/>
                <w:sz w:val="22"/>
                <w:u w:val="single"/>
              </w:rPr>
            </w:pPr>
          </w:p>
          <w:p w:rsidR="00C40CF5" w:rsidRDefault="00C40CF5" w:rsidP="00651383">
            <w:pPr>
              <w:rPr>
                <w:rFonts w:cs="Arial"/>
                <w:i w:val="0"/>
                <w:snapToGrid w:val="0"/>
                <w:sz w:val="16"/>
                <w:szCs w:val="16"/>
              </w:rPr>
            </w:pPr>
            <w:r w:rsidRPr="00A36683">
              <w:rPr>
                <w:rFonts w:cs="Arial"/>
                <w:i w:val="0"/>
                <w:snapToGrid w:val="0"/>
                <w:sz w:val="16"/>
                <w:szCs w:val="16"/>
              </w:rPr>
              <w:t>Para la realización del cálculo, se tomarán valores enteros según ejemplos:  1er año= 1, 2º año = 2, etc…</w:t>
            </w:r>
          </w:p>
          <w:p w:rsidR="00C40CF5" w:rsidRPr="00A36683" w:rsidRDefault="00C40CF5" w:rsidP="00651383">
            <w:pPr>
              <w:rPr>
                <w:rFonts w:cs="Arial"/>
                <w:i w:val="0"/>
                <w:snapToGrid w:val="0"/>
                <w:sz w:val="16"/>
                <w:szCs w:val="16"/>
              </w:rPr>
            </w:pPr>
          </w:p>
          <w:p w:rsidR="00C40CF5" w:rsidRPr="00A36683" w:rsidRDefault="00C40CF5" w:rsidP="00651383">
            <w:pPr>
              <w:jc w:val="both"/>
              <w:rPr>
                <w:rFonts w:cs="Arial"/>
                <w:i w:val="0"/>
                <w:snapToGrid w:val="0"/>
                <w:color w:val="000000"/>
                <w:sz w:val="22"/>
                <w:u w:val="single"/>
              </w:rPr>
            </w:pPr>
            <w:r w:rsidRPr="00F812C4">
              <w:rPr>
                <w:rFonts w:cs="Arial"/>
                <w:i w:val="0"/>
                <w:snapToGrid w:val="0"/>
              </w:rPr>
              <w:t xml:space="preserve">No se valorarán la antigüedad </w:t>
            </w:r>
            <w:r>
              <w:rPr>
                <w:rFonts w:cs="Arial"/>
                <w:i w:val="0"/>
                <w:snapToGrid w:val="0"/>
              </w:rPr>
              <w:t xml:space="preserve">de los vehículos ofertados que sobrepasen el máximo permitido </w:t>
            </w:r>
          </w:p>
        </w:tc>
        <w:tc>
          <w:tcPr>
            <w:tcW w:w="2268" w:type="dxa"/>
            <w:shd w:val="clear" w:color="auto" w:fill="auto"/>
            <w:vAlign w:val="center"/>
          </w:tcPr>
          <w:p w:rsidR="00C40CF5" w:rsidRPr="00A36683" w:rsidRDefault="00C40CF5" w:rsidP="00C40CF5">
            <w:pPr>
              <w:jc w:val="center"/>
              <w:rPr>
                <w:rFonts w:cs="Arial"/>
                <w:i w:val="0"/>
                <w:color w:val="000000"/>
                <w:sz w:val="22"/>
                <w:lang w:val="es-ES_tradnl"/>
              </w:rPr>
            </w:pPr>
            <w:r w:rsidRPr="00A36683">
              <w:rPr>
                <w:rFonts w:cs="Arial"/>
                <w:i w:val="0"/>
                <w:color w:val="000000"/>
                <w:sz w:val="22"/>
                <w:lang w:val="es-ES_tradnl"/>
              </w:rPr>
              <w:t xml:space="preserve">Máx.  </w:t>
            </w:r>
            <w:r>
              <w:rPr>
                <w:rFonts w:cs="Arial"/>
                <w:i w:val="0"/>
                <w:color w:val="000000"/>
                <w:sz w:val="22"/>
                <w:lang w:val="es-ES_tradnl"/>
              </w:rPr>
              <w:t>13</w:t>
            </w:r>
            <w:r w:rsidRPr="00A36683">
              <w:rPr>
                <w:rFonts w:cs="Arial"/>
                <w:i w:val="0"/>
                <w:color w:val="000000"/>
                <w:sz w:val="22"/>
                <w:lang w:val="es-ES_tradnl"/>
              </w:rPr>
              <w:t xml:space="preserve"> puntos</w:t>
            </w:r>
          </w:p>
        </w:tc>
      </w:tr>
      <w:tr w:rsidR="00C40CF5" w:rsidRPr="00A36683" w:rsidTr="00651383">
        <w:trPr>
          <w:trHeight w:val="1520"/>
        </w:trPr>
        <w:tc>
          <w:tcPr>
            <w:tcW w:w="6346" w:type="dxa"/>
            <w:shd w:val="clear" w:color="auto" w:fill="auto"/>
            <w:vAlign w:val="center"/>
          </w:tcPr>
          <w:p w:rsidR="00C40CF5" w:rsidRPr="00A36683" w:rsidRDefault="00C40CF5" w:rsidP="00651383">
            <w:pPr>
              <w:rPr>
                <w:rFonts w:cs="Arial"/>
                <w:i w:val="0"/>
                <w:snapToGrid w:val="0"/>
                <w:color w:val="000000"/>
                <w:sz w:val="22"/>
                <w:u w:val="single"/>
              </w:rPr>
            </w:pPr>
            <w:r w:rsidRPr="00A36683">
              <w:rPr>
                <w:rFonts w:cs="Arial"/>
                <w:i w:val="0"/>
                <w:snapToGrid w:val="0"/>
                <w:color w:val="000000"/>
                <w:sz w:val="22"/>
                <w:u w:val="single"/>
              </w:rPr>
              <w:t>Nº de ambulancias individuales asignadas al servicio.</w:t>
            </w:r>
            <w:r w:rsidRPr="00F12507">
              <w:rPr>
                <w:rFonts w:cs="Arial"/>
                <w:i w:val="0"/>
                <w:snapToGrid w:val="0"/>
                <w:color w:val="FF0000"/>
              </w:rPr>
              <w:t xml:space="preserve"> </w:t>
            </w:r>
          </w:p>
          <w:p w:rsidR="00D82897" w:rsidRDefault="00C40CF5" w:rsidP="00D82897">
            <w:pPr>
              <w:jc w:val="both"/>
              <w:rPr>
                <w:rFonts w:cs="Arial"/>
                <w:i w:val="0"/>
                <w:snapToGrid w:val="0"/>
              </w:rPr>
            </w:pPr>
            <w:r w:rsidRPr="00A36683">
              <w:rPr>
                <w:rFonts w:cs="Arial"/>
                <w:i w:val="0"/>
                <w:snapToGrid w:val="0"/>
              </w:rPr>
              <w:t xml:space="preserve">Se valorará el número de vehículos que prestarán el servicio, </w:t>
            </w:r>
            <w:r>
              <w:rPr>
                <w:rFonts w:cs="Arial"/>
                <w:i w:val="0"/>
                <w:snapToGrid w:val="0"/>
              </w:rPr>
              <w:t xml:space="preserve">por encima del mínimo exigido en el pliego técnico y no se computarán los que sobrepasen el máximo permitido: </w:t>
            </w:r>
          </w:p>
          <w:p w:rsidR="00D82897" w:rsidRDefault="00D82897" w:rsidP="00D82897">
            <w:pPr>
              <w:jc w:val="both"/>
              <w:rPr>
                <w:rFonts w:cs="Arial"/>
                <w:i w:val="0"/>
                <w:snapToGrid w:val="0"/>
              </w:rPr>
            </w:pPr>
          </w:p>
          <w:p w:rsidR="00C40CF5" w:rsidRPr="00D82897" w:rsidRDefault="00C40CF5" w:rsidP="00D82897">
            <w:pPr>
              <w:pStyle w:val="Prrafodelista"/>
              <w:numPr>
                <w:ilvl w:val="0"/>
                <w:numId w:val="20"/>
              </w:numPr>
              <w:spacing w:after="0" w:line="240" w:lineRule="auto"/>
              <w:jc w:val="both"/>
              <w:rPr>
                <w:rFonts w:ascii="Arial" w:hAnsi="Arial" w:cs="Arial"/>
                <w:snapToGrid w:val="0"/>
                <w:sz w:val="16"/>
                <w:szCs w:val="16"/>
              </w:rPr>
            </w:pPr>
            <w:r w:rsidRPr="00D82897">
              <w:rPr>
                <w:rFonts w:ascii="Arial" w:hAnsi="Arial" w:cs="Arial"/>
                <w:snapToGrid w:val="0"/>
                <w:sz w:val="16"/>
                <w:szCs w:val="16"/>
              </w:rPr>
              <w:t xml:space="preserve">Si se asigna </w:t>
            </w:r>
            <w:r w:rsidR="00D82897" w:rsidRPr="00D82897">
              <w:rPr>
                <w:rFonts w:ascii="Arial" w:hAnsi="Arial" w:cs="Arial"/>
                <w:snapToGrid w:val="0"/>
                <w:sz w:val="16"/>
                <w:szCs w:val="16"/>
              </w:rPr>
              <w:t>1</w:t>
            </w:r>
            <w:r w:rsidRPr="00D82897">
              <w:rPr>
                <w:rFonts w:ascii="Arial" w:hAnsi="Arial" w:cs="Arial"/>
                <w:snapToGrid w:val="0"/>
                <w:sz w:val="16"/>
                <w:szCs w:val="16"/>
              </w:rPr>
              <w:t xml:space="preserve"> ambulancia individual se obtendrán 0 puntos</w:t>
            </w:r>
          </w:p>
          <w:p w:rsidR="00D82897" w:rsidRDefault="00D82897" w:rsidP="00D82897">
            <w:pPr>
              <w:pStyle w:val="Prrafodelista"/>
              <w:numPr>
                <w:ilvl w:val="0"/>
                <w:numId w:val="20"/>
              </w:numPr>
              <w:spacing w:after="0" w:line="240" w:lineRule="auto"/>
              <w:jc w:val="both"/>
              <w:rPr>
                <w:rFonts w:ascii="Arial" w:hAnsi="Arial" w:cs="Arial"/>
                <w:snapToGrid w:val="0"/>
                <w:sz w:val="16"/>
                <w:szCs w:val="16"/>
              </w:rPr>
            </w:pPr>
            <w:r w:rsidRPr="00A36683">
              <w:rPr>
                <w:rFonts w:ascii="Arial" w:hAnsi="Arial" w:cs="Arial"/>
                <w:snapToGrid w:val="0"/>
                <w:sz w:val="16"/>
                <w:szCs w:val="16"/>
              </w:rPr>
              <w:t xml:space="preserve">Si se asigna </w:t>
            </w:r>
            <w:r>
              <w:rPr>
                <w:rFonts w:ascii="Arial" w:hAnsi="Arial" w:cs="Arial"/>
                <w:snapToGrid w:val="0"/>
                <w:sz w:val="16"/>
                <w:szCs w:val="16"/>
              </w:rPr>
              <w:t>2</w:t>
            </w:r>
            <w:r w:rsidRPr="00A36683">
              <w:rPr>
                <w:rFonts w:ascii="Arial" w:hAnsi="Arial" w:cs="Arial"/>
                <w:snapToGrid w:val="0"/>
                <w:sz w:val="16"/>
                <w:szCs w:val="16"/>
              </w:rPr>
              <w:t xml:space="preserve"> ambulancia individual se obtendrán </w:t>
            </w:r>
            <w:r w:rsidR="0079699A">
              <w:rPr>
                <w:rFonts w:ascii="Arial" w:hAnsi="Arial" w:cs="Arial"/>
                <w:snapToGrid w:val="0"/>
                <w:sz w:val="16"/>
                <w:szCs w:val="16"/>
              </w:rPr>
              <w:t>3</w:t>
            </w:r>
            <w:r w:rsidRPr="00A36683">
              <w:rPr>
                <w:rFonts w:ascii="Arial" w:hAnsi="Arial" w:cs="Arial"/>
                <w:snapToGrid w:val="0"/>
                <w:sz w:val="16"/>
                <w:szCs w:val="16"/>
              </w:rPr>
              <w:t xml:space="preserve"> puntos</w:t>
            </w:r>
          </w:p>
          <w:p w:rsidR="00D82897" w:rsidRPr="00A36683" w:rsidRDefault="00D82897" w:rsidP="00D82897">
            <w:pPr>
              <w:pStyle w:val="Prrafodelista"/>
              <w:spacing w:after="0" w:line="240" w:lineRule="auto"/>
              <w:ind w:left="360"/>
              <w:jc w:val="both"/>
              <w:rPr>
                <w:rFonts w:ascii="Arial" w:hAnsi="Arial" w:cs="Arial"/>
                <w:snapToGrid w:val="0"/>
                <w:sz w:val="16"/>
                <w:szCs w:val="16"/>
              </w:rPr>
            </w:pPr>
          </w:p>
          <w:p w:rsidR="00C40CF5" w:rsidRPr="00A36683" w:rsidRDefault="00C40CF5" w:rsidP="00651383">
            <w:pPr>
              <w:pStyle w:val="Prrafodelista"/>
              <w:spacing w:after="0" w:line="240" w:lineRule="auto"/>
              <w:ind w:left="540"/>
              <w:jc w:val="both"/>
              <w:rPr>
                <w:rFonts w:ascii="Arial" w:hAnsi="Arial" w:cs="Arial"/>
                <w:i/>
                <w:snapToGrid w:val="0"/>
                <w:color w:val="FF0000"/>
                <w:sz w:val="16"/>
                <w:szCs w:val="16"/>
              </w:rPr>
            </w:pPr>
          </w:p>
          <w:p w:rsidR="00C40CF5" w:rsidRPr="00A36683" w:rsidRDefault="00C40CF5" w:rsidP="00651383">
            <w:pPr>
              <w:pStyle w:val="Prrafodelista"/>
              <w:spacing w:after="0" w:line="240" w:lineRule="auto"/>
              <w:ind w:left="540"/>
              <w:jc w:val="both"/>
              <w:rPr>
                <w:rFonts w:ascii="Arial" w:hAnsi="Arial" w:cs="Arial"/>
                <w:i/>
                <w:snapToGrid w:val="0"/>
                <w:color w:val="0070C0"/>
                <w:sz w:val="16"/>
                <w:szCs w:val="16"/>
              </w:rPr>
            </w:pPr>
          </w:p>
        </w:tc>
        <w:tc>
          <w:tcPr>
            <w:tcW w:w="2268" w:type="dxa"/>
            <w:shd w:val="clear" w:color="auto" w:fill="auto"/>
            <w:vAlign w:val="center"/>
          </w:tcPr>
          <w:p w:rsidR="00C40CF5" w:rsidRPr="00A36683" w:rsidRDefault="00C40CF5" w:rsidP="00C40CF5">
            <w:pPr>
              <w:jc w:val="center"/>
              <w:rPr>
                <w:rFonts w:cs="Arial"/>
                <w:i w:val="0"/>
                <w:color w:val="000000"/>
                <w:sz w:val="22"/>
                <w:lang w:val="es-ES_tradnl"/>
              </w:rPr>
            </w:pPr>
            <w:r w:rsidRPr="00A36683">
              <w:rPr>
                <w:rFonts w:cs="Arial"/>
                <w:i w:val="0"/>
                <w:color w:val="000000"/>
                <w:sz w:val="22"/>
                <w:lang w:val="es-ES_tradnl"/>
              </w:rPr>
              <w:t xml:space="preserve">Máx.  </w:t>
            </w:r>
            <w:r>
              <w:rPr>
                <w:rFonts w:cs="Arial"/>
                <w:i w:val="0"/>
                <w:color w:val="000000"/>
                <w:sz w:val="22"/>
                <w:lang w:val="es-ES_tradnl"/>
              </w:rPr>
              <w:t>3</w:t>
            </w:r>
            <w:r w:rsidRPr="00A36683">
              <w:rPr>
                <w:rFonts w:cs="Arial"/>
                <w:i w:val="0"/>
                <w:color w:val="000000"/>
                <w:sz w:val="22"/>
                <w:lang w:val="es-ES_tradnl"/>
              </w:rPr>
              <w:t xml:space="preserve"> puntos</w:t>
            </w:r>
          </w:p>
        </w:tc>
      </w:tr>
      <w:tr w:rsidR="00C40CF5" w:rsidRPr="00A36683" w:rsidTr="00651383">
        <w:trPr>
          <w:trHeight w:val="1520"/>
        </w:trPr>
        <w:tc>
          <w:tcPr>
            <w:tcW w:w="6346" w:type="dxa"/>
            <w:shd w:val="clear" w:color="auto" w:fill="auto"/>
            <w:vAlign w:val="center"/>
          </w:tcPr>
          <w:p w:rsidR="00C40CF5" w:rsidRPr="00A36683" w:rsidRDefault="00C40CF5" w:rsidP="00651383">
            <w:pPr>
              <w:jc w:val="both"/>
              <w:rPr>
                <w:rFonts w:cs="Arial"/>
                <w:i w:val="0"/>
                <w:snapToGrid w:val="0"/>
                <w:color w:val="000000"/>
                <w:sz w:val="22"/>
                <w:u w:val="single"/>
              </w:rPr>
            </w:pPr>
            <w:r w:rsidRPr="00A36683">
              <w:rPr>
                <w:rFonts w:cs="Arial"/>
                <w:i w:val="0"/>
                <w:snapToGrid w:val="0"/>
                <w:color w:val="000000"/>
                <w:sz w:val="22"/>
                <w:u w:val="single"/>
              </w:rPr>
              <w:t>Antigüedad de las ambulancias individuales asignadas al servicio</w:t>
            </w:r>
          </w:p>
          <w:p w:rsidR="00C40CF5" w:rsidRPr="00A36683" w:rsidRDefault="00C40CF5" w:rsidP="00651383">
            <w:pPr>
              <w:jc w:val="both"/>
              <w:rPr>
                <w:rFonts w:cs="Arial"/>
                <w:i w:val="0"/>
                <w:snapToGrid w:val="0"/>
                <w:color w:val="000000"/>
              </w:rPr>
            </w:pPr>
            <w:r w:rsidRPr="00A36683">
              <w:rPr>
                <w:rFonts w:cs="Arial"/>
                <w:i w:val="0"/>
                <w:snapToGrid w:val="0"/>
                <w:color w:val="000000"/>
              </w:rPr>
              <w:t>Se valorará la antigüedad de los vehículos de forma proporcional, según la siguiente fórmula:</w:t>
            </w:r>
          </w:p>
          <w:p w:rsidR="00C40CF5" w:rsidRPr="00A36683" w:rsidRDefault="00C40CF5" w:rsidP="00651383">
            <w:pPr>
              <w:jc w:val="both"/>
              <w:rPr>
                <w:rFonts w:cs="Arial"/>
                <w:i w:val="0"/>
                <w:snapToGrid w:val="0"/>
                <w:color w:val="000000"/>
              </w:rPr>
            </w:pPr>
          </w:p>
          <w:p w:rsidR="00C40CF5" w:rsidRPr="00A36683" w:rsidRDefault="00C40CF5" w:rsidP="00651383">
            <w:pPr>
              <w:jc w:val="both"/>
              <w:rPr>
                <w:rFonts w:cs="Arial"/>
                <w:i w:val="0"/>
                <w:snapToGrid w:val="0"/>
                <w:color w:val="000000"/>
                <w:sz w:val="16"/>
                <w:szCs w:val="16"/>
              </w:rPr>
            </w:pPr>
            <w:r w:rsidRPr="00A36683">
              <w:rPr>
                <w:rFonts w:cs="Arial"/>
                <w:i w:val="0"/>
                <w:snapToGrid w:val="0"/>
                <w:color w:val="000000"/>
                <w:sz w:val="16"/>
                <w:szCs w:val="16"/>
              </w:rPr>
              <w:t>Puntos: (Promedio antigüedad vehículos mejor oferta presentada / (Promedio antigüedad ve</w:t>
            </w:r>
            <w:r>
              <w:rPr>
                <w:rFonts w:cs="Arial"/>
                <w:i w:val="0"/>
                <w:snapToGrid w:val="0"/>
                <w:color w:val="000000"/>
                <w:sz w:val="16"/>
                <w:szCs w:val="16"/>
              </w:rPr>
              <w:t>hículos ofertados proveedor) x 8</w:t>
            </w:r>
          </w:p>
          <w:p w:rsidR="00C40CF5" w:rsidRPr="00A36683" w:rsidRDefault="00C40CF5" w:rsidP="00651383">
            <w:pPr>
              <w:jc w:val="both"/>
              <w:rPr>
                <w:rFonts w:cs="Arial"/>
                <w:i w:val="0"/>
                <w:snapToGrid w:val="0"/>
                <w:color w:val="FF0000"/>
                <w:sz w:val="16"/>
                <w:szCs w:val="16"/>
              </w:rPr>
            </w:pPr>
          </w:p>
          <w:p w:rsidR="00C40CF5" w:rsidRDefault="00C40CF5" w:rsidP="00651383">
            <w:pPr>
              <w:rPr>
                <w:rFonts w:cs="Arial"/>
                <w:i w:val="0"/>
                <w:snapToGrid w:val="0"/>
                <w:sz w:val="16"/>
                <w:szCs w:val="16"/>
              </w:rPr>
            </w:pPr>
            <w:r w:rsidRPr="00A36683">
              <w:rPr>
                <w:rFonts w:cs="Arial"/>
                <w:i w:val="0"/>
                <w:snapToGrid w:val="0"/>
                <w:sz w:val="16"/>
                <w:szCs w:val="16"/>
              </w:rPr>
              <w:t>Para la realización del cálculo, se tomarán valores enteros según ejemplos:  1er año= 1, 2º año = 2, etc…</w:t>
            </w:r>
          </w:p>
          <w:p w:rsidR="00C40CF5" w:rsidRPr="00A36683" w:rsidRDefault="00C40CF5" w:rsidP="00651383">
            <w:pPr>
              <w:rPr>
                <w:rFonts w:cs="Arial"/>
                <w:i w:val="0"/>
                <w:snapToGrid w:val="0"/>
                <w:color w:val="000000"/>
                <w:sz w:val="16"/>
                <w:szCs w:val="16"/>
              </w:rPr>
            </w:pPr>
          </w:p>
          <w:p w:rsidR="00C40CF5" w:rsidRPr="00C40CF5" w:rsidRDefault="00C40CF5" w:rsidP="00651383">
            <w:pPr>
              <w:jc w:val="both"/>
              <w:rPr>
                <w:rFonts w:cs="Arial"/>
                <w:i w:val="0"/>
                <w:snapToGrid w:val="0"/>
                <w:color w:val="000000"/>
                <w:u w:val="single"/>
              </w:rPr>
            </w:pPr>
            <w:r w:rsidRPr="00C40CF5">
              <w:rPr>
                <w:rFonts w:cs="Arial"/>
                <w:i w:val="0"/>
                <w:snapToGrid w:val="0"/>
              </w:rPr>
              <w:t>No se valorarán la antigüedad de los vehículos ofertados que sobrepasen el máximo permitido.</w:t>
            </w:r>
          </w:p>
        </w:tc>
        <w:tc>
          <w:tcPr>
            <w:tcW w:w="2268" w:type="dxa"/>
            <w:shd w:val="clear" w:color="auto" w:fill="auto"/>
            <w:vAlign w:val="center"/>
          </w:tcPr>
          <w:p w:rsidR="00C40CF5" w:rsidRPr="00A36683" w:rsidRDefault="00C40CF5" w:rsidP="00C40CF5">
            <w:pPr>
              <w:jc w:val="center"/>
              <w:rPr>
                <w:rFonts w:cs="Arial"/>
                <w:i w:val="0"/>
                <w:color w:val="000000"/>
                <w:sz w:val="22"/>
                <w:lang w:val="es-ES_tradnl"/>
              </w:rPr>
            </w:pPr>
            <w:r w:rsidRPr="00A36683">
              <w:rPr>
                <w:rFonts w:cs="Arial"/>
                <w:i w:val="0"/>
                <w:color w:val="000000"/>
                <w:sz w:val="22"/>
                <w:lang w:val="es-ES_tradnl"/>
              </w:rPr>
              <w:t xml:space="preserve">Máx. </w:t>
            </w:r>
            <w:r>
              <w:rPr>
                <w:rFonts w:cs="Arial"/>
                <w:i w:val="0"/>
                <w:color w:val="000000"/>
                <w:sz w:val="22"/>
                <w:lang w:val="es-ES_tradnl"/>
              </w:rPr>
              <w:t>8</w:t>
            </w:r>
            <w:r w:rsidRPr="00A36683">
              <w:rPr>
                <w:rFonts w:cs="Arial"/>
                <w:i w:val="0"/>
                <w:color w:val="000000"/>
                <w:sz w:val="22"/>
                <w:lang w:val="es-ES_tradnl"/>
              </w:rPr>
              <w:t xml:space="preserve"> puntos</w:t>
            </w:r>
          </w:p>
        </w:tc>
      </w:tr>
      <w:tr w:rsidR="00C40CF5" w:rsidRPr="00A36683" w:rsidTr="00651383">
        <w:trPr>
          <w:trHeight w:val="1520"/>
        </w:trPr>
        <w:tc>
          <w:tcPr>
            <w:tcW w:w="6346" w:type="dxa"/>
            <w:shd w:val="clear" w:color="auto" w:fill="auto"/>
            <w:vAlign w:val="center"/>
          </w:tcPr>
          <w:p w:rsidR="00C40CF5" w:rsidRPr="00A36683" w:rsidRDefault="00C40CF5" w:rsidP="00651383">
            <w:pPr>
              <w:jc w:val="both"/>
              <w:rPr>
                <w:rFonts w:cs="Arial"/>
                <w:i w:val="0"/>
                <w:snapToGrid w:val="0"/>
                <w:sz w:val="22"/>
                <w:u w:val="single"/>
              </w:rPr>
            </w:pPr>
            <w:r w:rsidRPr="00A36683">
              <w:rPr>
                <w:rFonts w:cs="Arial"/>
                <w:i w:val="0"/>
                <w:snapToGrid w:val="0"/>
                <w:sz w:val="22"/>
                <w:u w:val="single"/>
              </w:rPr>
              <w:t>Vehículos ofertados de categoría C (según clasificación de vehículos por potencial contaminante)</w:t>
            </w:r>
          </w:p>
          <w:p w:rsidR="00C40CF5" w:rsidRDefault="00C40CF5" w:rsidP="00651383">
            <w:pPr>
              <w:jc w:val="both"/>
              <w:rPr>
                <w:rFonts w:cs="Arial"/>
                <w:i w:val="0"/>
                <w:snapToGrid w:val="0"/>
              </w:rPr>
            </w:pPr>
            <w:r w:rsidRPr="00A36683">
              <w:rPr>
                <w:rFonts w:cs="Arial"/>
                <w:i w:val="0"/>
                <w:snapToGrid w:val="0"/>
              </w:rPr>
              <w:t>Se valorará que al menos un 20% de los vehículos ofertados como titulares (sobre el total de individuales y colectivos ofertados), sean vehículos de Categoría C.</w:t>
            </w:r>
          </w:p>
          <w:p w:rsidR="00C40CF5" w:rsidRPr="00A36683" w:rsidRDefault="00C40CF5" w:rsidP="00651383">
            <w:pPr>
              <w:jc w:val="both"/>
              <w:rPr>
                <w:rFonts w:cs="Arial"/>
                <w:i w:val="0"/>
                <w:snapToGrid w:val="0"/>
              </w:rPr>
            </w:pPr>
          </w:p>
          <w:p w:rsidR="00C40CF5" w:rsidRPr="00C84161" w:rsidRDefault="00C40CF5" w:rsidP="00651383">
            <w:pPr>
              <w:jc w:val="both"/>
              <w:rPr>
                <w:rFonts w:cs="Arial"/>
                <w:i w:val="0"/>
                <w:snapToGrid w:val="0"/>
                <w:sz w:val="18"/>
                <w:szCs w:val="18"/>
                <w:u w:val="single"/>
              </w:rPr>
            </w:pPr>
            <w:r>
              <w:rPr>
                <w:rFonts w:cs="Arial"/>
                <w:i w:val="0"/>
                <w:snapToGrid w:val="0"/>
                <w:sz w:val="18"/>
                <w:szCs w:val="18"/>
              </w:rPr>
              <w:t xml:space="preserve">No </w:t>
            </w:r>
            <w:r w:rsidRPr="003F707C">
              <w:rPr>
                <w:rFonts w:cs="Arial"/>
                <w:i w:val="0"/>
                <w:snapToGrid w:val="0"/>
                <w:sz w:val="18"/>
                <w:szCs w:val="18"/>
              </w:rPr>
              <w:t>computarán</w:t>
            </w:r>
            <w:r>
              <w:rPr>
                <w:rFonts w:cs="Arial"/>
                <w:i w:val="0"/>
                <w:snapToGrid w:val="0"/>
                <w:sz w:val="18"/>
                <w:szCs w:val="18"/>
              </w:rPr>
              <w:t xml:space="preserve"> para la valoración, aquellos</w:t>
            </w:r>
            <w:r w:rsidRPr="00C84161">
              <w:rPr>
                <w:rFonts w:cs="Arial"/>
                <w:i w:val="0"/>
                <w:snapToGrid w:val="0"/>
                <w:sz w:val="18"/>
                <w:szCs w:val="18"/>
              </w:rPr>
              <w:t xml:space="preserve"> vehículos ofertados que sobrepasen el máximo permitido</w:t>
            </w:r>
            <w:r>
              <w:rPr>
                <w:rFonts w:cs="Arial"/>
                <w:i w:val="0"/>
                <w:snapToGrid w:val="0"/>
                <w:sz w:val="18"/>
                <w:szCs w:val="18"/>
              </w:rPr>
              <w:t>.</w:t>
            </w:r>
          </w:p>
        </w:tc>
        <w:tc>
          <w:tcPr>
            <w:tcW w:w="2268" w:type="dxa"/>
            <w:shd w:val="clear" w:color="auto" w:fill="auto"/>
            <w:vAlign w:val="center"/>
          </w:tcPr>
          <w:p w:rsidR="00C40CF5" w:rsidRPr="00A36683" w:rsidRDefault="00C40CF5" w:rsidP="00651383">
            <w:pPr>
              <w:jc w:val="center"/>
              <w:rPr>
                <w:rFonts w:cs="Arial"/>
                <w:i w:val="0"/>
                <w:sz w:val="22"/>
                <w:lang w:val="es-ES_tradnl"/>
              </w:rPr>
            </w:pPr>
            <w:r>
              <w:rPr>
                <w:rFonts w:cs="Arial"/>
                <w:i w:val="0"/>
                <w:sz w:val="22"/>
                <w:lang w:val="es-ES_tradnl"/>
              </w:rPr>
              <w:t>15</w:t>
            </w:r>
            <w:r w:rsidRPr="00A36683">
              <w:rPr>
                <w:rFonts w:cs="Arial"/>
                <w:i w:val="0"/>
                <w:sz w:val="22"/>
                <w:lang w:val="es-ES_tradnl"/>
              </w:rPr>
              <w:t xml:space="preserve"> puntos</w:t>
            </w:r>
          </w:p>
        </w:tc>
      </w:tr>
      <w:tr w:rsidR="00C40CF5" w:rsidRPr="00A36683" w:rsidTr="00651383">
        <w:trPr>
          <w:trHeight w:val="1520"/>
        </w:trPr>
        <w:tc>
          <w:tcPr>
            <w:tcW w:w="6346" w:type="dxa"/>
            <w:shd w:val="clear" w:color="auto" w:fill="auto"/>
            <w:vAlign w:val="center"/>
          </w:tcPr>
          <w:p w:rsidR="00C40CF5" w:rsidRDefault="00C40CF5" w:rsidP="00651383">
            <w:pPr>
              <w:jc w:val="both"/>
              <w:rPr>
                <w:rFonts w:cs="Arial"/>
                <w:i w:val="0"/>
                <w:snapToGrid w:val="0"/>
                <w:sz w:val="22"/>
                <w:u w:val="single"/>
              </w:rPr>
            </w:pPr>
            <w:r w:rsidRPr="00A36683">
              <w:rPr>
                <w:rFonts w:cs="Arial"/>
                <w:i w:val="0"/>
                <w:snapToGrid w:val="0"/>
                <w:sz w:val="22"/>
                <w:u w:val="single"/>
              </w:rPr>
              <w:t xml:space="preserve">Vehículos ofertados </w:t>
            </w:r>
            <w:r>
              <w:rPr>
                <w:rFonts w:cs="Arial"/>
                <w:i w:val="0"/>
                <w:snapToGrid w:val="0"/>
                <w:sz w:val="22"/>
                <w:u w:val="single"/>
              </w:rPr>
              <w:t>con disposición de sistema de aire acondicionado</w:t>
            </w:r>
            <w:r w:rsidRPr="00A36683">
              <w:rPr>
                <w:rFonts w:cs="Arial"/>
                <w:i w:val="0"/>
                <w:snapToGrid w:val="0"/>
                <w:sz w:val="22"/>
                <w:u w:val="single"/>
              </w:rPr>
              <w:t xml:space="preserve"> </w:t>
            </w:r>
          </w:p>
          <w:p w:rsidR="00C40CF5" w:rsidRDefault="00C40CF5" w:rsidP="00651383">
            <w:pPr>
              <w:jc w:val="both"/>
              <w:rPr>
                <w:rFonts w:cs="Arial"/>
                <w:i w:val="0"/>
                <w:snapToGrid w:val="0"/>
              </w:rPr>
            </w:pPr>
            <w:r w:rsidRPr="00A36683">
              <w:rPr>
                <w:rFonts w:cs="Arial"/>
                <w:i w:val="0"/>
                <w:snapToGrid w:val="0"/>
              </w:rPr>
              <w:t xml:space="preserve">Se valorará que al menos un </w:t>
            </w:r>
            <w:r>
              <w:rPr>
                <w:rFonts w:cs="Arial"/>
                <w:i w:val="0"/>
                <w:snapToGrid w:val="0"/>
              </w:rPr>
              <w:t>80</w:t>
            </w:r>
            <w:r w:rsidRPr="00A36683">
              <w:rPr>
                <w:rFonts w:cs="Arial"/>
                <w:i w:val="0"/>
                <w:snapToGrid w:val="0"/>
              </w:rPr>
              <w:t xml:space="preserve">% de los vehículos ofertados como titulares (sobre el total de individuales y colectivos ofertados), </w:t>
            </w:r>
            <w:r>
              <w:rPr>
                <w:rFonts w:cs="Arial"/>
                <w:i w:val="0"/>
                <w:snapToGrid w:val="0"/>
              </w:rPr>
              <w:t>dispongan de un sistema de aire acondicionado.</w:t>
            </w:r>
          </w:p>
          <w:p w:rsidR="00C40CF5" w:rsidRPr="00A36683" w:rsidRDefault="00C40CF5" w:rsidP="00651383">
            <w:pPr>
              <w:jc w:val="both"/>
              <w:rPr>
                <w:rFonts w:cs="Arial"/>
                <w:i w:val="0"/>
                <w:snapToGrid w:val="0"/>
              </w:rPr>
            </w:pPr>
          </w:p>
          <w:p w:rsidR="00C40CF5" w:rsidRPr="00C40CF5" w:rsidRDefault="00C40CF5" w:rsidP="00651383">
            <w:pPr>
              <w:jc w:val="both"/>
              <w:rPr>
                <w:rFonts w:cs="Arial"/>
                <w:i w:val="0"/>
                <w:snapToGrid w:val="0"/>
                <w:u w:val="single"/>
              </w:rPr>
            </w:pPr>
            <w:r w:rsidRPr="00C40CF5">
              <w:rPr>
                <w:rFonts w:cs="Arial"/>
                <w:i w:val="0"/>
                <w:snapToGrid w:val="0"/>
              </w:rPr>
              <w:t>No computarán para la valoración, aquellos vehículos ofertados que sobrepasen el máximo permitido.</w:t>
            </w:r>
          </w:p>
        </w:tc>
        <w:tc>
          <w:tcPr>
            <w:tcW w:w="2268" w:type="dxa"/>
            <w:shd w:val="clear" w:color="auto" w:fill="auto"/>
            <w:vAlign w:val="center"/>
          </w:tcPr>
          <w:p w:rsidR="00C40CF5" w:rsidRPr="00A36683" w:rsidRDefault="00C40CF5" w:rsidP="00651383">
            <w:pPr>
              <w:jc w:val="center"/>
              <w:rPr>
                <w:rFonts w:cs="Arial"/>
                <w:i w:val="0"/>
                <w:sz w:val="22"/>
                <w:lang w:val="es-ES_tradnl"/>
              </w:rPr>
            </w:pPr>
            <w:r>
              <w:rPr>
                <w:rFonts w:cs="Arial"/>
                <w:i w:val="0"/>
                <w:sz w:val="22"/>
                <w:lang w:val="es-ES_tradnl"/>
              </w:rPr>
              <w:t>2</w:t>
            </w:r>
            <w:r w:rsidRPr="00A36683">
              <w:rPr>
                <w:rFonts w:cs="Arial"/>
                <w:i w:val="0"/>
                <w:sz w:val="22"/>
                <w:lang w:val="es-ES_tradnl"/>
              </w:rPr>
              <w:t xml:space="preserve"> puntos</w:t>
            </w:r>
          </w:p>
        </w:tc>
      </w:tr>
    </w:tbl>
    <w:p w:rsidR="00C40CF5" w:rsidRPr="00A36683" w:rsidRDefault="00C40CF5" w:rsidP="00C40CF5">
      <w:pPr>
        <w:ind w:left="1080"/>
        <w:jc w:val="both"/>
        <w:rPr>
          <w:rFonts w:cs="Arial"/>
          <w:i w:val="0"/>
          <w:snapToGrid w:val="0"/>
          <w:sz w:val="22"/>
          <w:szCs w:val="22"/>
        </w:rPr>
      </w:pPr>
    </w:p>
    <w:p w:rsidR="00C40CF5" w:rsidRPr="00FE7D28" w:rsidRDefault="00C40CF5" w:rsidP="00C40CF5">
      <w:pPr>
        <w:numPr>
          <w:ilvl w:val="0"/>
          <w:numId w:val="21"/>
        </w:numPr>
        <w:jc w:val="both"/>
        <w:rPr>
          <w:rFonts w:cs="Arial"/>
          <w:b/>
          <w:i w:val="0"/>
          <w:sz w:val="22"/>
          <w:szCs w:val="22"/>
          <w:lang w:val="es-ES_tradnl"/>
        </w:rPr>
      </w:pPr>
      <w:r w:rsidRPr="00FE7D28">
        <w:rPr>
          <w:rFonts w:cs="Arial"/>
          <w:b/>
          <w:i w:val="0"/>
          <w:snapToGrid w:val="0"/>
          <w:sz w:val="22"/>
          <w:szCs w:val="22"/>
        </w:rPr>
        <w:t>Sistemas</w:t>
      </w:r>
      <w:r w:rsidRPr="00FE7D28">
        <w:rPr>
          <w:rFonts w:cs="Arial"/>
          <w:b/>
          <w:i w:val="0"/>
          <w:sz w:val="22"/>
          <w:szCs w:val="22"/>
          <w:lang w:val="es-ES_tradnl"/>
        </w:rPr>
        <w:t xml:space="preserve"> de información: 5 puntos</w:t>
      </w:r>
    </w:p>
    <w:p w:rsidR="00C40CF5" w:rsidRPr="00A36683" w:rsidRDefault="00C40CF5" w:rsidP="00C40CF5">
      <w:pPr>
        <w:jc w:val="both"/>
        <w:rPr>
          <w:rFonts w:cs="Arial"/>
          <w:i w:val="0"/>
          <w:sz w:val="22"/>
          <w:szCs w:val="22"/>
          <w:lang w:val="es-ES_tradnl"/>
        </w:rPr>
      </w:pP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C40CF5" w:rsidRPr="00A36683" w:rsidTr="00651383">
        <w:trPr>
          <w:trHeight w:val="1520"/>
        </w:trPr>
        <w:tc>
          <w:tcPr>
            <w:tcW w:w="6346" w:type="dxa"/>
            <w:shd w:val="clear" w:color="auto" w:fill="auto"/>
            <w:vAlign w:val="center"/>
          </w:tcPr>
          <w:p w:rsidR="00C40CF5" w:rsidRPr="00A36683" w:rsidRDefault="00C40CF5" w:rsidP="00651383">
            <w:pPr>
              <w:rPr>
                <w:rFonts w:cs="Arial"/>
                <w:i w:val="0"/>
                <w:snapToGrid w:val="0"/>
                <w:color w:val="000000"/>
                <w:sz w:val="22"/>
                <w:u w:val="single"/>
              </w:rPr>
            </w:pPr>
            <w:r w:rsidRPr="00A36683">
              <w:rPr>
                <w:rFonts w:cs="Arial"/>
                <w:i w:val="0"/>
                <w:color w:val="000000"/>
                <w:sz w:val="22"/>
                <w:szCs w:val="22"/>
                <w:u w:val="single"/>
                <w:lang w:val="es-ES_tradnl"/>
              </w:rPr>
              <w:t>Control de flota mediante GPS</w:t>
            </w:r>
          </w:p>
          <w:p w:rsidR="00C40CF5" w:rsidRPr="00A36683" w:rsidRDefault="00C40CF5" w:rsidP="00651383">
            <w:pPr>
              <w:rPr>
                <w:rFonts w:cs="Arial"/>
                <w:i w:val="0"/>
                <w:snapToGrid w:val="0"/>
                <w:color w:val="000000"/>
              </w:rPr>
            </w:pPr>
            <w:r w:rsidRPr="00A36683">
              <w:rPr>
                <w:rFonts w:cs="Arial"/>
                <w:i w:val="0"/>
                <w:snapToGrid w:val="0"/>
                <w:color w:val="000000"/>
              </w:rPr>
              <w:t xml:space="preserve">El proveedor dispone de control de flota mediante GPS, con posibilidad de facilitar informes a posteriori sobre localizaciones de vehículos en caso de incidencia </w:t>
            </w:r>
          </w:p>
        </w:tc>
        <w:tc>
          <w:tcPr>
            <w:tcW w:w="2268" w:type="dxa"/>
            <w:shd w:val="clear" w:color="auto" w:fill="auto"/>
            <w:vAlign w:val="center"/>
          </w:tcPr>
          <w:p w:rsidR="00C40CF5" w:rsidRPr="00A36683" w:rsidRDefault="00C40CF5" w:rsidP="00C40CF5">
            <w:pPr>
              <w:jc w:val="center"/>
              <w:rPr>
                <w:rFonts w:cs="Arial"/>
                <w:i w:val="0"/>
                <w:color w:val="000000"/>
                <w:sz w:val="22"/>
              </w:rPr>
            </w:pPr>
            <w:r w:rsidRPr="00A36683">
              <w:rPr>
                <w:rFonts w:cs="Arial"/>
                <w:i w:val="0"/>
                <w:color w:val="000000"/>
                <w:sz w:val="22"/>
              </w:rPr>
              <w:t>2 puntos</w:t>
            </w:r>
          </w:p>
        </w:tc>
      </w:tr>
      <w:tr w:rsidR="00C40CF5" w:rsidRPr="00A36683" w:rsidTr="00651383">
        <w:trPr>
          <w:trHeight w:val="1520"/>
        </w:trPr>
        <w:tc>
          <w:tcPr>
            <w:tcW w:w="6346" w:type="dxa"/>
            <w:shd w:val="clear" w:color="auto" w:fill="auto"/>
            <w:vAlign w:val="center"/>
          </w:tcPr>
          <w:p w:rsidR="00C40CF5" w:rsidRPr="00A36683" w:rsidRDefault="00C40CF5" w:rsidP="00651383">
            <w:pPr>
              <w:rPr>
                <w:rFonts w:cs="Arial"/>
                <w:i w:val="0"/>
                <w:color w:val="000000"/>
                <w:sz w:val="22"/>
                <w:szCs w:val="22"/>
                <w:u w:val="single"/>
                <w:lang w:val="es-ES_tradnl"/>
              </w:rPr>
            </w:pPr>
            <w:r w:rsidRPr="00A36683">
              <w:rPr>
                <w:rFonts w:cs="Arial"/>
                <w:i w:val="0"/>
                <w:color w:val="000000"/>
                <w:sz w:val="22"/>
                <w:szCs w:val="22"/>
                <w:u w:val="single"/>
                <w:lang w:val="es-ES_tradnl"/>
              </w:rPr>
              <w:lastRenderedPageBreak/>
              <w:t>Acceso a servicios e informes de actividad de forma electrónica.</w:t>
            </w:r>
          </w:p>
          <w:p w:rsidR="00C40CF5" w:rsidRPr="00A36683" w:rsidRDefault="00C40CF5" w:rsidP="00651383">
            <w:pPr>
              <w:jc w:val="both"/>
              <w:rPr>
                <w:rFonts w:cs="Arial"/>
                <w:i w:val="0"/>
                <w:snapToGrid w:val="0"/>
                <w:color w:val="000000"/>
              </w:rPr>
            </w:pPr>
            <w:r w:rsidRPr="00A36683">
              <w:rPr>
                <w:rFonts w:cs="Arial"/>
                <w:i w:val="0"/>
                <w:snapToGrid w:val="0"/>
                <w:color w:val="000000"/>
              </w:rPr>
              <w:t>El proveedor dispone de sistemas de información que permiten a la empresa contratante</w:t>
            </w:r>
            <w:r w:rsidRPr="00A36683">
              <w:rPr>
                <w:rFonts w:cs="Arial"/>
                <w:b/>
                <w:i w:val="0"/>
                <w:snapToGrid w:val="0"/>
                <w:color w:val="000000"/>
              </w:rPr>
              <w:t xml:space="preserve"> acceder en cualquier momento a información de la actividad realizada</w:t>
            </w:r>
            <w:r w:rsidRPr="00A36683">
              <w:rPr>
                <w:rFonts w:cs="Arial"/>
                <w:i w:val="0"/>
                <w:snapToGrid w:val="0"/>
                <w:color w:val="000000"/>
              </w:rPr>
              <w:t>, vía internet.</w:t>
            </w:r>
          </w:p>
        </w:tc>
        <w:tc>
          <w:tcPr>
            <w:tcW w:w="2268" w:type="dxa"/>
            <w:shd w:val="clear" w:color="auto" w:fill="auto"/>
            <w:vAlign w:val="center"/>
          </w:tcPr>
          <w:p w:rsidR="00C40CF5" w:rsidRPr="00A36683" w:rsidRDefault="00C40CF5" w:rsidP="00C40CF5">
            <w:pPr>
              <w:jc w:val="center"/>
              <w:rPr>
                <w:rFonts w:cs="Arial"/>
                <w:i w:val="0"/>
                <w:color w:val="000000"/>
                <w:sz w:val="22"/>
              </w:rPr>
            </w:pPr>
            <w:r w:rsidRPr="00A36683">
              <w:rPr>
                <w:rFonts w:cs="Arial"/>
                <w:i w:val="0"/>
                <w:color w:val="000000"/>
                <w:sz w:val="22"/>
              </w:rPr>
              <w:t>3 puntos</w:t>
            </w:r>
          </w:p>
        </w:tc>
      </w:tr>
    </w:tbl>
    <w:p w:rsidR="00C40CF5" w:rsidRDefault="00C40CF5" w:rsidP="00C40CF5"/>
    <w:p w:rsidR="00C40CF5" w:rsidRDefault="00C40CF5" w:rsidP="00C40CF5"/>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8D6375" w:rsidRDefault="008D6375" w:rsidP="00FE3DE4">
      <w:pPr>
        <w:pStyle w:val="Prrafodelista"/>
        <w:jc w:val="both"/>
        <w:rPr>
          <w:rFonts w:ascii="Arial" w:eastAsia="Times New Roman" w:hAnsi="Arial" w:cs="Arial"/>
          <w:bCs/>
          <w:lang w:eastAsia="es-ES"/>
        </w:rPr>
      </w:pPr>
    </w:p>
    <w:p w:rsidR="008D6375" w:rsidRDefault="008D6375" w:rsidP="00FE3DE4">
      <w:pPr>
        <w:pStyle w:val="Prrafodelista"/>
        <w:jc w:val="both"/>
        <w:rPr>
          <w:rFonts w:ascii="Arial" w:eastAsia="Times New Roman" w:hAnsi="Arial" w:cs="Arial"/>
          <w:bCs/>
          <w:lang w:eastAsia="es-ES"/>
        </w:rPr>
      </w:pPr>
    </w:p>
    <w:p w:rsidR="008D6375" w:rsidRDefault="008D6375" w:rsidP="00FE3DE4">
      <w:pPr>
        <w:pStyle w:val="Prrafodelista"/>
        <w:jc w:val="both"/>
        <w:rPr>
          <w:rFonts w:ascii="Arial" w:eastAsia="Times New Roman" w:hAnsi="Arial" w:cs="Arial"/>
          <w:bCs/>
          <w:lang w:eastAsia="es-ES"/>
        </w:rPr>
      </w:pPr>
    </w:p>
    <w:p w:rsidR="008D6375" w:rsidRDefault="008D6375"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p w:rsidR="006A1FC9" w:rsidRDefault="006A1FC9" w:rsidP="00FE3DE4">
      <w:pPr>
        <w:pStyle w:val="Prrafodelista"/>
        <w:jc w:val="both"/>
        <w:rPr>
          <w:rFonts w:ascii="Arial" w:eastAsia="Times New Roman" w:hAnsi="Arial" w:cs="Arial"/>
          <w:bCs/>
          <w:lang w:eastAsia="es-ES"/>
        </w:rPr>
      </w:pPr>
    </w:p>
    <w:tbl>
      <w:tblPr>
        <w:tblW w:w="0" w:type="auto"/>
        <w:shd w:val="clear" w:color="auto" w:fill="00B0F0"/>
        <w:tblLook w:val="04A0" w:firstRow="1" w:lastRow="0" w:firstColumn="1" w:lastColumn="0" w:noHBand="0" w:noVBand="1"/>
      </w:tblPr>
      <w:tblGrid>
        <w:gridCol w:w="9455"/>
      </w:tblGrid>
      <w:tr w:rsidR="006A1FC9" w:rsidRPr="00D91CA8" w:rsidTr="00B165A4">
        <w:trPr>
          <w:trHeight w:val="348"/>
        </w:trPr>
        <w:tc>
          <w:tcPr>
            <w:tcW w:w="9455" w:type="dxa"/>
            <w:shd w:val="clear" w:color="auto" w:fill="00B0F0"/>
          </w:tcPr>
          <w:p w:rsidR="006A1FC9" w:rsidRPr="00D91CA8" w:rsidRDefault="00CF7FA7" w:rsidP="00B165A4">
            <w:pPr>
              <w:pStyle w:val="Textoindependiente2"/>
              <w:rPr>
                <w:b/>
                <w:color w:val="FFFFFF"/>
                <w:sz w:val="24"/>
                <w:szCs w:val="24"/>
                <w:u w:val="none"/>
              </w:rPr>
            </w:pPr>
            <w:r w:rsidRPr="00CF7FA7">
              <w:rPr>
                <w:b/>
                <w:color w:val="FFFFFF"/>
                <w:sz w:val="24"/>
                <w:szCs w:val="24"/>
                <w:u w:val="none"/>
              </w:rPr>
              <w:lastRenderedPageBreak/>
              <w:t>Anexo XII.- Desglose costes</w:t>
            </w:r>
          </w:p>
        </w:tc>
      </w:tr>
      <w:tr w:rsidR="006A1FC9" w:rsidRPr="00D91CA8" w:rsidTr="00B165A4">
        <w:trPr>
          <w:trHeight w:val="77"/>
        </w:trPr>
        <w:tc>
          <w:tcPr>
            <w:tcW w:w="9455" w:type="dxa"/>
            <w:shd w:val="clear" w:color="auto" w:fill="00B0F0"/>
          </w:tcPr>
          <w:p w:rsidR="006A1FC9" w:rsidRPr="00D91CA8" w:rsidRDefault="006A1FC9" w:rsidP="00B165A4">
            <w:pPr>
              <w:pStyle w:val="Textoindependiente2"/>
              <w:rPr>
                <w:b/>
                <w:color w:val="FFFFFF"/>
                <w:sz w:val="24"/>
                <w:szCs w:val="24"/>
                <w:u w:val="none"/>
              </w:rPr>
            </w:pPr>
          </w:p>
        </w:tc>
      </w:tr>
    </w:tbl>
    <w:p w:rsidR="006A1FC9" w:rsidRPr="00DD02AF" w:rsidRDefault="006A1FC9" w:rsidP="006A1FC9">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6A1FC9" w:rsidRPr="00D91CA8" w:rsidTr="00B165A4">
        <w:trPr>
          <w:trHeight w:val="818"/>
        </w:trPr>
        <w:tc>
          <w:tcPr>
            <w:tcW w:w="9441" w:type="dxa"/>
            <w:shd w:val="clear" w:color="auto" w:fill="00B0F0"/>
          </w:tcPr>
          <w:p w:rsidR="008806E2" w:rsidRDefault="008806E2" w:rsidP="008806E2">
            <w:pPr>
              <w:pStyle w:val="Estndar"/>
              <w:jc w:val="right"/>
            </w:pPr>
            <w:proofErr w:type="spellStart"/>
            <w:r>
              <w:rPr>
                <w:b/>
                <w:color w:val="FFFFFF"/>
                <w:sz w:val="22"/>
                <w:szCs w:val="22"/>
              </w:rPr>
              <w:t>Exp</w:t>
            </w:r>
            <w:proofErr w:type="spellEnd"/>
            <w:r>
              <w:rPr>
                <w:b/>
                <w:color w:val="FFFFFF"/>
                <w:sz w:val="22"/>
                <w:szCs w:val="22"/>
              </w:rPr>
              <w:t>. SP00104/2020</w:t>
            </w:r>
          </w:p>
          <w:p w:rsidR="008806E2" w:rsidRDefault="008806E2" w:rsidP="008806E2">
            <w:pPr>
              <w:pStyle w:val="Estndar"/>
              <w:rPr>
                <w:b/>
                <w:color w:val="FFFFFF"/>
                <w:sz w:val="22"/>
                <w:szCs w:val="22"/>
              </w:rPr>
            </w:pPr>
          </w:p>
          <w:p w:rsidR="006A1FC9" w:rsidRPr="00AE51E6" w:rsidRDefault="008806E2" w:rsidP="008806E2">
            <w:pPr>
              <w:pStyle w:val="Estndar"/>
              <w:rPr>
                <w:b/>
                <w:color w:val="FFFFFF"/>
                <w:sz w:val="22"/>
                <w:szCs w:val="22"/>
              </w:rPr>
            </w:pPr>
            <w:r>
              <w:rPr>
                <w:b/>
                <w:color w:val="FFFFFF"/>
                <w:sz w:val="22"/>
                <w:szCs w:val="22"/>
              </w:rPr>
              <w:t>Contratación no sujeta a regulación armonizada del servicio de Transporte Sanitario N</w:t>
            </w:r>
            <w:r w:rsidRPr="00517E3E">
              <w:rPr>
                <w:b/>
                <w:color w:val="FFFFFF"/>
                <w:sz w:val="22"/>
                <w:szCs w:val="22"/>
              </w:rPr>
              <w:t xml:space="preserve">o </w:t>
            </w:r>
            <w:proofErr w:type="spellStart"/>
            <w:r>
              <w:rPr>
                <w:b/>
                <w:color w:val="FFFFFF"/>
                <w:sz w:val="22"/>
                <w:szCs w:val="22"/>
              </w:rPr>
              <w:t>Medicalizado</w:t>
            </w:r>
            <w:proofErr w:type="spellEnd"/>
            <w:r>
              <w:rPr>
                <w:b/>
                <w:color w:val="FFFFFF"/>
                <w:sz w:val="22"/>
                <w:szCs w:val="22"/>
              </w:rPr>
              <w:t>,</w:t>
            </w:r>
            <w:r w:rsidRPr="00517E3E">
              <w:rPr>
                <w:b/>
                <w:color w:val="FFFFFF"/>
                <w:sz w:val="22"/>
                <w:szCs w:val="22"/>
              </w:rPr>
              <w:t xml:space="preserve"> en </w:t>
            </w:r>
            <w:r>
              <w:rPr>
                <w:b/>
                <w:color w:val="FFFFFF"/>
                <w:sz w:val="22"/>
                <w:szCs w:val="22"/>
              </w:rPr>
              <w:t>el ámbito territorial de la provincia de Lleida</w:t>
            </w:r>
            <w:r w:rsidRPr="00517E3E">
              <w:rPr>
                <w:b/>
                <w:color w:val="FFFFFF"/>
                <w:sz w:val="22"/>
                <w:szCs w:val="22"/>
              </w:rPr>
              <w:t>, para ASEPEYO, Mutua Colaboradora con la Seguridad Social nº 151</w:t>
            </w:r>
            <w:r>
              <w:rPr>
                <w:b/>
                <w:color w:val="FFFFFF"/>
                <w:sz w:val="22"/>
                <w:szCs w:val="22"/>
              </w:rPr>
              <w:t>.</w:t>
            </w:r>
          </w:p>
        </w:tc>
      </w:tr>
    </w:tbl>
    <w:p w:rsidR="006A1FC9" w:rsidRDefault="006A1FC9" w:rsidP="006A1FC9">
      <w:pPr>
        <w:autoSpaceDE w:val="0"/>
        <w:autoSpaceDN w:val="0"/>
        <w:adjustRightInd w:val="0"/>
        <w:rPr>
          <w:rFonts w:cs="Arial"/>
          <w:b/>
          <w:bCs/>
          <w:i w:val="0"/>
          <w:sz w:val="22"/>
          <w:szCs w:val="22"/>
        </w:rPr>
      </w:pPr>
    </w:p>
    <w:p w:rsidR="006A1FC9" w:rsidRDefault="006A1FC9" w:rsidP="00FE3DE4">
      <w:pPr>
        <w:pStyle w:val="Prrafodelista"/>
        <w:jc w:val="both"/>
        <w:rPr>
          <w:rFonts w:ascii="Arial" w:eastAsia="Times New Roman" w:hAnsi="Arial" w:cs="Arial"/>
          <w:bCs/>
          <w:lang w:eastAsia="es-ES"/>
        </w:rPr>
      </w:pPr>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Cs/>
          <w:lang w:eastAsia="es-ES"/>
        </w:rPr>
        <w:t>Para la determinación de los precios unitarios se han tenido en cuenta los siguientes conceptos:</w:t>
      </w:r>
    </w:p>
    <w:p w:rsidR="00FE3DE4" w:rsidRPr="003F1BC2" w:rsidRDefault="00FE3DE4" w:rsidP="00FE3DE4">
      <w:pPr>
        <w:pStyle w:val="Prrafodelista"/>
        <w:jc w:val="both"/>
        <w:rPr>
          <w:rFonts w:ascii="Arial" w:eastAsia="Times New Roman" w:hAnsi="Arial" w:cs="Arial"/>
          <w:bCs/>
          <w:lang w:eastAsia="es-ES"/>
        </w:rPr>
      </w:pPr>
    </w:p>
    <w:p w:rsidR="00FE3DE4" w:rsidRPr="003F1BC2" w:rsidRDefault="00FE3DE4" w:rsidP="00FE3DE4">
      <w:pPr>
        <w:pStyle w:val="Prrafodelista"/>
        <w:spacing w:after="0" w:line="240" w:lineRule="auto"/>
        <w:jc w:val="both"/>
        <w:rPr>
          <w:rFonts w:ascii="Arial" w:eastAsia="Times New Roman" w:hAnsi="Arial" w:cs="Arial"/>
          <w:bCs/>
          <w:lang w:eastAsia="es-ES"/>
        </w:rPr>
      </w:pPr>
      <w:r w:rsidRPr="003F1BC2">
        <w:rPr>
          <w:rFonts w:ascii="Arial" w:eastAsia="Times New Roman" w:hAnsi="Arial" w:cs="Arial"/>
          <w:b/>
          <w:bCs/>
          <w:lang w:eastAsia="es-ES"/>
        </w:rPr>
        <w:t>Costes Directos Fijos</w:t>
      </w:r>
      <w:r w:rsidRPr="003F1BC2">
        <w:rPr>
          <w:rFonts w:ascii="Arial" w:eastAsia="Times New Roman" w:hAnsi="Arial" w:cs="Arial"/>
          <w:bCs/>
          <w:lang w:eastAsia="es-ES"/>
        </w:rPr>
        <w:t>: Se consideran Costes Directos Fijos y su desglose en las diferentes partidas de coste económico, los siguientes:</w:t>
      </w:r>
    </w:p>
    <w:p w:rsidR="00FE3DE4" w:rsidRPr="003F1BC2" w:rsidRDefault="00FE3DE4" w:rsidP="00FE3DE4">
      <w:pPr>
        <w:pStyle w:val="Prrafodelista"/>
        <w:jc w:val="both"/>
        <w:rPr>
          <w:rFonts w:ascii="Arial" w:eastAsia="Times New Roman" w:hAnsi="Arial" w:cs="Arial"/>
          <w:bCs/>
          <w:lang w:eastAsia="es-ES"/>
        </w:rPr>
      </w:pPr>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Cs/>
          <w:lang w:eastAsia="es-ES"/>
        </w:rPr>
        <w:tab/>
        <w:t>Costes de Personal:</w:t>
      </w:r>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Cs/>
          <w:lang w:eastAsia="es-ES"/>
        </w:rPr>
        <w:tab/>
      </w:r>
      <w:r w:rsidRPr="003F1BC2">
        <w:rPr>
          <w:rFonts w:ascii="Arial" w:eastAsia="Times New Roman" w:hAnsi="Arial" w:cs="Arial"/>
          <w:bCs/>
          <w:lang w:eastAsia="es-ES"/>
        </w:rPr>
        <w:tab/>
        <w:t>- Salario neto</w:t>
      </w:r>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Cs/>
          <w:lang w:eastAsia="es-ES"/>
        </w:rPr>
        <w:tab/>
      </w:r>
      <w:r w:rsidRPr="003F1BC2">
        <w:rPr>
          <w:rFonts w:ascii="Arial" w:eastAsia="Times New Roman" w:hAnsi="Arial" w:cs="Arial"/>
          <w:bCs/>
          <w:lang w:eastAsia="es-ES"/>
        </w:rPr>
        <w:tab/>
        <w:t>- Seguros sociales</w:t>
      </w:r>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Cs/>
          <w:lang w:eastAsia="es-ES"/>
        </w:rPr>
        <w:tab/>
      </w:r>
      <w:r w:rsidRPr="003F1BC2">
        <w:rPr>
          <w:rFonts w:ascii="Arial" w:eastAsia="Times New Roman" w:hAnsi="Arial" w:cs="Arial"/>
          <w:bCs/>
          <w:lang w:eastAsia="es-ES"/>
        </w:rPr>
        <w:tab/>
        <w:t>- Formación</w:t>
      </w:r>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Cs/>
          <w:lang w:eastAsia="es-ES"/>
        </w:rPr>
        <w:tab/>
      </w:r>
      <w:r w:rsidRPr="003F1BC2">
        <w:rPr>
          <w:rFonts w:ascii="Arial" w:eastAsia="Times New Roman" w:hAnsi="Arial" w:cs="Arial"/>
          <w:bCs/>
          <w:lang w:eastAsia="es-ES"/>
        </w:rPr>
        <w:tab/>
        <w:t>- Prevención de Riesgos Laborales</w:t>
      </w:r>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Cs/>
          <w:lang w:eastAsia="es-ES"/>
        </w:rPr>
        <w:tab/>
      </w:r>
      <w:r w:rsidRPr="003F1BC2">
        <w:rPr>
          <w:rFonts w:ascii="Arial" w:eastAsia="Times New Roman" w:hAnsi="Arial" w:cs="Arial"/>
          <w:bCs/>
          <w:lang w:eastAsia="es-ES"/>
        </w:rPr>
        <w:tab/>
        <w:t>- Dietas</w:t>
      </w:r>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Cs/>
          <w:lang w:eastAsia="es-ES"/>
        </w:rPr>
        <w:tab/>
      </w:r>
      <w:r w:rsidRPr="003F1BC2">
        <w:rPr>
          <w:rFonts w:ascii="Arial" w:eastAsia="Times New Roman" w:hAnsi="Arial" w:cs="Arial"/>
          <w:bCs/>
          <w:lang w:eastAsia="es-ES"/>
        </w:rPr>
        <w:tab/>
        <w:t>- Ropa de Trabajo</w:t>
      </w:r>
    </w:p>
    <w:p w:rsidR="00FE3DE4" w:rsidRPr="003F1BC2" w:rsidRDefault="00FE3DE4" w:rsidP="00FE3DE4">
      <w:pPr>
        <w:pStyle w:val="Prrafodelista"/>
        <w:jc w:val="both"/>
        <w:rPr>
          <w:rFonts w:ascii="Arial" w:eastAsia="Times New Roman" w:hAnsi="Arial" w:cs="Arial"/>
          <w:bCs/>
          <w:lang w:eastAsia="es-ES"/>
        </w:rPr>
      </w:pPr>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Cs/>
          <w:lang w:eastAsia="es-ES"/>
        </w:rPr>
        <w:tab/>
        <w:t>Costes de los Vehículos:</w:t>
      </w:r>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Cs/>
          <w:lang w:eastAsia="es-ES"/>
        </w:rPr>
        <w:tab/>
      </w:r>
      <w:r w:rsidRPr="003F1BC2">
        <w:rPr>
          <w:rFonts w:ascii="Arial" w:eastAsia="Times New Roman" w:hAnsi="Arial" w:cs="Arial"/>
          <w:bCs/>
          <w:lang w:eastAsia="es-ES"/>
        </w:rPr>
        <w:tab/>
        <w:t>- Compra vehículo (Amortización anual)</w:t>
      </w:r>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Cs/>
          <w:lang w:eastAsia="es-ES"/>
        </w:rPr>
        <w:tab/>
      </w:r>
      <w:r w:rsidRPr="003F1BC2">
        <w:rPr>
          <w:rFonts w:ascii="Arial" w:eastAsia="Times New Roman" w:hAnsi="Arial" w:cs="Arial"/>
          <w:bCs/>
          <w:lang w:eastAsia="es-ES"/>
        </w:rPr>
        <w:tab/>
        <w:t>- Mantenimiento</w:t>
      </w:r>
    </w:p>
    <w:p w:rsidR="00FE3DE4" w:rsidRPr="003F1BC2" w:rsidRDefault="00FE3DE4" w:rsidP="00FE3DE4">
      <w:pPr>
        <w:pStyle w:val="Prrafodelista"/>
        <w:jc w:val="both"/>
        <w:rPr>
          <w:rFonts w:ascii="Arial" w:eastAsia="Times New Roman" w:hAnsi="Arial" w:cs="Arial"/>
          <w:bCs/>
          <w:u w:val="single"/>
          <w:lang w:eastAsia="es-ES"/>
        </w:rPr>
      </w:pPr>
      <w:r w:rsidRPr="003F1BC2">
        <w:rPr>
          <w:rFonts w:ascii="Arial" w:eastAsia="Times New Roman" w:hAnsi="Arial" w:cs="Arial"/>
          <w:bCs/>
          <w:lang w:eastAsia="es-ES"/>
        </w:rPr>
        <w:tab/>
      </w:r>
      <w:r w:rsidRPr="003F1BC2">
        <w:rPr>
          <w:rFonts w:ascii="Arial" w:eastAsia="Times New Roman" w:hAnsi="Arial" w:cs="Arial"/>
          <w:bCs/>
          <w:lang w:eastAsia="es-ES"/>
        </w:rPr>
        <w:tab/>
        <w:t>- Seguro</w:t>
      </w:r>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Cs/>
          <w:lang w:eastAsia="es-ES"/>
        </w:rPr>
        <w:tab/>
      </w:r>
      <w:r w:rsidRPr="003F1BC2">
        <w:rPr>
          <w:rFonts w:ascii="Arial" w:eastAsia="Times New Roman" w:hAnsi="Arial" w:cs="Arial"/>
          <w:bCs/>
          <w:lang w:eastAsia="es-ES"/>
        </w:rPr>
        <w:tab/>
        <w:t xml:space="preserve">- Alquiler Base – </w:t>
      </w:r>
      <w:proofErr w:type="spellStart"/>
      <w:r w:rsidRPr="003F1BC2">
        <w:rPr>
          <w:rFonts w:ascii="Arial" w:eastAsia="Times New Roman" w:hAnsi="Arial" w:cs="Arial"/>
          <w:bCs/>
          <w:lang w:eastAsia="es-ES"/>
        </w:rPr>
        <w:t>Párking</w:t>
      </w:r>
      <w:proofErr w:type="spellEnd"/>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Cs/>
          <w:lang w:eastAsia="es-ES"/>
        </w:rPr>
        <w:tab/>
      </w:r>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
          <w:bCs/>
          <w:lang w:eastAsia="es-ES"/>
        </w:rPr>
        <w:t>Coste Directo Variable:</w:t>
      </w:r>
      <w:r w:rsidRPr="003F1BC2">
        <w:rPr>
          <w:rFonts w:ascii="Arial" w:eastAsia="Times New Roman" w:hAnsi="Arial" w:cs="Arial"/>
          <w:bCs/>
          <w:lang w:eastAsia="es-ES"/>
        </w:rPr>
        <w:t xml:space="preserve"> Se considera como Coste Directo Variable el gasto de combustible.</w:t>
      </w:r>
    </w:p>
    <w:p w:rsidR="00FE3DE4" w:rsidRPr="003F1BC2" w:rsidRDefault="00FE3DE4" w:rsidP="00FE3DE4">
      <w:pPr>
        <w:pStyle w:val="Prrafodelista"/>
        <w:jc w:val="both"/>
        <w:rPr>
          <w:rFonts w:ascii="Arial" w:eastAsia="Times New Roman" w:hAnsi="Arial" w:cs="Arial"/>
          <w:bCs/>
          <w:lang w:eastAsia="es-ES"/>
        </w:rPr>
      </w:pPr>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
          <w:bCs/>
          <w:lang w:eastAsia="es-ES"/>
        </w:rPr>
        <w:t>Costes Indirectos</w:t>
      </w:r>
      <w:r w:rsidRPr="003F1BC2">
        <w:rPr>
          <w:rFonts w:ascii="Arial" w:eastAsia="Times New Roman" w:hAnsi="Arial" w:cs="Arial"/>
          <w:bCs/>
          <w:lang w:eastAsia="es-ES"/>
        </w:rPr>
        <w:t>: Se entenderán como tale</w:t>
      </w:r>
      <w:r w:rsidR="00D206AE" w:rsidRPr="003F1BC2">
        <w:rPr>
          <w:rFonts w:ascii="Arial" w:eastAsia="Times New Roman" w:hAnsi="Arial" w:cs="Arial"/>
          <w:bCs/>
          <w:lang w:eastAsia="es-ES"/>
        </w:rPr>
        <w:t>s, en este caso, los siguientes</w:t>
      </w:r>
      <w:r w:rsidRPr="003F1BC2">
        <w:rPr>
          <w:rFonts w:ascii="Arial" w:eastAsia="Times New Roman" w:hAnsi="Arial" w:cs="Arial"/>
          <w:bCs/>
          <w:lang w:eastAsia="es-ES"/>
        </w:rPr>
        <w:t>:</w:t>
      </w:r>
    </w:p>
    <w:p w:rsidR="00FE3DE4" w:rsidRPr="003F1BC2" w:rsidRDefault="00FE3DE4" w:rsidP="00FE3DE4">
      <w:pPr>
        <w:pStyle w:val="Prrafodelista"/>
        <w:jc w:val="both"/>
        <w:rPr>
          <w:rFonts w:ascii="Arial" w:eastAsia="Times New Roman" w:hAnsi="Arial" w:cs="Arial"/>
          <w:bCs/>
          <w:lang w:eastAsia="es-ES"/>
        </w:rPr>
      </w:pPr>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Cs/>
          <w:lang w:eastAsia="es-ES"/>
        </w:rPr>
        <w:tab/>
        <w:t>Costes de Gestión</w:t>
      </w:r>
    </w:p>
    <w:p w:rsidR="00FE3DE4" w:rsidRPr="003F1BC2" w:rsidRDefault="00FE3DE4" w:rsidP="00FE3DE4">
      <w:pPr>
        <w:pStyle w:val="Prrafodelista"/>
        <w:jc w:val="both"/>
        <w:rPr>
          <w:rFonts w:ascii="Arial" w:eastAsia="Times New Roman" w:hAnsi="Arial" w:cs="Arial"/>
          <w:bCs/>
          <w:lang w:eastAsia="es-ES"/>
        </w:rPr>
      </w:pPr>
    </w:p>
    <w:p w:rsidR="00FE3DE4" w:rsidRPr="003F1BC2" w:rsidRDefault="00FE3DE4" w:rsidP="00FE3DE4">
      <w:pPr>
        <w:pStyle w:val="Prrafodelista"/>
        <w:jc w:val="both"/>
        <w:rPr>
          <w:rFonts w:ascii="Arial" w:eastAsia="Times New Roman" w:hAnsi="Arial" w:cs="Arial"/>
          <w:bCs/>
          <w:lang w:eastAsia="es-ES"/>
        </w:rPr>
      </w:pPr>
      <w:r w:rsidRPr="003F1BC2">
        <w:rPr>
          <w:rFonts w:ascii="Arial" w:eastAsia="Times New Roman" w:hAnsi="Arial" w:cs="Arial"/>
          <w:b/>
          <w:bCs/>
          <w:lang w:eastAsia="es-ES"/>
        </w:rPr>
        <w:t>Beneficio Comercial:</w:t>
      </w:r>
      <w:r w:rsidRPr="003F1BC2">
        <w:rPr>
          <w:rFonts w:ascii="Arial" w:eastAsia="Times New Roman" w:hAnsi="Arial" w:cs="Arial"/>
          <w:bCs/>
          <w:lang w:eastAsia="es-ES"/>
        </w:rPr>
        <w:tab/>
      </w:r>
      <w:r w:rsidRPr="003F1BC2">
        <w:rPr>
          <w:rFonts w:ascii="Arial" w:eastAsia="Times New Roman" w:hAnsi="Arial" w:cs="Arial"/>
          <w:bCs/>
          <w:lang w:eastAsia="es-ES"/>
        </w:rPr>
        <w:tab/>
      </w:r>
    </w:p>
    <w:p w:rsidR="00FE3DE4" w:rsidRPr="003F1BC2" w:rsidRDefault="00FE3DE4" w:rsidP="00FE3DE4">
      <w:pPr>
        <w:ind w:left="708"/>
        <w:jc w:val="both"/>
        <w:rPr>
          <w:rFonts w:cs="Arial"/>
          <w:bCs/>
          <w:i w:val="0"/>
          <w:sz w:val="22"/>
          <w:szCs w:val="22"/>
        </w:rPr>
      </w:pPr>
      <w:r w:rsidRPr="003F1BC2">
        <w:rPr>
          <w:rFonts w:cs="Arial"/>
          <w:bCs/>
          <w:i w:val="0"/>
          <w:sz w:val="22"/>
          <w:szCs w:val="22"/>
        </w:rPr>
        <w:t xml:space="preserve">El precio unitario del servicio a contratar se calcula tomando como referencia el coste-precio hora de las distintas partidas que componen los Costes Directos Fijos, Costes Indirectos y Beneficio Comercial indicados anteriormente:  </w:t>
      </w:r>
    </w:p>
    <w:p w:rsidR="00FE3DE4" w:rsidRPr="003F1BC2" w:rsidRDefault="00FE3DE4" w:rsidP="00FE3DE4">
      <w:pPr>
        <w:ind w:left="708"/>
        <w:jc w:val="both"/>
        <w:rPr>
          <w:rFonts w:cs="Arial"/>
          <w:bCs/>
          <w:i w:val="0"/>
          <w:sz w:val="22"/>
          <w:szCs w:val="22"/>
        </w:rPr>
      </w:pPr>
    </w:p>
    <w:p w:rsidR="00FE3DE4" w:rsidRPr="00AB4489" w:rsidRDefault="008806E2" w:rsidP="00FE3DE4">
      <w:pPr>
        <w:ind w:left="708"/>
        <w:jc w:val="center"/>
        <w:rPr>
          <w:rFonts w:cs="Arial"/>
          <w:bCs/>
          <w:i w:val="0"/>
          <w:color w:val="FF0000"/>
          <w:sz w:val="22"/>
          <w:szCs w:val="22"/>
        </w:rPr>
      </w:pPr>
      <w:r w:rsidRPr="008806E2">
        <w:rPr>
          <w:noProof/>
        </w:rPr>
        <w:lastRenderedPageBreak/>
        <w:drawing>
          <wp:inline distT="0" distB="0" distL="0" distR="0" wp14:anchorId="5AD0266B" wp14:editId="7E5EC935">
            <wp:extent cx="5939790" cy="3458656"/>
            <wp:effectExtent l="0" t="0" r="381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458656"/>
                    </a:xfrm>
                    <a:prstGeom prst="rect">
                      <a:avLst/>
                    </a:prstGeom>
                    <a:noFill/>
                    <a:ln>
                      <a:noFill/>
                    </a:ln>
                  </pic:spPr>
                </pic:pic>
              </a:graphicData>
            </a:graphic>
          </wp:inline>
        </w:drawing>
      </w:r>
    </w:p>
    <w:p w:rsidR="00FE3DE4" w:rsidRDefault="00FE3DE4" w:rsidP="00FE3DE4">
      <w:pPr>
        <w:ind w:left="708"/>
        <w:jc w:val="both"/>
        <w:rPr>
          <w:rFonts w:cs="Arial"/>
          <w:bCs/>
          <w:i w:val="0"/>
          <w:color w:val="FF0000"/>
          <w:sz w:val="22"/>
          <w:szCs w:val="22"/>
        </w:rPr>
      </w:pPr>
    </w:p>
    <w:p w:rsidR="00E94516" w:rsidRDefault="00E94516" w:rsidP="00FE3DE4">
      <w:pPr>
        <w:ind w:left="708"/>
        <w:jc w:val="both"/>
        <w:rPr>
          <w:rFonts w:cs="Arial"/>
          <w:bCs/>
          <w:i w:val="0"/>
          <w:color w:val="FF0000"/>
          <w:sz w:val="22"/>
          <w:szCs w:val="22"/>
        </w:rPr>
      </w:pPr>
    </w:p>
    <w:p w:rsidR="00E94516" w:rsidRPr="00AB4489" w:rsidRDefault="00E94516" w:rsidP="00FE3DE4">
      <w:pPr>
        <w:ind w:left="708"/>
        <w:jc w:val="both"/>
        <w:rPr>
          <w:rFonts w:cs="Arial"/>
          <w:bCs/>
          <w:i w:val="0"/>
          <w:color w:val="FF0000"/>
          <w:sz w:val="22"/>
          <w:szCs w:val="22"/>
        </w:rPr>
      </w:pPr>
    </w:p>
    <w:tbl>
      <w:tblPr>
        <w:tblW w:w="8708" w:type="dxa"/>
        <w:tblInd w:w="1133" w:type="dxa"/>
        <w:tblCellMar>
          <w:left w:w="70" w:type="dxa"/>
          <w:right w:w="70" w:type="dxa"/>
        </w:tblCellMar>
        <w:tblLook w:val="04A0" w:firstRow="1" w:lastRow="0" w:firstColumn="1" w:lastColumn="0" w:noHBand="0" w:noVBand="1"/>
      </w:tblPr>
      <w:tblGrid>
        <w:gridCol w:w="6388"/>
        <w:gridCol w:w="2320"/>
      </w:tblGrid>
      <w:tr w:rsidR="00AB4489" w:rsidRPr="00E94516" w:rsidTr="004B2AE3">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3DE4" w:rsidRPr="00E94516" w:rsidRDefault="00FE3DE4" w:rsidP="004B2AE3">
            <w:pPr>
              <w:rPr>
                <w:rFonts w:ascii="Calibri" w:hAnsi="Calibri"/>
                <w:b/>
                <w:bCs/>
                <w:i w:val="0"/>
                <w:sz w:val="22"/>
                <w:szCs w:val="22"/>
              </w:rPr>
            </w:pPr>
            <w:r w:rsidRPr="00E94516">
              <w:rPr>
                <w:rFonts w:ascii="Calibri" w:hAnsi="Calibri"/>
                <w:b/>
                <w:bCs/>
                <w:i w:val="0"/>
                <w:sz w:val="22"/>
                <w:szCs w:val="22"/>
              </w:rPr>
              <w:t>Coste Directo Variable - Combustible</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FE3DE4" w:rsidRPr="00E94516" w:rsidRDefault="00FE3DE4" w:rsidP="004B2AE3">
            <w:pPr>
              <w:jc w:val="center"/>
              <w:rPr>
                <w:rFonts w:ascii="Calibri" w:hAnsi="Calibri"/>
                <w:b/>
                <w:bCs/>
                <w:i w:val="0"/>
                <w:sz w:val="22"/>
                <w:szCs w:val="22"/>
              </w:rPr>
            </w:pPr>
            <w:r w:rsidRPr="00E94516">
              <w:rPr>
                <w:rFonts w:ascii="Calibri" w:hAnsi="Calibri"/>
                <w:b/>
                <w:bCs/>
                <w:i w:val="0"/>
                <w:sz w:val="22"/>
                <w:szCs w:val="22"/>
              </w:rPr>
              <w:t>Importe</w:t>
            </w:r>
          </w:p>
        </w:tc>
      </w:tr>
      <w:tr w:rsidR="00AB4489" w:rsidRPr="00E94516" w:rsidTr="004B2AE3">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3DE4" w:rsidRPr="00E94516" w:rsidRDefault="00FE3DE4" w:rsidP="004B2AE3">
            <w:pPr>
              <w:rPr>
                <w:rFonts w:ascii="Calibri" w:hAnsi="Calibri"/>
                <w:bCs/>
                <w:i w:val="0"/>
                <w:sz w:val="22"/>
                <w:szCs w:val="22"/>
              </w:rPr>
            </w:pPr>
            <w:r w:rsidRPr="00E94516">
              <w:rPr>
                <w:rFonts w:ascii="Calibri" w:hAnsi="Calibri"/>
                <w:bCs/>
                <w:i w:val="0"/>
                <w:sz w:val="22"/>
                <w:szCs w:val="22"/>
              </w:rPr>
              <w:t>Coste combustible (€/l)</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FE3DE4" w:rsidRPr="00E94516" w:rsidRDefault="00FE3DE4" w:rsidP="004B2AE3">
            <w:pPr>
              <w:jc w:val="center"/>
              <w:rPr>
                <w:rFonts w:ascii="Calibri" w:hAnsi="Calibri"/>
                <w:bCs/>
                <w:i w:val="0"/>
                <w:sz w:val="22"/>
                <w:szCs w:val="22"/>
              </w:rPr>
            </w:pPr>
            <w:r w:rsidRPr="00E94516">
              <w:rPr>
                <w:rFonts w:ascii="Calibri" w:hAnsi="Calibri"/>
                <w:bCs/>
                <w:i w:val="0"/>
                <w:sz w:val="22"/>
                <w:szCs w:val="22"/>
              </w:rPr>
              <w:t>1,12 €/l</w:t>
            </w:r>
          </w:p>
        </w:tc>
      </w:tr>
      <w:tr w:rsidR="00AB4489" w:rsidRPr="00E94516" w:rsidTr="004B2AE3">
        <w:trPr>
          <w:trHeight w:val="375"/>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3DE4" w:rsidRPr="00E94516" w:rsidRDefault="00FE3DE4" w:rsidP="004B2AE3">
            <w:pPr>
              <w:rPr>
                <w:rFonts w:ascii="Calibri" w:hAnsi="Calibri"/>
                <w:i w:val="0"/>
                <w:sz w:val="22"/>
                <w:szCs w:val="22"/>
              </w:rPr>
            </w:pPr>
            <w:r w:rsidRPr="00E94516">
              <w:rPr>
                <w:rFonts w:ascii="Calibri" w:hAnsi="Calibri"/>
                <w:i w:val="0"/>
                <w:sz w:val="22"/>
                <w:szCs w:val="22"/>
              </w:rPr>
              <w:t xml:space="preserve">Consumo combustible (l/km)   </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FE3DE4" w:rsidRPr="00E94516" w:rsidRDefault="00FE3DE4" w:rsidP="004B2AE3">
            <w:pPr>
              <w:jc w:val="center"/>
              <w:rPr>
                <w:rFonts w:ascii="Calibri" w:hAnsi="Calibri"/>
                <w:i w:val="0"/>
                <w:sz w:val="22"/>
                <w:szCs w:val="22"/>
              </w:rPr>
            </w:pPr>
            <w:smartTag w:uri="urn:schemas-microsoft-com:office:smarttags" w:element="metricconverter">
              <w:smartTagPr>
                <w:attr w:name="ProductID" w:val="10 l"/>
              </w:smartTagPr>
              <w:r w:rsidRPr="00E94516">
                <w:rPr>
                  <w:rFonts w:ascii="Calibri" w:hAnsi="Calibri"/>
                  <w:i w:val="0"/>
                  <w:sz w:val="22"/>
                  <w:szCs w:val="22"/>
                </w:rPr>
                <w:t>10 l</w:t>
              </w:r>
            </w:smartTag>
            <w:r w:rsidRPr="00E94516">
              <w:rPr>
                <w:rFonts w:ascii="Calibri" w:hAnsi="Calibri"/>
                <w:i w:val="0"/>
                <w:sz w:val="22"/>
                <w:szCs w:val="22"/>
              </w:rPr>
              <w:t xml:space="preserve"> / </w:t>
            </w:r>
            <w:smartTag w:uri="urn:schemas-microsoft-com:office:smarttags" w:element="metricconverter">
              <w:smartTagPr>
                <w:attr w:name="ProductID" w:val="100 Km"/>
              </w:smartTagPr>
              <w:r w:rsidRPr="00E94516">
                <w:rPr>
                  <w:rFonts w:ascii="Calibri" w:hAnsi="Calibri"/>
                  <w:i w:val="0"/>
                  <w:sz w:val="22"/>
                  <w:szCs w:val="22"/>
                </w:rPr>
                <w:t>100 Km</w:t>
              </w:r>
            </w:smartTag>
          </w:p>
        </w:tc>
      </w:tr>
      <w:tr w:rsidR="00FE3DE4" w:rsidRPr="00E94516" w:rsidTr="004B2AE3">
        <w:trPr>
          <w:trHeight w:val="375"/>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3DE4" w:rsidRPr="00E94516" w:rsidRDefault="00FE3DE4" w:rsidP="004B2AE3">
            <w:pPr>
              <w:rPr>
                <w:rFonts w:ascii="Calibri" w:hAnsi="Calibri"/>
                <w:b/>
                <w:i w:val="0"/>
                <w:sz w:val="22"/>
                <w:szCs w:val="22"/>
              </w:rPr>
            </w:pPr>
            <w:r w:rsidRPr="00E94516">
              <w:rPr>
                <w:rFonts w:ascii="Calibri" w:hAnsi="Calibri"/>
                <w:b/>
                <w:i w:val="0"/>
                <w:sz w:val="22"/>
                <w:szCs w:val="22"/>
              </w:rPr>
              <w:t>COSTE COMBUSTIBLE POR KILÓMETRO (€/km)</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FE3DE4" w:rsidRPr="00E94516" w:rsidRDefault="00FE3DE4" w:rsidP="004B2AE3">
            <w:pPr>
              <w:jc w:val="center"/>
              <w:rPr>
                <w:rFonts w:ascii="Calibri" w:hAnsi="Calibri"/>
                <w:b/>
                <w:i w:val="0"/>
                <w:sz w:val="22"/>
                <w:szCs w:val="22"/>
              </w:rPr>
            </w:pPr>
            <w:r w:rsidRPr="00E94516">
              <w:rPr>
                <w:rFonts w:ascii="Calibri" w:hAnsi="Calibri"/>
                <w:b/>
                <w:i w:val="0"/>
                <w:sz w:val="22"/>
                <w:szCs w:val="22"/>
              </w:rPr>
              <w:t>0,12 €/km</w:t>
            </w:r>
          </w:p>
        </w:tc>
      </w:tr>
    </w:tbl>
    <w:p w:rsidR="00FE3DE4" w:rsidRDefault="00FE3DE4" w:rsidP="00FE3DE4">
      <w:pPr>
        <w:jc w:val="both"/>
        <w:rPr>
          <w:i w:val="0"/>
          <w:color w:val="FF0000"/>
        </w:rPr>
      </w:pPr>
    </w:p>
    <w:p w:rsidR="00E94516" w:rsidRPr="00AB4489" w:rsidRDefault="00E94516" w:rsidP="00FE3DE4">
      <w:pPr>
        <w:jc w:val="both"/>
        <w:rPr>
          <w:i w:val="0"/>
          <w:color w:val="FF0000"/>
        </w:rPr>
      </w:pPr>
    </w:p>
    <w:p w:rsidR="00D42E2F" w:rsidRDefault="00D42E2F" w:rsidP="00D42E2F">
      <w:pPr>
        <w:ind w:left="708"/>
        <w:jc w:val="both"/>
        <w:rPr>
          <w:i w:val="0"/>
          <w:sz w:val="22"/>
        </w:rPr>
      </w:pPr>
      <w:r w:rsidRPr="00C779B2">
        <w:rPr>
          <w:i w:val="0"/>
          <w:sz w:val="22"/>
        </w:rPr>
        <w:t>Para el cálculo del salario de personal se ha tenido en cuenta la necesidad de disponer de un Técnico de Transporte Sanitario que haga las funciones de conductor de la ambulancia. A continuación</w:t>
      </w:r>
      <w:r>
        <w:rPr>
          <w:i w:val="0"/>
          <w:sz w:val="22"/>
        </w:rPr>
        <w:t>,</w:t>
      </w:r>
      <w:r w:rsidRPr="00C779B2">
        <w:rPr>
          <w:i w:val="0"/>
          <w:sz w:val="22"/>
        </w:rPr>
        <w:t xml:space="preserve"> se detalla el cálculo del salario total</w:t>
      </w:r>
      <w:r>
        <w:rPr>
          <w:i w:val="0"/>
          <w:sz w:val="22"/>
        </w:rPr>
        <w:t xml:space="preserve">, tomando de referencia el </w:t>
      </w:r>
      <w:r w:rsidR="008806E2" w:rsidRPr="008806E2">
        <w:rPr>
          <w:i w:val="0"/>
          <w:sz w:val="22"/>
        </w:rPr>
        <w:t>Convenio colectivo de trabajo para empresas y trabajadores/as de enfermos y accidentados en ambulancia de Catalunya</w:t>
      </w:r>
      <w:r>
        <w:rPr>
          <w:i w:val="0"/>
          <w:sz w:val="22"/>
        </w:rPr>
        <w:t xml:space="preserve">, </w:t>
      </w:r>
      <w:r w:rsidRPr="002F1778">
        <w:rPr>
          <w:i w:val="0"/>
          <w:sz w:val="22"/>
        </w:rPr>
        <w:t>señalando que la concertación que se pretende realizar es para servicios puntuales y concretos, y nunca en régimen</w:t>
      </w:r>
      <w:r w:rsidRPr="008C6FD1">
        <w:rPr>
          <w:rFonts w:ascii="sans-serif" w:hAnsi="sans-serif" w:cs="sans-serif"/>
          <w:i w:val="0"/>
          <w:sz w:val="22"/>
          <w:szCs w:val="22"/>
        </w:rPr>
        <w:t xml:space="preserve"> de exclusividad de los profesionales asignados:</w:t>
      </w:r>
    </w:p>
    <w:p w:rsidR="00D42E2F" w:rsidRDefault="00D42E2F" w:rsidP="00D42E2F">
      <w:pPr>
        <w:ind w:left="708"/>
        <w:jc w:val="both"/>
        <w:rPr>
          <w:color w:val="FF0000"/>
        </w:rPr>
      </w:pPr>
    </w:p>
    <w:p w:rsidR="00D42E2F" w:rsidRPr="00FC6D78" w:rsidRDefault="00D42E2F" w:rsidP="00D42E2F">
      <w:pPr>
        <w:ind w:left="708"/>
        <w:jc w:val="both"/>
        <w:rPr>
          <w:color w:val="FF0000"/>
        </w:rPr>
      </w:pPr>
    </w:p>
    <w:tbl>
      <w:tblPr>
        <w:tblW w:w="4927" w:type="pct"/>
        <w:tblInd w:w="637" w:type="dxa"/>
        <w:tblLayout w:type="fixed"/>
        <w:tblCellMar>
          <w:left w:w="70" w:type="dxa"/>
          <w:right w:w="70" w:type="dxa"/>
        </w:tblCellMar>
        <w:tblLook w:val="04A0" w:firstRow="1" w:lastRow="0" w:firstColumn="1" w:lastColumn="0" w:noHBand="0" w:noVBand="1"/>
      </w:tblPr>
      <w:tblGrid>
        <w:gridCol w:w="1418"/>
        <w:gridCol w:w="2979"/>
        <w:gridCol w:w="1134"/>
        <w:gridCol w:w="1416"/>
        <w:gridCol w:w="1139"/>
        <w:gridCol w:w="1269"/>
      </w:tblGrid>
      <w:tr w:rsidR="00D42E2F" w:rsidRPr="00906DB0" w:rsidTr="003456AA">
        <w:trPr>
          <w:trHeight w:val="976"/>
        </w:trPr>
        <w:tc>
          <w:tcPr>
            <w:tcW w:w="75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42E2F" w:rsidRPr="00906DB0" w:rsidRDefault="00D42E2F" w:rsidP="00350999">
            <w:pPr>
              <w:jc w:val="center"/>
              <w:rPr>
                <w:rFonts w:ascii="Calibri" w:hAnsi="Calibri"/>
                <w:b/>
                <w:bCs/>
                <w:i w:val="0"/>
                <w:color w:val="000000"/>
                <w:sz w:val="22"/>
                <w:szCs w:val="22"/>
              </w:rPr>
            </w:pPr>
            <w:r w:rsidRPr="00906DB0">
              <w:rPr>
                <w:rFonts w:ascii="Calibri" w:hAnsi="Calibri"/>
                <w:b/>
                <w:bCs/>
                <w:i w:val="0"/>
                <w:color w:val="000000"/>
                <w:sz w:val="22"/>
                <w:szCs w:val="22"/>
              </w:rPr>
              <w:t>Profesional</w:t>
            </w:r>
          </w:p>
        </w:tc>
        <w:tc>
          <w:tcPr>
            <w:tcW w:w="1592" w:type="pct"/>
            <w:tcBorders>
              <w:top w:val="single" w:sz="4" w:space="0" w:color="auto"/>
              <w:left w:val="nil"/>
              <w:bottom w:val="single" w:sz="4" w:space="0" w:color="auto"/>
              <w:right w:val="single" w:sz="4" w:space="0" w:color="auto"/>
            </w:tcBorders>
            <w:shd w:val="clear" w:color="auto" w:fill="auto"/>
            <w:vAlign w:val="center"/>
          </w:tcPr>
          <w:p w:rsidR="00D42E2F" w:rsidRPr="00906DB0" w:rsidRDefault="00D42E2F" w:rsidP="00350999">
            <w:pPr>
              <w:jc w:val="center"/>
              <w:rPr>
                <w:rFonts w:ascii="Calibri" w:hAnsi="Calibri"/>
                <w:b/>
                <w:bCs/>
                <w:i w:val="0"/>
                <w:color w:val="000000"/>
                <w:sz w:val="22"/>
                <w:szCs w:val="22"/>
              </w:rPr>
            </w:pPr>
            <w:r w:rsidRPr="00906DB0">
              <w:rPr>
                <w:rFonts w:ascii="Calibri" w:hAnsi="Calibri"/>
                <w:b/>
                <w:bCs/>
                <w:i w:val="0"/>
                <w:color w:val="000000"/>
                <w:sz w:val="22"/>
                <w:szCs w:val="22"/>
              </w:rPr>
              <w:t>Convenio aplicable</w:t>
            </w:r>
          </w:p>
        </w:tc>
        <w:tc>
          <w:tcPr>
            <w:tcW w:w="606" w:type="pct"/>
            <w:tcBorders>
              <w:top w:val="single" w:sz="4" w:space="0" w:color="auto"/>
              <w:left w:val="nil"/>
              <w:bottom w:val="single" w:sz="4" w:space="0" w:color="auto"/>
              <w:right w:val="single" w:sz="4" w:space="0" w:color="auto"/>
            </w:tcBorders>
            <w:shd w:val="clear" w:color="auto" w:fill="auto"/>
            <w:vAlign w:val="center"/>
          </w:tcPr>
          <w:p w:rsidR="00D42E2F" w:rsidRPr="00906DB0" w:rsidRDefault="00D42E2F" w:rsidP="00350999">
            <w:pPr>
              <w:jc w:val="center"/>
              <w:rPr>
                <w:rFonts w:ascii="Calibri" w:hAnsi="Calibri"/>
                <w:b/>
                <w:bCs/>
                <w:i w:val="0"/>
                <w:color w:val="000000"/>
                <w:sz w:val="22"/>
                <w:szCs w:val="22"/>
              </w:rPr>
            </w:pPr>
            <w:r w:rsidRPr="00906DB0">
              <w:rPr>
                <w:rFonts w:ascii="Calibri" w:hAnsi="Calibri"/>
                <w:b/>
                <w:bCs/>
                <w:i w:val="0"/>
                <w:color w:val="000000"/>
                <w:sz w:val="22"/>
                <w:szCs w:val="22"/>
              </w:rPr>
              <w:t>Jornada (horas anuales)</w:t>
            </w:r>
          </w:p>
        </w:tc>
        <w:tc>
          <w:tcPr>
            <w:tcW w:w="757" w:type="pct"/>
            <w:tcBorders>
              <w:top w:val="single" w:sz="4" w:space="0" w:color="auto"/>
              <w:left w:val="nil"/>
              <w:bottom w:val="single" w:sz="4" w:space="0" w:color="auto"/>
              <w:right w:val="single" w:sz="4" w:space="0" w:color="auto"/>
            </w:tcBorders>
            <w:shd w:val="clear" w:color="auto" w:fill="auto"/>
            <w:vAlign w:val="center"/>
          </w:tcPr>
          <w:p w:rsidR="00D42E2F" w:rsidRPr="00906DB0" w:rsidRDefault="00D42E2F" w:rsidP="00350999">
            <w:pPr>
              <w:jc w:val="center"/>
              <w:rPr>
                <w:rFonts w:ascii="Calibri" w:hAnsi="Calibri"/>
                <w:b/>
                <w:bCs/>
                <w:i w:val="0"/>
                <w:color w:val="000000"/>
                <w:sz w:val="22"/>
                <w:szCs w:val="22"/>
              </w:rPr>
            </w:pPr>
            <w:r>
              <w:rPr>
                <w:rFonts w:ascii="Calibri" w:hAnsi="Calibri"/>
                <w:b/>
                <w:bCs/>
                <w:i w:val="0"/>
                <w:color w:val="000000"/>
                <w:sz w:val="22"/>
                <w:szCs w:val="22"/>
              </w:rPr>
              <w:t>Salario</w:t>
            </w:r>
            <w:r w:rsidRPr="00906DB0">
              <w:rPr>
                <w:rFonts w:ascii="Calibri" w:hAnsi="Calibri"/>
                <w:b/>
                <w:bCs/>
                <w:i w:val="0"/>
                <w:color w:val="000000"/>
                <w:sz w:val="22"/>
                <w:szCs w:val="22"/>
              </w:rPr>
              <w:t xml:space="preserve"> por profesional</w:t>
            </w:r>
          </w:p>
        </w:tc>
        <w:tc>
          <w:tcPr>
            <w:tcW w:w="609" w:type="pct"/>
            <w:tcBorders>
              <w:top w:val="single" w:sz="4" w:space="0" w:color="auto"/>
              <w:left w:val="nil"/>
              <w:bottom w:val="single" w:sz="4" w:space="0" w:color="auto"/>
              <w:right w:val="single" w:sz="4" w:space="0" w:color="auto"/>
            </w:tcBorders>
            <w:shd w:val="clear" w:color="auto" w:fill="auto"/>
            <w:vAlign w:val="center"/>
          </w:tcPr>
          <w:p w:rsidR="00D42E2F" w:rsidRPr="00906DB0" w:rsidRDefault="00D42E2F" w:rsidP="00350999">
            <w:pPr>
              <w:jc w:val="center"/>
              <w:rPr>
                <w:rFonts w:ascii="Calibri" w:hAnsi="Calibri"/>
                <w:b/>
                <w:bCs/>
                <w:i w:val="0"/>
                <w:color w:val="000000"/>
                <w:sz w:val="22"/>
                <w:szCs w:val="22"/>
              </w:rPr>
            </w:pPr>
            <w:r w:rsidRPr="00906DB0">
              <w:rPr>
                <w:rFonts w:ascii="Calibri" w:hAnsi="Calibri"/>
                <w:b/>
                <w:bCs/>
                <w:i w:val="0"/>
                <w:color w:val="000000"/>
                <w:sz w:val="22"/>
                <w:szCs w:val="22"/>
              </w:rPr>
              <w:t>Nº de Profesionales</w:t>
            </w:r>
          </w:p>
        </w:tc>
        <w:tc>
          <w:tcPr>
            <w:tcW w:w="678" w:type="pct"/>
            <w:tcBorders>
              <w:top w:val="single" w:sz="4" w:space="0" w:color="auto"/>
              <w:left w:val="nil"/>
              <w:bottom w:val="single" w:sz="4" w:space="0" w:color="auto"/>
              <w:right w:val="single" w:sz="4" w:space="0" w:color="auto"/>
            </w:tcBorders>
            <w:shd w:val="clear" w:color="auto" w:fill="auto"/>
            <w:vAlign w:val="center"/>
          </w:tcPr>
          <w:p w:rsidR="00D42E2F" w:rsidRPr="00906DB0" w:rsidRDefault="00D42E2F" w:rsidP="00350999">
            <w:pPr>
              <w:jc w:val="center"/>
              <w:rPr>
                <w:rFonts w:ascii="Calibri" w:hAnsi="Calibri"/>
                <w:b/>
                <w:bCs/>
                <w:i w:val="0"/>
                <w:color w:val="000000"/>
                <w:sz w:val="22"/>
                <w:szCs w:val="22"/>
              </w:rPr>
            </w:pPr>
            <w:r w:rsidRPr="00906DB0">
              <w:rPr>
                <w:rFonts w:ascii="Calibri" w:hAnsi="Calibri"/>
                <w:b/>
                <w:bCs/>
                <w:i w:val="0"/>
                <w:color w:val="000000"/>
                <w:sz w:val="22"/>
                <w:szCs w:val="22"/>
              </w:rPr>
              <w:t xml:space="preserve">Total </w:t>
            </w:r>
            <w:r>
              <w:rPr>
                <w:rFonts w:ascii="Calibri" w:hAnsi="Calibri"/>
                <w:b/>
                <w:bCs/>
                <w:i w:val="0"/>
                <w:color w:val="000000"/>
                <w:sz w:val="22"/>
                <w:szCs w:val="22"/>
              </w:rPr>
              <w:t>Salario</w:t>
            </w:r>
          </w:p>
        </w:tc>
      </w:tr>
      <w:tr w:rsidR="00D42E2F" w:rsidRPr="00906DB0" w:rsidTr="003456AA">
        <w:trPr>
          <w:trHeight w:val="1134"/>
        </w:trPr>
        <w:tc>
          <w:tcPr>
            <w:tcW w:w="758" w:type="pct"/>
            <w:tcBorders>
              <w:top w:val="nil"/>
              <w:left w:val="single" w:sz="4" w:space="0" w:color="auto"/>
              <w:bottom w:val="single" w:sz="4" w:space="0" w:color="auto"/>
              <w:right w:val="single" w:sz="4" w:space="0" w:color="auto"/>
            </w:tcBorders>
            <w:shd w:val="clear" w:color="auto" w:fill="auto"/>
            <w:noWrap/>
            <w:vAlign w:val="center"/>
          </w:tcPr>
          <w:p w:rsidR="00D42E2F" w:rsidRPr="00906DB0" w:rsidRDefault="00D42E2F" w:rsidP="00350999">
            <w:pPr>
              <w:jc w:val="center"/>
              <w:rPr>
                <w:rFonts w:ascii="Calibri" w:hAnsi="Calibri"/>
                <w:i w:val="0"/>
                <w:color w:val="000000"/>
                <w:sz w:val="22"/>
                <w:szCs w:val="22"/>
              </w:rPr>
            </w:pPr>
            <w:r w:rsidRPr="00906DB0">
              <w:rPr>
                <w:rFonts w:ascii="Calibri" w:hAnsi="Calibri"/>
                <w:i w:val="0"/>
                <w:color w:val="000000"/>
                <w:sz w:val="22"/>
                <w:szCs w:val="22"/>
              </w:rPr>
              <w:t> </w:t>
            </w:r>
            <w:r>
              <w:rPr>
                <w:rFonts w:ascii="Calibri" w:hAnsi="Calibri"/>
                <w:i w:val="0"/>
                <w:color w:val="000000"/>
                <w:sz w:val="22"/>
                <w:szCs w:val="22"/>
              </w:rPr>
              <w:t>Técnico de Transporte Sanitario</w:t>
            </w:r>
          </w:p>
        </w:tc>
        <w:tc>
          <w:tcPr>
            <w:tcW w:w="1592" w:type="pct"/>
            <w:tcBorders>
              <w:top w:val="nil"/>
              <w:left w:val="nil"/>
              <w:bottom w:val="single" w:sz="4" w:space="0" w:color="auto"/>
              <w:right w:val="single" w:sz="4" w:space="0" w:color="auto"/>
            </w:tcBorders>
            <w:shd w:val="clear" w:color="auto" w:fill="auto"/>
            <w:noWrap/>
            <w:vAlign w:val="center"/>
          </w:tcPr>
          <w:p w:rsidR="00D42E2F" w:rsidRPr="00E62808" w:rsidRDefault="008806E2" w:rsidP="003456AA">
            <w:pPr>
              <w:jc w:val="both"/>
              <w:rPr>
                <w:rFonts w:asciiTheme="minorHAnsi" w:hAnsiTheme="minorHAnsi"/>
                <w:i w:val="0"/>
                <w:sz w:val="16"/>
                <w:szCs w:val="16"/>
              </w:rPr>
            </w:pPr>
            <w:r w:rsidRPr="008806E2">
              <w:rPr>
                <w:i w:val="0"/>
                <w:sz w:val="16"/>
                <w:szCs w:val="16"/>
              </w:rPr>
              <w:t>Convenio colectivo de trabajo para empresas y trabajadores/as de enfermos y accidentados en ambulancia de Catalunya</w:t>
            </w:r>
          </w:p>
        </w:tc>
        <w:tc>
          <w:tcPr>
            <w:tcW w:w="606" w:type="pct"/>
            <w:tcBorders>
              <w:top w:val="nil"/>
              <w:left w:val="nil"/>
              <w:bottom w:val="single" w:sz="4" w:space="0" w:color="auto"/>
              <w:right w:val="single" w:sz="4" w:space="0" w:color="auto"/>
            </w:tcBorders>
            <w:shd w:val="clear" w:color="auto" w:fill="auto"/>
            <w:noWrap/>
            <w:vAlign w:val="center"/>
          </w:tcPr>
          <w:p w:rsidR="00D42E2F" w:rsidRPr="00283FAE" w:rsidRDefault="00D42E2F" w:rsidP="008806E2">
            <w:pPr>
              <w:jc w:val="center"/>
              <w:rPr>
                <w:rFonts w:ascii="Calibri" w:hAnsi="Calibri"/>
                <w:i w:val="0"/>
                <w:color w:val="FF0000"/>
                <w:sz w:val="22"/>
                <w:szCs w:val="22"/>
              </w:rPr>
            </w:pPr>
            <w:r w:rsidRPr="00993919">
              <w:rPr>
                <w:rFonts w:ascii="Calibri" w:hAnsi="Calibri"/>
                <w:i w:val="0"/>
                <w:sz w:val="22"/>
                <w:szCs w:val="22"/>
              </w:rPr>
              <w:t>1.</w:t>
            </w:r>
            <w:r w:rsidR="008806E2">
              <w:rPr>
                <w:rFonts w:ascii="Calibri" w:hAnsi="Calibri"/>
                <w:i w:val="0"/>
                <w:sz w:val="22"/>
                <w:szCs w:val="22"/>
              </w:rPr>
              <w:t>800</w:t>
            </w:r>
          </w:p>
        </w:tc>
        <w:tc>
          <w:tcPr>
            <w:tcW w:w="757" w:type="pct"/>
            <w:tcBorders>
              <w:top w:val="nil"/>
              <w:left w:val="nil"/>
              <w:bottom w:val="single" w:sz="4" w:space="0" w:color="auto"/>
              <w:right w:val="single" w:sz="4" w:space="0" w:color="auto"/>
            </w:tcBorders>
            <w:shd w:val="clear" w:color="auto" w:fill="auto"/>
            <w:noWrap/>
            <w:vAlign w:val="center"/>
          </w:tcPr>
          <w:p w:rsidR="00D42E2F" w:rsidRPr="00E62808" w:rsidRDefault="008806E2" w:rsidP="008806E2">
            <w:pPr>
              <w:rPr>
                <w:rFonts w:ascii="Calibri" w:hAnsi="Calibri"/>
                <w:i w:val="0"/>
                <w:sz w:val="22"/>
                <w:szCs w:val="22"/>
              </w:rPr>
            </w:pPr>
            <w:r>
              <w:rPr>
                <w:rFonts w:ascii="Calibri" w:hAnsi="Calibri"/>
                <w:i w:val="0"/>
                <w:sz w:val="22"/>
                <w:szCs w:val="22"/>
              </w:rPr>
              <w:t>24</w:t>
            </w:r>
            <w:r w:rsidR="00D42E2F">
              <w:rPr>
                <w:rFonts w:ascii="Calibri" w:hAnsi="Calibri"/>
                <w:i w:val="0"/>
                <w:sz w:val="22"/>
                <w:szCs w:val="22"/>
              </w:rPr>
              <w:t>.</w:t>
            </w:r>
            <w:r>
              <w:rPr>
                <w:rFonts w:ascii="Calibri" w:hAnsi="Calibri"/>
                <w:i w:val="0"/>
                <w:sz w:val="22"/>
                <w:szCs w:val="22"/>
              </w:rPr>
              <w:t>703</w:t>
            </w:r>
            <w:r w:rsidR="00D42E2F">
              <w:rPr>
                <w:rFonts w:ascii="Calibri" w:hAnsi="Calibri"/>
                <w:i w:val="0"/>
                <w:sz w:val="22"/>
                <w:szCs w:val="22"/>
              </w:rPr>
              <w:t>,</w:t>
            </w:r>
            <w:r w:rsidR="00A12675">
              <w:rPr>
                <w:rFonts w:ascii="Calibri" w:hAnsi="Calibri"/>
                <w:i w:val="0"/>
                <w:sz w:val="22"/>
                <w:szCs w:val="22"/>
              </w:rPr>
              <w:t>6</w:t>
            </w:r>
            <w:r>
              <w:rPr>
                <w:rFonts w:ascii="Calibri" w:hAnsi="Calibri"/>
                <w:i w:val="0"/>
                <w:sz w:val="22"/>
                <w:szCs w:val="22"/>
              </w:rPr>
              <w:t>1</w:t>
            </w:r>
            <w:r w:rsidR="00D42E2F">
              <w:rPr>
                <w:rFonts w:ascii="Calibri" w:hAnsi="Calibri"/>
                <w:i w:val="0"/>
                <w:sz w:val="22"/>
                <w:szCs w:val="22"/>
              </w:rPr>
              <w:t xml:space="preserve"> €</w:t>
            </w:r>
          </w:p>
        </w:tc>
        <w:tc>
          <w:tcPr>
            <w:tcW w:w="609" w:type="pct"/>
            <w:tcBorders>
              <w:top w:val="nil"/>
              <w:left w:val="nil"/>
              <w:bottom w:val="single" w:sz="4" w:space="0" w:color="auto"/>
              <w:right w:val="single" w:sz="4" w:space="0" w:color="auto"/>
            </w:tcBorders>
            <w:shd w:val="clear" w:color="auto" w:fill="auto"/>
            <w:noWrap/>
            <w:vAlign w:val="center"/>
          </w:tcPr>
          <w:p w:rsidR="00D42E2F" w:rsidRPr="00E62808" w:rsidRDefault="00D42E2F" w:rsidP="00350999">
            <w:pPr>
              <w:jc w:val="center"/>
              <w:rPr>
                <w:rFonts w:ascii="Calibri" w:hAnsi="Calibri"/>
                <w:i w:val="0"/>
                <w:sz w:val="22"/>
                <w:szCs w:val="22"/>
              </w:rPr>
            </w:pPr>
            <w:r w:rsidRPr="00E62808">
              <w:rPr>
                <w:rFonts w:ascii="Calibri" w:hAnsi="Calibri"/>
                <w:i w:val="0"/>
                <w:sz w:val="22"/>
                <w:szCs w:val="22"/>
              </w:rPr>
              <w:t>1</w:t>
            </w:r>
          </w:p>
        </w:tc>
        <w:tc>
          <w:tcPr>
            <w:tcW w:w="678" w:type="pct"/>
            <w:tcBorders>
              <w:top w:val="nil"/>
              <w:left w:val="nil"/>
              <w:bottom w:val="single" w:sz="4" w:space="0" w:color="auto"/>
              <w:right w:val="single" w:sz="4" w:space="0" w:color="auto"/>
            </w:tcBorders>
            <w:shd w:val="clear" w:color="auto" w:fill="auto"/>
            <w:noWrap/>
            <w:vAlign w:val="center"/>
          </w:tcPr>
          <w:p w:rsidR="00D42E2F" w:rsidRPr="00E62808" w:rsidRDefault="008806E2" w:rsidP="008806E2">
            <w:pPr>
              <w:rPr>
                <w:rFonts w:ascii="Calibri" w:hAnsi="Calibri"/>
                <w:i w:val="0"/>
                <w:sz w:val="22"/>
                <w:szCs w:val="22"/>
              </w:rPr>
            </w:pPr>
            <w:r>
              <w:rPr>
                <w:rFonts w:ascii="Calibri" w:hAnsi="Calibri"/>
                <w:i w:val="0"/>
                <w:sz w:val="22"/>
                <w:szCs w:val="22"/>
              </w:rPr>
              <w:t>24</w:t>
            </w:r>
            <w:r w:rsidR="00D42E2F" w:rsidRPr="00EA46AB">
              <w:rPr>
                <w:rFonts w:ascii="Calibri" w:hAnsi="Calibri"/>
                <w:i w:val="0"/>
                <w:sz w:val="22"/>
                <w:szCs w:val="22"/>
              </w:rPr>
              <w:t>.</w:t>
            </w:r>
            <w:r>
              <w:rPr>
                <w:rFonts w:ascii="Calibri" w:hAnsi="Calibri"/>
                <w:i w:val="0"/>
                <w:sz w:val="22"/>
                <w:szCs w:val="22"/>
              </w:rPr>
              <w:t>703</w:t>
            </w:r>
            <w:r w:rsidR="00D42E2F" w:rsidRPr="00EA46AB">
              <w:rPr>
                <w:rFonts w:ascii="Calibri" w:hAnsi="Calibri"/>
                <w:i w:val="0"/>
                <w:sz w:val="22"/>
                <w:szCs w:val="22"/>
              </w:rPr>
              <w:t>,</w:t>
            </w:r>
            <w:r w:rsidR="00A12675">
              <w:rPr>
                <w:rFonts w:ascii="Calibri" w:hAnsi="Calibri"/>
                <w:i w:val="0"/>
                <w:sz w:val="22"/>
                <w:szCs w:val="22"/>
              </w:rPr>
              <w:t>6</w:t>
            </w:r>
            <w:r>
              <w:rPr>
                <w:rFonts w:ascii="Calibri" w:hAnsi="Calibri"/>
                <w:i w:val="0"/>
                <w:sz w:val="22"/>
                <w:szCs w:val="22"/>
              </w:rPr>
              <w:t>1</w:t>
            </w:r>
            <w:r w:rsidR="00D42E2F" w:rsidRPr="00EA46AB">
              <w:rPr>
                <w:rFonts w:ascii="Calibri" w:hAnsi="Calibri"/>
                <w:i w:val="0"/>
                <w:sz w:val="22"/>
                <w:szCs w:val="22"/>
              </w:rPr>
              <w:t xml:space="preserve"> €</w:t>
            </w:r>
          </w:p>
        </w:tc>
      </w:tr>
      <w:tr w:rsidR="00D42E2F" w:rsidRPr="00906DB0" w:rsidTr="003456AA">
        <w:trPr>
          <w:trHeight w:val="481"/>
        </w:trPr>
        <w:tc>
          <w:tcPr>
            <w:tcW w:w="2350" w:type="pct"/>
            <w:gridSpan w:val="2"/>
            <w:tcBorders>
              <w:top w:val="single" w:sz="4" w:space="0" w:color="auto"/>
              <w:left w:val="single" w:sz="4" w:space="0" w:color="auto"/>
              <w:bottom w:val="single" w:sz="4" w:space="0" w:color="auto"/>
              <w:right w:val="nil"/>
            </w:tcBorders>
            <w:shd w:val="clear" w:color="auto" w:fill="auto"/>
            <w:noWrap/>
            <w:vAlign w:val="center"/>
          </w:tcPr>
          <w:p w:rsidR="00D42E2F" w:rsidRPr="00906DB0" w:rsidRDefault="00D42E2F" w:rsidP="00350999">
            <w:pPr>
              <w:rPr>
                <w:rFonts w:ascii="Calibri" w:hAnsi="Calibri"/>
                <w:i w:val="0"/>
                <w:color w:val="000000"/>
                <w:sz w:val="22"/>
                <w:szCs w:val="22"/>
              </w:rPr>
            </w:pPr>
            <w:r>
              <w:rPr>
                <w:rFonts w:ascii="Calibri" w:hAnsi="Calibri"/>
                <w:b/>
                <w:bCs/>
                <w:i w:val="0"/>
                <w:color w:val="000000"/>
                <w:sz w:val="22"/>
                <w:szCs w:val="22"/>
              </w:rPr>
              <w:t>TOTAL SALARIO PERSONAL (ANUAL</w:t>
            </w:r>
            <w:r w:rsidRPr="00906DB0">
              <w:rPr>
                <w:rFonts w:ascii="Calibri" w:hAnsi="Calibri"/>
                <w:b/>
                <w:bCs/>
                <w:i w:val="0"/>
                <w:color w:val="000000"/>
                <w:sz w:val="22"/>
                <w:szCs w:val="22"/>
              </w:rPr>
              <w:t>)</w:t>
            </w:r>
            <w:r w:rsidRPr="00906DB0">
              <w:rPr>
                <w:rFonts w:ascii="Calibri" w:hAnsi="Calibri"/>
                <w:i w:val="0"/>
                <w:color w:val="000000"/>
                <w:sz w:val="22"/>
                <w:szCs w:val="22"/>
              </w:rPr>
              <w:t> </w:t>
            </w:r>
          </w:p>
        </w:tc>
        <w:tc>
          <w:tcPr>
            <w:tcW w:w="606" w:type="pct"/>
            <w:tcBorders>
              <w:top w:val="single" w:sz="4" w:space="0" w:color="auto"/>
              <w:left w:val="nil"/>
              <w:bottom w:val="single" w:sz="4" w:space="0" w:color="auto"/>
              <w:right w:val="nil"/>
            </w:tcBorders>
            <w:shd w:val="clear" w:color="auto" w:fill="auto"/>
            <w:noWrap/>
            <w:vAlign w:val="center"/>
          </w:tcPr>
          <w:p w:rsidR="00D42E2F" w:rsidRPr="00906DB0" w:rsidRDefault="00D42E2F" w:rsidP="00350999">
            <w:pPr>
              <w:jc w:val="center"/>
              <w:rPr>
                <w:rFonts w:ascii="Calibri" w:hAnsi="Calibri"/>
                <w:i w:val="0"/>
                <w:color w:val="000000"/>
                <w:sz w:val="22"/>
                <w:szCs w:val="22"/>
              </w:rPr>
            </w:pPr>
            <w:r w:rsidRPr="00906DB0">
              <w:rPr>
                <w:rFonts w:ascii="Calibri" w:hAnsi="Calibri"/>
                <w:i w:val="0"/>
                <w:color w:val="000000"/>
                <w:sz w:val="22"/>
                <w:szCs w:val="22"/>
              </w:rPr>
              <w:t> </w:t>
            </w:r>
          </w:p>
        </w:tc>
        <w:tc>
          <w:tcPr>
            <w:tcW w:w="757" w:type="pct"/>
            <w:tcBorders>
              <w:top w:val="single" w:sz="4" w:space="0" w:color="auto"/>
              <w:left w:val="nil"/>
              <w:bottom w:val="single" w:sz="4" w:space="0" w:color="auto"/>
              <w:right w:val="nil"/>
            </w:tcBorders>
            <w:shd w:val="clear" w:color="auto" w:fill="auto"/>
            <w:noWrap/>
            <w:vAlign w:val="center"/>
          </w:tcPr>
          <w:p w:rsidR="00D42E2F" w:rsidRPr="00906DB0" w:rsidRDefault="00D42E2F" w:rsidP="00350999">
            <w:pPr>
              <w:rPr>
                <w:rFonts w:ascii="Calibri" w:hAnsi="Calibri"/>
                <w:i w:val="0"/>
                <w:color w:val="000000"/>
                <w:sz w:val="22"/>
                <w:szCs w:val="22"/>
              </w:rPr>
            </w:pPr>
            <w:r w:rsidRPr="00906DB0">
              <w:rPr>
                <w:rFonts w:ascii="Calibri" w:hAnsi="Calibri"/>
                <w:i w:val="0"/>
                <w:color w:val="000000"/>
                <w:sz w:val="22"/>
                <w:szCs w:val="22"/>
              </w:rPr>
              <w:t> </w:t>
            </w:r>
          </w:p>
        </w:tc>
        <w:tc>
          <w:tcPr>
            <w:tcW w:w="609" w:type="pct"/>
            <w:tcBorders>
              <w:top w:val="single" w:sz="4" w:space="0" w:color="auto"/>
              <w:left w:val="nil"/>
              <w:bottom w:val="single" w:sz="4" w:space="0" w:color="auto"/>
              <w:right w:val="nil"/>
            </w:tcBorders>
            <w:shd w:val="clear" w:color="auto" w:fill="auto"/>
            <w:noWrap/>
            <w:vAlign w:val="center"/>
          </w:tcPr>
          <w:p w:rsidR="00D42E2F" w:rsidRPr="00E62808" w:rsidRDefault="00D42E2F" w:rsidP="00350999">
            <w:pPr>
              <w:jc w:val="right"/>
              <w:rPr>
                <w:rFonts w:ascii="Calibri" w:hAnsi="Calibri"/>
                <w:b/>
                <w:i w:val="0"/>
                <w:sz w:val="22"/>
                <w:szCs w:val="22"/>
              </w:rPr>
            </w:pPr>
            <w:r w:rsidRPr="00E62808">
              <w:rPr>
                <w:rFonts w:ascii="Calibri" w:hAnsi="Calibri"/>
                <w:b/>
                <w:i w:val="0"/>
                <w:sz w:val="22"/>
                <w:szCs w:val="22"/>
              </w:rPr>
              <w:t> </w:t>
            </w:r>
          </w:p>
        </w:tc>
        <w:tc>
          <w:tcPr>
            <w:tcW w:w="6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D42E2F" w:rsidRPr="0011151B" w:rsidRDefault="008806E2" w:rsidP="008806E2">
            <w:pPr>
              <w:rPr>
                <w:rFonts w:ascii="Calibri" w:hAnsi="Calibri"/>
                <w:b/>
                <w:i w:val="0"/>
                <w:sz w:val="22"/>
                <w:szCs w:val="22"/>
              </w:rPr>
            </w:pPr>
            <w:r>
              <w:rPr>
                <w:rFonts w:ascii="Calibri" w:hAnsi="Calibri"/>
                <w:b/>
                <w:i w:val="0"/>
                <w:sz w:val="22"/>
                <w:szCs w:val="22"/>
              </w:rPr>
              <w:t>24</w:t>
            </w:r>
            <w:r w:rsidR="00D42E2F" w:rsidRPr="00EA46AB">
              <w:rPr>
                <w:rFonts w:ascii="Calibri" w:hAnsi="Calibri"/>
                <w:b/>
                <w:i w:val="0"/>
                <w:sz w:val="22"/>
                <w:szCs w:val="22"/>
              </w:rPr>
              <w:t>.</w:t>
            </w:r>
            <w:r>
              <w:rPr>
                <w:rFonts w:ascii="Calibri" w:hAnsi="Calibri"/>
                <w:b/>
                <w:i w:val="0"/>
                <w:sz w:val="22"/>
                <w:szCs w:val="22"/>
              </w:rPr>
              <w:t>703</w:t>
            </w:r>
            <w:r w:rsidR="00D42E2F" w:rsidRPr="00EA46AB">
              <w:rPr>
                <w:rFonts w:ascii="Calibri" w:hAnsi="Calibri"/>
                <w:b/>
                <w:i w:val="0"/>
                <w:sz w:val="22"/>
                <w:szCs w:val="22"/>
              </w:rPr>
              <w:t>,</w:t>
            </w:r>
            <w:r w:rsidR="00A12675">
              <w:rPr>
                <w:rFonts w:ascii="Calibri" w:hAnsi="Calibri"/>
                <w:b/>
                <w:i w:val="0"/>
                <w:sz w:val="22"/>
                <w:szCs w:val="22"/>
              </w:rPr>
              <w:t>6</w:t>
            </w:r>
            <w:r>
              <w:rPr>
                <w:rFonts w:ascii="Calibri" w:hAnsi="Calibri"/>
                <w:b/>
                <w:i w:val="0"/>
                <w:sz w:val="22"/>
                <w:szCs w:val="22"/>
              </w:rPr>
              <w:t>1</w:t>
            </w:r>
            <w:r w:rsidR="00D42E2F" w:rsidRPr="00EA46AB">
              <w:rPr>
                <w:rFonts w:ascii="Calibri" w:hAnsi="Calibri"/>
                <w:b/>
                <w:i w:val="0"/>
                <w:sz w:val="22"/>
                <w:szCs w:val="22"/>
              </w:rPr>
              <w:t xml:space="preserve"> €</w:t>
            </w:r>
          </w:p>
        </w:tc>
      </w:tr>
    </w:tbl>
    <w:p w:rsidR="00D42E2F" w:rsidRDefault="00D42E2F" w:rsidP="00D42E2F">
      <w:pPr>
        <w:jc w:val="both"/>
      </w:pPr>
    </w:p>
    <w:p w:rsidR="00D42E2F" w:rsidRDefault="00D42E2F" w:rsidP="00D42E2F">
      <w:pPr>
        <w:jc w:val="both"/>
        <w:rPr>
          <w:b/>
          <w:i w:val="0"/>
          <w:sz w:val="22"/>
        </w:rPr>
      </w:pPr>
    </w:p>
    <w:p w:rsidR="00D42E2F" w:rsidRDefault="00D42E2F" w:rsidP="00D42E2F">
      <w:pPr>
        <w:jc w:val="both"/>
        <w:rPr>
          <w:b/>
          <w:i w:val="0"/>
          <w:sz w:val="22"/>
        </w:rPr>
      </w:pPr>
    </w:p>
    <w:p w:rsidR="00D42E2F" w:rsidRDefault="00D42E2F" w:rsidP="00D42E2F">
      <w:pPr>
        <w:jc w:val="both"/>
        <w:rPr>
          <w:b/>
          <w:i w:val="0"/>
          <w:sz w:val="22"/>
        </w:rPr>
      </w:pPr>
    </w:p>
    <w:p w:rsidR="00D42E2F" w:rsidRDefault="00D42E2F" w:rsidP="00D42E2F">
      <w:pPr>
        <w:jc w:val="both"/>
        <w:rPr>
          <w:b/>
          <w:i w:val="0"/>
          <w:sz w:val="22"/>
        </w:rPr>
      </w:pPr>
    </w:p>
    <w:p w:rsidR="00D42E2F" w:rsidRDefault="00D42E2F" w:rsidP="00D42E2F">
      <w:pPr>
        <w:ind w:left="708"/>
        <w:jc w:val="both"/>
        <w:rPr>
          <w:b/>
          <w:i w:val="0"/>
          <w:sz w:val="22"/>
        </w:rPr>
      </w:pPr>
      <w:r>
        <w:rPr>
          <w:b/>
          <w:i w:val="0"/>
          <w:sz w:val="22"/>
        </w:rPr>
        <w:lastRenderedPageBreak/>
        <w:t>Cálculo tarifa Traslados dentro del ámbito Territorial de la licitación</w:t>
      </w:r>
    </w:p>
    <w:p w:rsidR="00D42E2F" w:rsidRDefault="00D42E2F" w:rsidP="00D42E2F">
      <w:pPr>
        <w:ind w:left="708"/>
        <w:jc w:val="both"/>
        <w:rPr>
          <w:i w:val="0"/>
          <w:sz w:val="22"/>
        </w:rPr>
      </w:pPr>
    </w:p>
    <w:p w:rsidR="00D42E2F" w:rsidRDefault="00D42E2F" w:rsidP="00D42E2F">
      <w:pPr>
        <w:ind w:left="708"/>
        <w:jc w:val="both"/>
        <w:rPr>
          <w:i w:val="0"/>
          <w:sz w:val="22"/>
        </w:rPr>
      </w:pPr>
      <w:r w:rsidRPr="00C5757D">
        <w:rPr>
          <w:i w:val="0"/>
          <w:sz w:val="22"/>
        </w:rPr>
        <w:t>Para el cálculo de la tarifa de los traslados</w:t>
      </w:r>
      <w:r>
        <w:rPr>
          <w:i w:val="0"/>
          <w:sz w:val="22"/>
        </w:rPr>
        <w:t xml:space="preserve"> </w:t>
      </w:r>
      <w:r w:rsidRPr="00C5757D">
        <w:rPr>
          <w:i w:val="0"/>
          <w:sz w:val="22"/>
        </w:rPr>
        <w:t>se considera</w:t>
      </w:r>
      <w:r>
        <w:rPr>
          <w:i w:val="0"/>
          <w:sz w:val="22"/>
        </w:rPr>
        <w:t xml:space="preserve"> la puesta a disposición de un vehículo con un conductor para un recorrido promedio de </w:t>
      </w:r>
      <w:r w:rsidR="008806E2">
        <w:rPr>
          <w:i w:val="0"/>
          <w:sz w:val="22"/>
        </w:rPr>
        <w:t>39</w:t>
      </w:r>
      <w:r>
        <w:rPr>
          <w:i w:val="0"/>
          <w:sz w:val="22"/>
        </w:rPr>
        <w:t>,</w:t>
      </w:r>
      <w:r w:rsidR="008806E2">
        <w:rPr>
          <w:i w:val="0"/>
          <w:sz w:val="22"/>
        </w:rPr>
        <w:t>52</w:t>
      </w:r>
      <w:r>
        <w:rPr>
          <w:i w:val="0"/>
          <w:sz w:val="22"/>
        </w:rPr>
        <w:t xml:space="preserve"> </w:t>
      </w:r>
      <w:r w:rsidRPr="00FC067C">
        <w:rPr>
          <w:i w:val="0"/>
          <w:sz w:val="22"/>
        </w:rPr>
        <w:t xml:space="preserve">km. Este kilometraje se ha calculado en base al histórico de traslados realizados en años anteriores. El tiempo estimado mínimo para este tipo de traslados se estima en </w:t>
      </w:r>
      <w:r>
        <w:rPr>
          <w:i w:val="0"/>
          <w:sz w:val="22"/>
        </w:rPr>
        <w:t>30</w:t>
      </w:r>
      <w:r w:rsidRPr="000527DA">
        <w:rPr>
          <w:i w:val="0"/>
          <w:sz w:val="22"/>
        </w:rPr>
        <w:t xml:space="preserve"> minutos.</w:t>
      </w:r>
    </w:p>
    <w:p w:rsidR="00D42E2F" w:rsidRDefault="00D42E2F" w:rsidP="00D42E2F">
      <w:pPr>
        <w:ind w:left="708"/>
        <w:jc w:val="both"/>
        <w:rPr>
          <w:i w:val="0"/>
          <w:sz w:val="22"/>
        </w:rPr>
      </w:pPr>
    </w:p>
    <w:tbl>
      <w:tblPr>
        <w:tblW w:w="8708" w:type="dxa"/>
        <w:tblInd w:w="1133" w:type="dxa"/>
        <w:tblCellMar>
          <w:left w:w="70" w:type="dxa"/>
          <w:right w:w="70" w:type="dxa"/>
        </w:tblCellMar>
        <w:tblLook w:val="04A0" w:firstRow="1" w:lastRow="0" w:firstColumn="1" w:lastColumn="0" w:noHBand="0" w:noVBand="1"/>
      </w:tblPr>
      <w:tblGrid>
        <w:gridCol w:w="6388"/>
        <w:gridCol w:w="2320"/>
      </w:tblGrid>
      <w:tr w:rsidR="00D42E2F" w:rsidRPr="00A64940" w:rsidTr="00350999">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2E2F" w:rsidRPr="00A64940" w:rsidRDefault="00D42E2F" w:rsidP="00350999">
            <w:pPr>
              <w:rPr>
                <w:rFonts w:ascii="Calibri" w:hAnsi="Calibri"/>
                <w:b/>
                <w:bCs/>
                <w:i w:val="0"/>
                <w:color w:val="000000"/>
                <w:sz w:val="22"/>
                <w:szCs w:val="22"/>
              </w:rPr>
            </w:pP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D42E2F" w:rsidRPr="00A64940" w:rsidRDefault="00D42E2F" w:rsidP="00350999">
            <w:pPr>
              <w:jc w:val="center"/>
              <w:rPr>
                <w:rFonts w:ascii="Calibri" w:hAnsi="Calibri"/>
                <w:b/>
                <w:bCs/>
                <w:i w:val="0"/>
                <w:color w:val="000000"/>
                <w:sz w:val="22"/>
                <w:szCs w:val="22"/>
              </w:rPr>
            </w:pPr>
            <w:r>
              <w:rPr>
                <w:rFonts w:ascii="Calibri" w:hAnsi="Calibri"/>
                <w:b/>
                <w:bCs/>
                <w:i w:val="0"/>
                <w:color w:val="000000"/>
                <w:sz w:val="22"/>
                <w:szCs w:val="22"/>
              </w:rPr>
              <w:t>Importe</w:t>
            </w:r>
          </w:p>
        </w:tc>
      </w:tr>
      <w:tr w:rsidR="00D42E2F" w:rsidRPr="00A64940" w:rsidTr="00350999">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2E2F" w:rsidRPr="00A64940" w:rsidRDefault="00D42E2F" w:rsidP="00350999">
            <w:pPr>
              <w:rPr>
                <w:rFonts w:ascii="Calibri" w:hAnsi="Calibri"/>
                <w:i w:val="0"/>
                <w:color w:val="000000"/>
                <w:sz w:val="22"/>
                <w:szCs w:val="22"/>
              </w:rPr>
            </w:pPr>
            <w:r>
              <w:rPr>
                <w:rFonts w:ascii="Calibri" w:hAnsi="Calibri"/>
                <w:i w:val="0"/>
                <w:color w:val="000000"/>
                <w:sz w:val="22"/>
                <w:szCs w:val="22"/>
              </w:rPr>
              <w:t>Coste vehículo con conductor + beneficio comercial /  hora</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D42E2F" w:rsidRPr="00283FAE" w:rsidRDefault="00F553E9" w:rsidP="008806E2">
            <w:pPr>
              <w:jc w:val="center"/>
              <w:rPr>
                <w:rFonts w:ascii="Calibri" w:hAnsi="Calibri"/>
                <w:i w:val="0"/>
                <w:color w:val="FF0000"/>
                <w:sz w:val="22"/>
                <w:szCs w:val="22"/>
              </w:rPr>
            </w:pPr>
            <w:r>
              <w:rPr>
                <w:rFonts w:ascii="Calibri" w:hAnsi="Calibri"/>
                <w:i w:val="0"/>
                <w:sz w:val="22"/>
                <w:szCs w:val="22"/>
              </w:rPr>
              <w:t>2</w:t>
            </w:r>
            <w:r w:rsidR="008806E2">
              <w:rPr>
                <w:rFonts w:ascii="Calibri" w:hAnsi="Calibri"/>
                <w:i w:val="0"/>
                <w:sz w:val="22"/>
                <w:szCs w:val="22"/>
              </w:rPr>
              <w:t>7</w:t>
            </w:r>
            <w:r w:rsidR="00D42E2F">
              <w:rPr>
                <w:rFonts w:ascii="Calibri" w:hAnsi="Calibri"/>
                <w:i w:val="0"/>
                <w:sz w:val="22"/>
                <w:szCs w:val="22"/>
              </w:rPr>
              <w:t>,</w:t>
            </w:r>
            <w:r w:rsidR="008806E2">
              <w:rPr>
                <w:rFonts w:ascii="Calibri" w:hAnsi="Calibri"/>
                <w:i w:val="0"/>
                <w:sz w:val="22"/>
                <w:szCs w:val="22"/>
              </w:rPr>
              <w:t>82</w:t>
            </w:r>
            <w:r w:rsidR="00D42E2F" w:rsidRPr="007C3EBF">
              <w:rPr>
                <w:rFonts w:ascii="Calibri" w:hAnsi="Calibri"/>
                <w:i w:val="0"/>
                <w:sz w:val="22"/>
                <w:szCs w:val="22"/>
              </w:rPr>
              <w:t xml:space="preserve"> € </w:t>
            </w:r>
          </w:p>
        </w:tc>
      </w:tr>
      <w:tr w:rsidR="00D42E2F" w:rsidRPr="00A64940" w:rsidTr="00350999">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2E2F" w:rsidRPr="00F224AC" w:rsidRDefault="00D42E2F" w:rsidP="00350999">
            <w:pPr>
              <w:rPr>
                <w:rFonts w:ascii="Calibri" w:hAnsi="Calibri"/>
                <w:color w:val="000000"/>
                <w:sz w:val="22"/>
                <w:szCs w:val="22"/>
              </w:rPr>
            </w:pPr>
            <w:r>
              <w:rPr>
                <w:rFonts w:ascii="Calibri" w:hAnsi="Calibri"/>
                <w:i w:val="0"/>
                <w:color w:val="000000"/>
                <w:sz w:val="22"/>
                <w:szCs w:val="22"/>
              </w:rPr>
              <w:t xml:space="preserve">Coste vehículo con conductor + beneficio comercial </w:t>
            </w:r>
            <w:r w:rsidRPr="00F224AC">
              <w:rPr>
                <w:rFonts w:ascii="Calibri" w:hAnsi="Calibri"/>
                <w:color w:val="000000"/>
                <w:sz w:val="22"/>
                <w:szCs w:val="22"/>
              </w:rPr>
              <w:t>(</w:t>
            </w:r>
            <w:r>
              <w:rPr>
                <w:rFonts w:ascii="Calibri" w:hAnsi="Calibri"/>
                <w:color w:val="000000"/>
                <w:sz w:val="22"/>
                <w:szCs w:val="22"/>
              </w:rPr>
              <w:t xml:space="preserve">30 </w:t>
            </w:r>
            <w:r w:rsidRPr="00F224AC">
              <w:rPr>
                <w:rFonts w:ascii="Calibri" w:hAnsi="Calibri"/>
                <w:color w:val="000000"/>
                <w:sz w:val="22"/>
                <w:szCs w:val="22"/>
              </w:rPr>
              <w:t xml:space="preserve"> minutos)</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D42E2F" w:rsidRPr="00FC067C" w:rsidRDefault="00F553E9" w:rsidP="008806E2">
            <w:pPr>
              <w:jc w:val="center"/>
              <w:rPr>
                <w:rFonts w:ascii="Calibri" w:hAnsi="Calibri"/>
                <w:i w:val="0"/>
                <w:sz w:val="22"/>
                <w:szCs w:val="22"/>
              </w:rPr>
            </w:pPr>
            <w:r>
              <w:rPr>
                <w:rFonts w:ascii="Calibri" w:hAnsi="Calibri"/>
                <w:i w:val="0"/>
                <w:sz w:val="22"/>
                <w:szCs w:val="22"/>
              </w:rPr>
              <w:t>1</w:t>
            </w:r>
            <w:r w:rsidR="008806E2">
              <w:rPr>
                <w:rFonts w:ascii="Calibri" w:hAnsi="Calibri"/>
                <w:i w:val="0"/>
                <w:sz w:val="22"/>
                <w:szCs w:val="22"/>
              </w:rPr>
              <w:t>3</w:t>
            </w:r>
            <w:r w:rsidR="00D42E2F">
              <w:rPr>
                <w:rFonts w:ascii="Calibri" w:hAnsi="Calibri"/>
                <w:i w:val="0"/>
                <w:sz w:val="22"/>
                <w:szCs w:val="22"/>
              </w:rPr>
              <w:t>,</w:t>
            </w:r>
            <w:r w:rsidR="008806E2">
              <w:rPr>
                <w:rFonts w:ascii="Calibri" w:hAnsi="Calibri"/>
                <w:i w:val="0"/>
                <w:sz w:val="22"/>
                <w:szCs w:val="22"/>
              </w:rPr>
              <w:t>91</w:t>
            </w:r>
            <w:r w:rsidR="00D42E2F" w:rsidRPr="00FC067C">
              <w:rPr>
                <w:rFonts w:ascii="Calibri" w:hAnsi="Calibri"/>
                <w:i w:val="0"/>
                <w:sz w:val="22"/>
                <w:szCs w:val="22"/>
              </w:rPr>
              <w:t>€</w:t>
            </w:r>
          </w:p>
        </w:tc>
      </w:tr>
      <w:tr w:rsidR="00D42E2F" w:rsidRPr="00A64940" w:rsidTr="00350999">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2E2F" w:rsidRPr="000C64ED" w:rsidRDefault="00D42E2F" w:rsidP="00350999">
            <w:pPr>
              <w:rPr>
                <w:rFonts w:ascii="Calibri" w:hAnsi="Calibri"/>
                <w:i w:val="0"/>
                <w:color w:val="000000"/>
                <w:sz w:val="22"/>
                <w:szCs w:val="22"/>
              </w:rPr>
            </w:pPr>
            <w:r w:rsidRPr="000C64ED">
              <w:rPr>
                <w:rFonts w:ascii="Calibri" w:hAnsi="Calibri"/>
                <w:i w:val="0"/>
                <w:color w:val="000000"/>
                <w:sz w:val="22"/>
                <w:szCs w:val="22"/>
              </w:rPr>
              <w:t>Coste combustible por Kilómetro (€/km)</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D42E2F" w:rsidRPr="000C64ED" w:rsidRDefault="00D42E2F" w:rsidP="00350999">
            <w:pPr>
              <w:jc w:val="center"/>
              <w:rPr>
                <w:rFonts w:ascii="Calibri" w:hAnsi="Calibri"/>
                <w:i w:val="0"/>
                <w:sz w:val="22"/>
                <w:szCs w:val="22"/>
              </w:rPr>
            </w:pPr>
            <w:r w:rsidRPr="000C64ED">
              <w:rPr>
                <w:rFonts w:ascii="Calibri" w:hAnsi="Calibri"/>
                <w:i w:val="0"/>
                <w:sz w:val="22"/>
                <w:szCs w:val="22"/>
              </w:rPr>
              <w:t>0,12 €/km</w:t>
            </w:r>
          </w:p>
        </w:tc>
      </w:tr>
      <w:tr w:rsidR="00D42E2F" w:rsidRPr="00A64940" w:rsidTr="00350999">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2E2F" w:rsidRPr="000C64ED" w:rsidRDefault="00D42E2F" w:rsidP="008806E2">
            <w:pPr>
              <w:rPr>
                <w:rFonts w:ascii="Calibri" w:hAnsi="Calibri"/>
                <w:bCs/>
                <w:i w:val="0"/>
                <w:color w:val="000000"/>
                <w:sz w:val="22"/>
                <w:szCs w:val="22"/>
              </w:rPr>
            </w:pPr>
            <w:r w:rsidRPr="000C64ED">
              <w:rPr>
                <w:rFonts w:ascii="Calibri" w:hAnsi="Calibri"/>
                <w:bCs/>
                <w:i w:val="0"/>
                <w:color w:val="000000"/>
                <w:sz w:val="22"/>
                <w:szCs w:val="22"/>
              </w:rPr>
              <w:t>Coste combustible traslados  (</w:t>
            </w:r>
            <w:r w:rsidR="008806E2">
              <w:rPr>
                <w:rFonts w:ascii="Calibri" w:hAnsi="Calibri"/>
                <w:bCs/>
                <w:i w:val="0"/>
                <w:color w:val="000000"/>
                <w:sz w:val="22"/>
                <w:szCs w:val="22"/>
              </w:rPr>
              <w:t>39</w:t>
            </w:r>
            <w:r>
              <w:rPr>
                <w:rFonts w:ascii="Calibri" w:hAnsi="Calibri"/>
                <w:bCs/>
                <w:i w:val="0"/>
                <w:color w:val="000000"/>
                <w:sz w:val="22"/>
                <w:szCs w:val="22"/>
              </w:rPr>
              <w:t>,</w:t>
            </w:r>
            <w:r w:rsidR="008806E2">
              <w:rPr>
                <w:rFonts w:ascii="Calibri" w:hAnsi="Calibri"/>
                <w:bCs/>
                <w:i w:val="0"/>
                <w:color w:val="000000"/>
                <w:sz w:val="22"/>
                <w:szCs w:val="22"/>
              </w:rPr>
              <w:t>52</w:t>
            </w:r>
            <w:r w:rsidRPr="000C64ED">
              <w:rPr>
                <w:rFonts w:ascii="Calibri" w:hAnsi="Calibri"/>
                <w:bCs/>
                <w:i w:val="0"/>
                <w:color w:val="000000"/>
                <w:sz w:val="22"/>
                <w:szCs w:val="22"/>
              </w:rPr>
              <w:t xml:space="preserve"> km)</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D42E2F" w:rsidRPr="000C64ED" w:rsidRDefault="008806E2" w:rsidP="008806E2">
            <w:pPr>
              <w:jc w:val="center"/>
              <w:rPr>
                <w:rFonts w:ascii="Calibri" w:hAnsi="Calibri"/>
                <w:i w:val="0"/>
                <w:sz w:val="22"/>
                <w:szCs w:val="22"/>
              </w:rPr>
            </w:pPr>
            <w:r>
              <w:rPr>
                <w:rFonts w:ascii="Calibri" w:hAnsi="Calibri"/>
                <w:i w:val="0"/>
                <w:sz w:val="22"/>
                <w:szCs w:val="22"/>
              </w:rPr>
              <w:t>4</w:t>
            </w:r>
            <w:r w:rsidR="00D42E2F" w:rsidRPr="000C64ED">
              <w:rPr>
                <w:rFonts w:ascii="Calibri" w:hAnsi="Calibri"/>
                <w:i w:val="0"/>
                <w:sz w:val="22"/>
                <w:szCs w:val="22"/>
              </w:rPr>
              <w:t>,</w:t>
            </w:r>
            <w:r>
              <w:rPr>
                <w:rFonts w:ascii="Calibri" w:hAnsi="Calibri"/>
                <w:i w:val="0"/>
                <w:sz w:val="22"/>
                <w:szCs w:val="22"/>
              </w:rPr>
              <w:t>74</w:t>
            </w:r>
            <w:r w:rsidR="00D42E2F" w:rsidRPr="000C64ED">
              <w:rPr>
                <w:rFonts w:ascii="Calibri" w:hAnsi="Calibri"/>
                <w:i w:val="0"/>
                <w:sz w:val="22"/>
                <w:szCs w:val="22"/>
              </w:rPr>
              <w:t xml:space="preserve"> €</w:t>
            </w:r>
          </w:p>
        </w:tc>
      </w:tr>
      <w:tr w:rsidR="00D42E2F" w:rsidRPr="00A64940" w:rsidTr="00350999">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2E2F" w:rsidRPr="000C64ED" w:rsidRDefault="00D42E2F" w:rsidP="00350999">
            <w:pPr>
              <w:rPr>
                <w:rFonts w:ascii="Calibri" w:hAnsi="Calibri"/>
                <w:b/>
                <w:i w:val="0"/>
                <w:color w:val="000000"/>
                <w:sz w:val="22"/>
                <w:szCs w:val="22"/>
              </w:rPr>
            </w:pPr>
            <w:r w:rsidRPr="000C64ED">
              <w:rPr>
                <w:rFonts w:ascii="Calibri" w:hAnsi="Calibri"/>
                <w:bCs/>
                <w:i w:val="0"/>
                <w:color w:val="000000"/>
                <w:sz w:val="22"/>
                <w:szCs w:val="22"/>
              </w:rPr>
              <w:t xml:space="preserve">Coste traslados  </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D42E2F" w:rsidRPr="000C64ED" w:rsidRDefault="00A12675" w:rsidP="008806E2">
            <w:pPr>
              <w:jc w:val="center"/>
              <w:rPr>
                <w:rFonts w:ascii="Calibri" w:hAnsi="Calibri"/>
                <w:b/>
                <w:i w:val="0"/>
                <w:sz w:val="22"/>
                <w:szCs w:val="22"/>
              </w:rPr>
            </w:pPr>
            <w:r>
              <w:rPr>
                <w:rFonts w:ascii="Calibri" w:hAnsi="Calibri"/>
                <w:i w:val="0"/>
                <w:sz w:val="22"/>
                <w:szCs w:val="22"/>
              </w:rPr>
              <w:t>18</w:t>
            </w:r>
            <w:r w:rsidR="00D42E2F" w:rsidRPr="000C64ED">
              <w:rPr>
                <w:rFonts w:ascii="Calibri" w:hAnsi="Calibri"/>
                <w:i w:val="0"/>
                <w:sz w:val="22"/>
                <w:szCs w:val="22"/>
              </w:rPr>
              <w:t>,</w:t>
            </w:r>
            <w:r w:rsidR="008806E2">
              <w:rPr>
                <w:rFonts w:ascii="Calibri" w:hAnsi="Calibri"/>
                <w:i w:val="0"/>
                <w:sz w:val="22"/>
                <w:szCs w:val="22"/>
              </w:rPr>
              <w:t>65</w:t>
            </w:r>
            <w:r w:rsidR="00D42E2F" w:rsidRPr="000C64ED">
              <w:rPr>
                <w:rFonts w:ascii="Calibri" w:hAnsi="Calibri"/>
                <w:i w:val="0"/>
                <w:sz w:val="22"/>
                <w:szCs w:val="22"/>
              </w:rPr>
              <w:t xml:space="preserve"> €</w:t>
            </w:r>
            <w:r w:rsidR="00D42E2F" w:rsidRPr="000C64ED">
              <w:rPr>
                <w:rFonts w:ascii="Calibri" w:hAnsi="Calibri"/>
                <w:b/>
                <w:i w:val="0"/>
                <w:color w:val="FF0000"/>
                <w:sz w:val="22"/>
                <w:szCs w:val="22"/>
              </w:rPr>
              <w:t xml:space="preserve"> </w:t>
            </w:r>
          </w:p>
        </w:tc>
      </w:tr>
      <w:tr w:rsidR="00D42E2F" w:rsidRPr="00A64940" w:rsidTr="00350999">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2E2F" w:rsidRDefault="00D42E2F" w:rsidP="00350999">
            <w:pPr>
              <w:rPr>
                <w:rFonts w:ascii="Calibri" w:hAnsi="Calibri"/>
                <w:b/>
                <w:i w:val="0"/>
                <w:color w:val="000000"/>
                <w:sz w:val="22"/>
                <w:szCs w:val="22"/>
              </w:rPr>
            </w:pPr>
            <w:r>
              <w:rPr>
                <w:rFonts w:ascii="Calibri" w:hAnsi="Calibri"/>
                <w:b/>
                <w:i w:val="0"/>
                <w:color w:val="000000"/>
                <w:sz w:val="22"/>
                <w:szCs w:val="22"/>
              </w:rPr>
              <w:t>COSTE TRASLADO PACIENTE (promedio 2 pacientes/viaje)</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D42E2F" w:rsidRDefault="00A12675" w:rsidP="008806E2">
            <w:pPr>
              <w:jc w:val="center"/>
              <w:rPr>
                <w:rFonts w:ascii="Calibri" w:hAnsi="Calibri"/>
                <w:b/>
                <w:i w:val="0"/>
                <w:color w:val="FF0000"/>
                <w:sz w:val="22"/>
                <w:szCs w:val="22"/>
              </w:rPr>
            </w:pPr>
            <w:r>
              <w:rPr>
                <w:rFonts w:ascii="Calibri" w:hAnsi="Calibri"/>
                <w:b/>
                <w:i w:val="0"/>
                <w:sz w:val="22"/>
                <w:szCs w:val="22"/>
              </w:rPr>
              <w:t>9</w:t>
            </w:r>
            <w:r w:rsidR="00D42E2F">
              <w:rPr>
                <w:rFonts w:ascii="Calibri" w:hAnsi="Calibri"/>
                <w:b/>
                <w:i w:val="0"/>
                <w:sz w:val="22"/>
                <w:szCs w:val="22"/>
              </w:rPr>
              <w:t>,</w:t>
            </w:r>
            <w:r w:rsidR="008806E2">
              <w:rPr>
                <w:rFonts w:ascii="Calibri" w:hAnsi="Calibri"/>
                <w:b/>
                <w:i w:val="0"/>
                <w:sz w:val="22"/>
                <w:szCs w:val="22"/>
              </w:rPr>
              <w:t>33</w:t>
            </w:r>
            <w:r w:rsidR="00D42E2F">
              <w:rPr>
                <w:rFonts w:ascii="Calibri" w:hAnsi="Calibri"/>
                <w:b/>
                <w:i w:val="0"/>
                <w:sz w:val="22"/>
                <w:szCs w:val="22"/>
              </w:rPr>
              <w:t xml:space="preserve"> </w:t>
            </w:r>
            <w:r w:rsidR="00D42E2F" w:rsidRPr="00107254">
              <w:rPr>
                <w:rFonts w:ascii="Calibri" w:hAnsi="Calibri"/>
                <w:b/>
                <w:i w:val="0"/>
                <w:sz w:val="22"/>
                <w:szCs w:val="22"/>
              </w:rPr>
              <w:t>€/paciente</w:t>
            </w:r>
          </w:p>
        </w:tc>
      </w:tr>
    </w:tbl>
    <w:p w:rsidR="00D42E2F" w:rsidRDefault="00D42E2F" w:rsidP="00D42E2F">
      <w:pPr>
        <w:ind w:left="708"/>
        <w:jc w:val="both"/>
        <w:rPr>
          <w:i w:val="0"/>
          <w:sz w:val="22"/>
        </w:rPr>
      </w:pPr>
    </w:p>
    <w:p w:rsidR="00C223CE" w:rsidRPr="00AB4489" w:rsidRDefault="00D42E2F" w:rsidP="00D42E2F">
      <w:pPr>
        <w:pStyle w:val="Estndar"/>
        <w:ind w:left="708" w:firstLine="1"/>
        <w:rPr>
          <w:color w:val="FF0000"/>
          <w:sz w:val="20"/>
        </w:rPr>
      </w:pPr>
      <w:r>
        <w:rPr>
          <w:sz w:val="22"/>
        </w:rPr>
        <w:t>Los precios unitarios máximos de licitación se han establecido en función del histórico de facturación de la Mutua en la misma zona geográfica, así como el valor de mercado del precio de las referidas actuaciones sanitarias.</w:t>
      </w:r>
    </w:p>
    <w:p w:rsidR="00C223CE" w:rsidRPr="00AB4489" w:rsidRDefault="00C223CE" w:rsidP="00BE121C">
      <w:pPr>
        <w:pStyle w:val="Estndar"/>
        <w:ind w:left="708" w:hanging="708"/>
        <w:rPr>
          <w:color w:val="FF0000"/>
          <w:sz w:val="20"/>
        </w:rPr>
      </w:pPr>
    </w:p>
    <w:p w:rsidR="00C223CE" w:rsidRPr="00AB4489" w:rsidRDefault="00C223CE" w:rsidP="00BE121C">
      <w:pPr>
        <w:pStyle w:val="Estndar"/>
        <w:ind w:left="708" w:hanging="708"/>
        <w:rPr>
          <w:color w:val="FF0000"/>
          <w:sz w:val="20"/>
        </w:rPr>
      </w:pPr>
    </w:p>
    <w:p w:rsidR="00F849A6" w:rsidRPr="00AB4489" w:rsidRDefault="00F849A6">
      <w:pPr>
        <w:rPr>
          <w:i w:val="0"/>
          <w:snapToGrid w:val="0"/>
          <w:color w:val="FF0000"/>
        </w:rPr>
      </w:pPr>
      <w:r w:rsidRPr="00AB4489">
        <w:rPr>
          <w:color w:val="FF0000"/>
        </w:rPr>
        <w:br w:type="page"/>
      </w:r>
    </w:p>
    <w:tbl>
      <w:tblPr>
        <w:tblW w:w="10173" w:type="dxa"/>
        <w:shd w:val="clear" w:color="auto" w:fill="00B0F0"/>
        <w:tblLook w:val="04A0" w:firstRow="1" w:lastRow="0" w:firstColumn="1" w:lastColumn="0" w:noHBand="0" w:noVBand="1"/>
      </w:tblPr>
      <w:tblGrid>
        <w:gridCol w:w="10173"/>
      </w:tblGrid>
      <w:tr w:rsidR="00BE121C" w:rsidRPr="00D91CA8" w:rsidTr="006E2176">
        <w:trPr>
          <w:trHeight w:val="348"/>
        </w:trPr>
        <w:tc>
          <w:tcPr>
            <w:tcW w:w="10173" w:type="dxa"/>
            <w:shd w:val="clear" w:color="auto" w:fill="00B0F0"/>
          </w:tcPr>
          <w:p w:rsidR="00BE121C" w:rsidRPr="00D91CA8" w:rsidRDefault="00FD667A" w:rsidP="002A0BB8">
            <w:pPr>
              <w:pStyle w:val="Textoindependiente2"/>
              <w:rPr>
                <w:b/>
                <w:color w:val="FFFFFF"/>
                <w:sz w:val="24"/>
                <w:szCs w:val="24"/>
                <w:u w:val="none"/>
              </w:rPr>
            </w:pPr>
            <w:r>
              <w:rPr>
                <w:b/>
                <w:color w:val="FFFFFF"/>
                <w:sz w:val="24"/>
                <w:szCs w:val="24"/>
                <w:u w:val="none"/>
              </w:rPr>
              <w:lastRenderedPageBreak/>
              <w:t>Anexo XII</w:t>
            </w:r>
            <w:r w:rsidR="00C223CE">
              <w:rPr>
                <w:b/>
                <w:color w:val="FFFFFF"/>
                <w:sz w:val="24"/>
                <w:szCs w:val="24"/>
                <w:u w:val="none"/>
              </w:rPr>
              <w:t>I</w:t>
            </w:r>
            <w:r w:rsidR="00BE121C">
              <w:rPr>
                <w:b/>
                <w:color w:val="FFFFFF"/>
                <w:sz w:val="24"/>
                <w:szCs w:val="24"/>
                <w:u w:val="none"/>
              </w:rPr>
              <w:t xml:space="preserve">.- </w:t>
            </w:r>
            <w:r w:rsidR="00BE121C" w:rsidRPr="003F34E3">
              <w:rPr>
                <w:b/>
                <w:color w:val="FFFFFF"/>
                <w:sz w:val="24"/>
                <w:szCs w:val="24"/>
                <w:u w:val="none"/>
              </w:rPr>
              <w:t>Declaración Responsable acreditativa de la capacidad y solvencia para concertar de la empresa adjudicataria</w:t>
            </w:r>
            <w:r w:rsidR="00BE121C">
              <w:rPr>
                <w:b/>
                <w:color w:val="FFFFFF"/>
                <w:sz w:val="24"/>
                <w:szCs w:val="24"/>
                <w:u w:val="none"/>
              </w:rPr>
              <w:t xml:space="preserve">   </w:t>
            </w:r>
          </w:p>
        </w:tc>
      </w:tr>
      <w:tr w:rsidR="00BE121C" w:rsidRPr="00D91CA8" w:rsidTr="006E2176">
        <w:trPr>
          <w:trHeight w:val="77"/>
        </w:trPr>
        <w:tc>
          <w:tcPr>
            <w:tcW w:w="10173" w:type="dxa"/>
            <w:shd w:val="clear" w:color="auto" w:fill="00B0F0"/>
          </w:tcPr>
          <w:p w:rsidR="00BE121C" w:rsidRPr="00D91CA8" w:rsidRDefault="00BE121C" w:rsidP="002A0BB8">
            <w:pPr>
              <w:pStyle w:val="Textoindependiente2"/>
              <w:rPr>
                <w:b/>
                <w:color w:val="FFFFFF"/>
                <w:sz w:val="24"/>
                <w:szCs w:val="24"/>
                <w:u w:val="none"/>
              </w:rPr>
            </w:pPr>
          </w:p>
        </w:tc>
      </w:tr>
    </w:tbl>
    <w:p w:rsidR="00BE121C" w:rsidRPr="00DD02AF" w:rsidRDefault="00BE121C" w:rsidP="00BE121C">
      <w:pPr>
        <w:pStyle w:val="Textoindependiente2"/>
        <w:rPr>
          <w:b/>
          <w:color w:val="000080"/>
          <w:szCs w:val="22"/>
          <w:u w:val="none"/>
        </w:rPr>
      </w:pPr>
    </w:p>
    <w:tbl>
      <w:tblPr>
        <w:tblW w:w="10192" w:type="dxa"/>
        <w:shd w:val="clear" w:color="auto" w:fill="00B0F0"/>
        <w:tblLook w:val="04A0" w:firstRow="1" w:lastRow="0" w:firstColumn="1" w:lastColumn="0" w:noHBand="0" w:noVBand="1"/>
      </w:tblPr>
      <w:tblGrid>
        <w:gridCol w:w="10192"/>
      </w:tblGrid>
      <w:tr w:rsidR="00BE121C" w:rsidRPr="005160EB" w:rsidTr="00FE3DE4">
        <w:trPr>
          <w:trHeight w:val="393"/>
        </w:trPr>
        <w:tc>
          <w:tcPr>
            <w:tcW w:w="10192" w:type="dxa"/>
            <w:shd w:val="clear" w:color="auto" w:fill="00B0F0"/>
          </w:tcPr>
          <w:p w:rsidR="003F1BC2" w:rsidRDefault="003F1BC2" w:rsidP="003F1BC2">
            <w:pPr>
              <w:pStyle w:val="Estndar"/>
              <w:jc w:val="right"/>
            </w:pPr>
            <w:proofErr w:type="spellStart"/>
            <w:r>
              <w:rPr>
                <w:b/>
                <w:color w:val="FFFFFF"/>
                <w:sz w:val="22"/>
                <w:szCs w:val="22"/>
              </w:rPr>
              <w:t>Exp</w:t>
            </w:r>
            <w:proofErr w:type="spellEnd"/>
            <w:r>
              <w:rPr>
                <w:b/>
                <w:color w:val="FFFFFF"/>
                <w:sz w:val="22"/>
                <w:szCs w:val="22"/>
              </w:rPr>
              <w:t>. SP00</w:t>
            </w:r>
            <w:r w:rsidR="00A12675">
              <w:rPr>
                <w:b/>
                <w:color w:val="FFFFFF"/>
                <w:sz w:val="22"/>
                <w:szCs w:val="22"/>
              </w:rPr>
              <w:t>1</w:t>
            </w:r>
            <w:r w:rsidR="008806E2">
              <w:rPr>
                <w:b/>
                <w:color w:val="FFFFFF"/>
                <w:sz w:val="22"/>
                <w:szCs w:val="22"/>
              </w:rPr>
              <w:t>04</w:t>
            </w:r>
            <w:r>
              <w:rPr>
                <w:b/>
                <w:color w:val="FFFFFF"/>
                <w:sz w:val="22"/>
                <w:szCs w:val="22"/>
              </w:rPr>
              <w:t>/20</w:t>
            </w:r>
            <w:r w:rsidR="008806E2">
              <w:rPr>
                <w:b/>
                <w:color w:val="FFFFFF"/>
                <w:sz w:val="22"/>
                <w:szCs w:val="22"/>
              </w:rPr>
              <w:t>20</w:t>
            </w:r>
          </w:p>
          <w:p w:rsidR="003F1BC2" w:rsidRDefault="003F1BC2" w:rsidP="003F1BC2">
            <w:pPr>
              <w:pStyle w:val="Estndar"/>
              <w:rPr>
                <w:b/>
                <w:color w:val="FFFFFF"/>
                <w:sz w:val="22"/>
                <w:szCs w:val="22"/>
              </w:rPr>
            </w:pPr>
          </w:p>
          <w:p w:rsidR="00BE121C" w:rsidRPr="003F1BC2" w:rsidRDefault="003F1BC2" w:rsidP="008806E2">
            <w:pPr>
              <w:pStyle w:val="Textoindependiente2"/>
              <w:rPr>
                <w:b/>
                <w:color w:val="FFFFFF"/>
                <w:sz w:val="24"/>
                <w:szCs w:val="24"/>
                <w:u w:val="none"/>
              </w:rPr>
            </w:pPr>
            <w:r w:rsidRPr="003F1BC2">
              <w:rPr>
                <w:b/>
                <w:color w:val="FFFFFF"/>
                <w:szCs w:val="22"/>
                <w:u w:val="none"/>
              </w:rPr>
              <w:t xml:space="preserve">Contratación no sujeta a regulación armonizada del servicio de Transporte Sanitario No Medicalizado, en el ámbito territorial de la provincia de </w:t>
            </w:r>
            <w:r w:rsidR="008806E2">
              <w:rPr>
                <w:b/>
                <w:color w:val="FFFFFF"/>
                <w:szCs w:val="22"/>
                <w:u w:val="none"/>
              </w:rPr>
              <w:t>Lleida</w:t>
            </w:r>
            <w:r w:rsidRPr="003F1BC2">
              <w:rPr>
                <w:b/>
                <w:color w:val="FFFFFF"/>
                <w:szCs w:val="22"/>
                <w:u w:val="none"/>
              </w:rPr>
              <w:t>, para ASEPEYO, Mutua Colaboradora con la Seguridad Social nº 151.</w:t>
            </w:r>
          </w:p>
        </w:tc>
      </w:tr>
      <w:tr w:rsidR="005160EB" w:rsidRPr="00D91CA8" w:rsidTr="00FE3DE4">
        <w:trPr>
          <w:trHeight w:val="393"/>
        </w:trPr>
        <w:tc>
          <w:tcPr>
            <w:tcW w:w="10192" w:type="dxa"/>
            <w:shd w:val="clear" w:color="auto" w:fill="00B0F0"/>
          </w:tcPr>
          <w:p w:rsidR="005160EB" w:rsidRDefault="005160EB" w:rsidP="00C11234">
            <w:pPr>
              <w:pStyle w:val="Estndar"/>
              <w:jc w:val="right"/>
              <w:rPr>
                <w:b/>
                <w:color w:val="FFFFFF"/>
                <w:sz w:val="22"/>
                <w:szCs w:val="22"/>
              </w:rPr>
            </w:pPr>
          </w:p>
        </w:tc>
      </w:tr>
    </w:tbl>
    <w:p w:rsidR="00BE121C" w:rsidRDefault="00BE121C" w:rsidP="00BE121C">
      <w:pPr>
        <w:pStyle w:val="Estndar"/>
        <w:ind w:left="708" w:hanging="708"/>
        <w:rPr>
          <w:sz w:val="20"/>
        </w:rPr>
      </w:pPr>
    </w:p>
    <w:p w:rsidR="00BE121C" w:rsidRDefault="00BE121C" w:rsidP="00BE121C">
      <w:pPr>
        <w:pStyle w:val="Estndar"/>
        <w:ind w:left="708" w:hanging="708"/>
        <w:rPr>
          <w:sz w:val="20"/>
        </w:rPr>
      </w:pPr>
    </w:p>
    <w:p w:rsidR="00FD667A" w:rsidRPr="00C900CB" w:rsidRDefault="00FD667A" w:rsidP="00FD667A">
      <w:pPr>
        <w:pStyle w:val="Estndar"/>
        <w:rPr>
          <w:b/>
          <w:color w:val="auto"/>
          <w:sz w:val="22"/>
          <w:szCs w:val="22"/>
        </w:rPr>
      </w:pPr>
      <w:r w:rsidRPr="00C900CB">
        <w:rPr>
          <w:color w:val="auto"/>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sidRPr="00C900CB">
        <w:rPr>
          <w:color w:val="auto"/>
          <w:sz w:val="22"/>
          <w:szCs w:val="22"/>
        </w:rPr>
        <w:t>de</w:t>
      </w:r>
      <w:proofErr w:type="spellEnd"/>
      <w:r w:rsidRPr="00C900CB">
        <w:rPr>
          <w:color w:val="auto"/>
          <w:sz w:val="22"/>
          <w:szCs w:val="22"/>
        </w:rPr>
        <w:t xml:space="preserve"> ____ , </w:t>
      </w:r>
      <w:r w:rsidRPr="00C900CB">
        <w:rPr>
          <w:b/>
          <w:color w:val="auto"/>
          <w:sz w:val="22"/>
          <w:szCs w:val="22"/>
        </w:rPr>
        <w:t xml:space="preserve">DECLARA, bajo su responsabilidad: </w:t>
      </w:r>
    </w:p>
    <w:p w:rsidR="00FD667A" w:rsidRPr="00C900CB" w:rsidRDefault="00FD667A" w:rsidP="00FD667A">
      <w:pPr>
        <w:pStyle w:val="Estndar"/>
        <w:rPr>
          <w:b/>
          <w:color w:val="auto"/>
          <w:sz w:val="22"/>
          <w:szCs w:val="22"/>
        </w:rPr>
      </w:pPr>
    </w:p>
    <w:p w:rsidR="00FD667A" w:rsidRPr="00C900CB" w:rsidRDefault="00FD667A" w:rsidP="00FD667A">
      <w:pPr>
        <w:pStyle w:val="Estndar"/>
        <w:rPr>
          <w:color w:val="auto"/>
          <w:sz w:val="22"/>
          <w:szCs w:val="22"/>
        </w:rPr>
      </w:pPr>
      <w:r w:rsidRPr="00C900CB">
        <w:rPr>
          <w:color w:val="auto"/>
          <w:sz w:val="22"/>
          <w:szCs w:val="22"/>
        </w:rPr>
        <w:t xml:space="preserve">- </w:t>
      </w:r>
      <w:r w:rsidRPr="00C900CB">
        <w:rPr>
          <w:color w:val="auto"/>
          <w:sz w:val="22"/>
          <w:szCs w:val="22"/>
        </w:rPr>
        <w:tab/>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w:t>
      </w:r>
      <w:r w:rsidR="005C676E" w:rsidRPr="00C900CB">
        <w:rPr>
          <w:color w:val="auto"/>
          <w:sz w:val="22"/>
          <w:szCs w:val="22"/>
        </w:rPr>
        <w:t>71 de la LCSP</w:t>
      </w:r>
      <w:r w:rsidRPr="00C900CB">
        <w:rPr>
          <w:color w:val="auto"/>
          <w:sz w:val="22"/>
          <w:szCs w:val="22"/>
        </w:rPr>
        <w:t>.</w:t>
      </w:r>
    </w:p>
    <w:p w:rsidR="00FD667A" w:rsidRPr="00C900CB" w:rsidRDefault="00FD667A" w:rsidP="00FD667A">
      <w:pPr>
        <w:pStyle w:val="Estndar"/>
        <w:rPr>
          <w:color w:val="auto"/>
          <w:sz w:val="22"/>
          <w:szCs w:val="22"/>
        </w:rPr>
      </w:pPr>
    </w:p>
    <w:p w:rsidR="00FD667A" w:rsidRPr="00C900CB" w:rsidRDefault="00FD667A" w:rsidP="00FD667A">
      <w:pPr>
        <w:pStyle w:val="Estndar"/>
        <w:rPr>
          <w:color w:val="auto"/>
          <w:sz w:val="22"/>
          <w:szCs w:val="22"/>
        </w:rPr>
      </w:pPr>
      <w:r w:rsidRPr="00C900CB">
        <w:rPr>
          <w:color w:val="auto"/>
          <w:sz w:val="22"/>
          <w:szCs w:val="22"/>
        </w:rPr>
        <w:t xml:space="preserve">- </w:t>
      </w:r>
      <w:r w:rsidRPr="00C900CB">
        <w:rPr>
          <w:color w:val="auto"/>
          <w:sz w:val="22"/>
          <w:szCs w:val="22"/>
        </w:rPr>
        <w:tab/>
        <w:t>Que la Empresa que representa se halla al corriente de las obligaciones tributarias y con la seguridad social impuestas por las disposiciones vigentes, según establece el apartado 1</w:t>
      </w:r>
      <w:r w:rsidR="005C676E" w:rsidRPr="00C900CB">
        <w:rPr>
          <w:color w:val="auto"/>
          <w:sz w:val="22"/>
          <w:szCs w:val="22"/>
        </w:rPr>
        <w:t>.d)</w:t>
      </w:r>
      <w:r w:rsidRPr="00C900CB">
        <w:rPr>
          <w:color w:val="auto"/>
          <w:sz w:val="22"/>
          <w:szCs w:val="22"/>
        </w:rPr>
        <w:t xml:space="preserve"> del art. </w:t>
      </w:r>
      <w:r w:rsidR="005C676E" w:rsidRPr="00C900CB">
        <w:rPr>
          <w:color w:val="auto"/>
          <w:sz w:val="22"/>
          <w:szCs w:val="22"/>
        </w:rPr>
        <w:t>71 de la LCSP.</w:t>
      </w:r>
      <w:r w:rsidRPr="00C900CB">
        <w:rPr>
          <w:color w:val="auto"/>
          <w:sz w:val="22"/>
          <w:szCs w:val="22"/>
        </w:rPr>
        <w:t xml:space="preserve"> </w:t>
      </w:r>
    </w:p>
    <w:p w:rsidR="00FD667A" w:rsidRPr="00C900CB" w:rsidRDefault="00FD667A" w:rsidP="00FD667A">
      <w:pPr>
        <w:pStyle w:val="Estndar"/>
        <w:rPr>
          <w:color w:val="auto"/>
          <w:sz w:val="22"/>
          <w:szCs w:val="22"/>
        </w:rPr>
      </w:pPr>
    </w:p>
    <w:p w:rsidR="00FD667A" w:rsidRPr="00C900CB" w:rsidRDefault="00FD667A" w:rsidP="00FD667A">
      <w:pPr>
        <w:pStyle w:val="Estndar"/>
        <w:rPr>
          <w:color w:val="auto"/>
          <w:sz w:val="22"/>
          <w:szCs w:val="22"/>
        </w:rPr>
      </w:pPr>
      <w:r w:rsidRPr="00C900CB">
        <w:rPr>
          <w:color w:val="auto"/>
          <w:sz w:val="22"/>
          <w:szCs w:val="22"/>
        </w:rPr>
        <w:t xml:space="preserve">- </w:t>
      </w:r>
      <w:r w:rsidRPr="00C900CB">
        <w:rPr>
          <w:color w:val="auto"/>
          <w:sz w:val="22"/>
          <w:szCs w:val="22"/>
        </w:rPr>
        <w:tab/>
        <w:t xml:space="preserve">Que la Empresa que representa dispone de los medios propios, materiales y personales, necesarios para llevar a cabo los servicios objeto del </w:t>
      </w:r>
      <w:r w:rsidR="005C676E" w:rsidRPr="00C900CB">
        <w:rPr>
          <w:color w:val="auto"/>
          <w:sz w:val="22"/>
          <w:szCs w:val="22"/>
        </w:rPr>
        <w:t>contrato</w:t>
      </w:r>
      <w:r w:rsidRPr="00C900CB">
        <w:rPr>
          <w:color w:val="auto"/>
          <w:sz w:val="22"/>
          <w:szCs w:val="22"/>
        </w:rPr>
        <w:t>, conforme a lo exigido en el artículo 12 a) del Real Decreto 1630/2011,  de 14 de noviembre, por el que se regula la prestación de servicios sanitarios y de recuperación por las mutuas colaboradoras con la Seguridad Social</w:t>
      </w:r>
      <w:r w:rsidR="005C676E" w:rsidRPr="00C900CB">
        <w:rPr>
          <w:color w:val="auto"/>
          <w:sz w:val="22"/>
          <w:szCs w:val="22"/>
        </w:rPr>
        <w:t>.</w:t>
      </w:r>
      <w:r w:rsidRPr="00C900CB">
        <w:rPr>
          <w:color w:val="auto"/>
          <w:sz w:val="22"/>
          <w:szCs w:val="22"/>
        </w:rPr>
        <w:t xml:space="preserve"> </w:t>
      </w:r>
    </w:p>
    <w:p w:rsidR="00FD667A" w:rsidRPr="00C900CB" w:rsidRDefault="00FD667A" w:rsidP="00FD667A">
      <w:pPr>
        <w:pStyle w:val="Estndar"/>
        <w:rPr>
          <w:color w:val="auto"/>
          <w:sz w:val="22"/>
          <w:szCs w:val="22"/>
        </w:rPr>
      </w:pPr>
    </w:p>
    <w:p w:rsidR="00FD667A" w:rsidRPr="00C900CB" w:rsidRDefault="00FD667A" w:rsidP="00FD667A">
      <w:pPr>
        <w:pStyle w:val="Estndar"/>
        <w:rPr>
          <w:color w:val="auto"/>
          <w:sz w:val="22"/>
          <w:szCs w:val="22"/>
        </w:rPr>
      </w:pPr>
      <w:r w:rsidRPr="00C900CB">
        <w:rPr>
          <w:color w:val="auto"/>
          <w:sz w:val="22"/>
          <w:szCs w:val="22"/>
        </w:rPr>
        <w:t xml:space="preserve">- </w:t>
      </w:r>
      <w:r w:rsidRPr="00C900CB">
        <w:rPr>
          <w:color w:val="auto"/>
          <w:sz w:val="22"/>
          <w:szCs w:val="22"/>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0" w:history="1">
        <w:r w:rsidRPr="00C900CB">
          <w:rPr>
            <w:rStyle w:val="Hipervnculo"/>
            <w:sz w:val="22"/>
            <w:szCs w:val="22"/>
          </w:rPr>
          <w:t>https://www.asepeyo.es/organigrama</w:t>
        </w:r>
      </w:hyperlink>
      <w:r w:rsidRPr="00C900CB">
        <w:rPr>
          <w:color w:val="auto"/>
          <w:sz w:val="22"/>
          <w:szCs w:val="22"/>
        </w:rPr>
        <w:t xml:space="preserve">). </w:t>
      </w:r>
    </w:p>
    <w:p w:rsidR="00FD667A" w:rsidRPr="00C900CB" w:rsidRDefault="00FD667A" w:rsidP="00FD667A">
      <w:pPr>
        <w:pStyle w:val="Estndar"/>
        <w:rPr>
          <w:color w:val="auto"/>
          <w:sz w:val="22"/>
          <w:szCs w:val="22"/>
        </w:rPr>
      </w:pPr>
    </w:p>
    <w:p w:rsidR="00FD667A" w:rsidRPr="00C900CB" w:rsidRDefault="00FD667A" w:rsidP="00FD667A">
      <w:pPr>
        <w:pStyle w:val="Estndar"/>
        <w:rPr>
          <w:color w:val="auto"/>
          <w:sz w:val="22"/>
          <w:szCs w:val="22"/>
        </w:rPr>
      </w:pPr>
      <w:r w:rsidRPr="00C900CB">
        <w:rPr>
          <w:color w:val="auto"/>
          <w:sz w:val="22"/>
          <w:szCs w:val="22"/>
        </w:rPr>
        <w:t>-</w:t>
      </w:r>
      <w:r w:rsidRPr="00C900CB">
        <w:rPr>
          <w:color w:val="auto"/>
          <w:sz w:val="22"/>
          <w:szCs w:val="22"/>
        </w:rPr>
        <w:tab/>
        <w:t>Que el volumen de fa</w:t>
      </w:r>
      <w:r w:rsidR="005C676E" w:rsidRPr="00C900CB">
        <w:rPr>
          <w:color w:val="auto"/>
          <w:sz w:val="22"/>
          <w:szCs w:val="22"/>
        </w:rPr>
        <w:t>cturación de la Empresa en los tres</w:t>
      </w:r>
      <w:r w:rsidRPr="00C900CB">
        <w:rPr>
          <w:color w:val="auto"/>
          <w:sz w:val="22"/>
          <w:szCs w:val="22"/>
        </w:rPr>
        <w:t xml:space="preserve"> últimos años es superior al valor estimado del </w:t>
      </w:r>
      <w:r w:rsidR="005C676E" w:rsidRPr="00C900CB">
        <w:rPr>
          <w:color w:val="auto"/>
          <w:sz w:val="22"/>
          <w:szCs w:val="22"/>
        </w:rPr>
        <w:t>contrato</w:t>
      </w:r>
      <w:r w:rsidRPr="00C900CB">
        <w:rPr>
          <w:color w:val="auto"/>
          <w:sz w:val="22"/>
          <w:szCs w:val="22"/>
        </w:rPr>
        <w:t xml:space="preserve"> – </w:t>
      </w:r>
      <w:r w:rsidR="008806E2">
        <w:rPr>
          <w:b/>
          <w:color w:val="auto"/>
          <w:sz w:val="22"/>
          <w:szCs w:val="22"/>
        </w:rPr>
        <w:t>3</w:t>
      </w:r>
      <w:r w:rsidR="00C321F3">
        <w:rPr>
          <w:b/>
          <w:color w:val="auto"/>
          <w:sz w:val="22"/>
          <w:szCs w:val="22"/>
        </w:rPr>
        <w:t>96</w:t>
      </w:r>
      <w:r w:rsidR="003F1BC2" w:rsidRPr="003F1BC2">
        <w:rPr>
          <w:b/>
          <w:color w:val="auto"/>
          <w:sz w:val="22"/>
          <w:szCs w:val="22"/>
        </w:rPr>
        <w:t>.</w:t>
      </w:r>
      <w:r w:rsidR="008806E2">
        <w:rPr>
          <w:b/>
          <w:color w:val="auto"/>
          <w:sz w:val="22"/>
          <w:szCs w:val="22"/>
        </w:rPr>
        <w:t>0</w:t>
      </w:r>
      <w:r w:rsidR="003F1BC2" w:rsidRPr="003F1BC2">
        <w:rPr>
          <w:b/>
          <w:color w:val="auto"/>
          <w:sz w:val="22"/>
          <w:szCs w:val="22"/>
        </w:rPr>
        <w:t>00€</w:t>
      </w:r>
      <w:r w:rsidRPr="003F1BC2">
        <w:rPr>
          <w:color w:val="auto"/>
          <w:sz w:val="22"/>
          <w:szCs w:val="22"/>
        </w:rPr>
        <w:t xml:space="preserve"> </w:t>
      </w:r>
      <w:r w:rsidRPr="00C900CB">
        <w:rPr>
          <w:color w:val="auto"/>
          <w:sz w:val="22"/>
          <w:szCs w:val="22"/>
        </w:rPr>
        <w:t xml:space="preserve">según exige el artículo 12 e) del RD 1630/2011. </w:t>
      </w:r>
    </w:p>
    <w:p w:rsidR="00FD667A" w:rsidRPr="00C900CB" w:rsidRDefault="00FD667A" w:rsidP="00FD667A">
      <w:pPr>
        <w:pStyle w:val="Estndar"/>
        <w:rPr>
          <w:color w:val="auto"/>
          <w:sz w:val="22"/>
          <w:szCs w:val="22"/>
        </w:rPr>
      </w:pPr>
    </w:p>
    <w:p w:rsidR="00FD667A" w:rsidRPr="00C900CB" w:rsidRDefault="00FD667A" w:rsidP="00FD667A">
      <w:pPr>
        <w:pStyle w:val="Estndar"/>
        <w:rPr>
          <w:color w:val="auto"/>
          <w:sz w:val="22"/>
          <w:szCs w:val="22"/>
        </w:rPr>
      </w:pPr>
      <w:r w:rsidRPr="00C900CB">
        <w:rPr>
          <w:color w:val="auto"/>
          <w:sz w:val="22"/>
          <w:szCs w:val="22"/>
        </w:rPr>
        <w:t>-</w:t>
      </w:r>
      <w:r w:rsidRPr="00C900CB">
        <w:rPr>
          <w:color w:val="auto"/>
          <w:sz w:val="22"/>
          <w:szCs w:val="22"/>
        </w:rPr>
        <w:tab/>
        <w:t xml:space="preserve">Que el titular de la Empresa y el personal que atenderá la prestación de servicios objeto del </w:t>
      </w:r>
      <w:r w:rsidR="005C676E" w:rsidRPr="00C900CB">
        <w:rPr>
          <w:color w:val="auto"/>
          <w:sz w:val="22"/>
          <w:szCs w:val="22"/>
        </w:rPr>
        <w:t>contrato</w:t>
      </w:r>
      <w:r w:rsidRPr="00C900CB">
        <w:rPr>
          <w:color w:val="auto"/>
          <w:sz w:val="22"/>
          <w:szCs w:val="22"/>
        </w:rPr>
        <w:t xml:space="preserve">, no está incurso en causa de incompatibilidad conforme a lo previsto en la normativa sanitaria. </w:t>
      </w:r>
    </w:p>
    <w:p w:rsidR="00FD667A" w:rsidRPr="00C900CB" w:rsidRDefault="00FD667A" w:rsidP="00FD667A">
      <w:pPr>
        <w:pStyle w:val="Estndar"/>
        <w:rPr>
          <w:color w:val="auto"/>
          <w:sz w:val="22"/>
          <w:szCs w:val="22"/>
        </w:rPr>
      </w:pPr>
    </w:p>
    <w:p w:rsidR="00FD667A" w:rsidRDefault="00FD667A" w:rsidP="00FD667A">
      <w:pPr>
        <w:pStyle w:val="Estndar"/>
        <w:rPr>
          <w:color w:val="auto"/>
          <w:sz w:val="22"/>
          <w:szCs w:val="22"/>
        </w:rPr>
      </w:pPr>
      <w:r w:rsidRPr="00C900CB">
        <w:rPr>
          <w:color w:val="auto"/>
          <w:sz w:val="22"/>
          <w:szCs w:val="22"/>
        </w:rPr>
        <w:t xml:space="preserve">En ______________ a ___ de ____ </w:t>
      </w:r>
      <w:proofErr w:type="spellStart"/>
      <w:r w:rsidRPr="00C900CB">
        <w:rPr>
          <w:color w:val="auto"/>
          <w:sz w:val="22"/>
          <w:szCs w:val="22"/>
        </w:rPr>
        <w:t>de</w:t>
      </w:r>
      <w:proofErr w:type="spellEnd"/>
      <w:r w:rsidRPr="00C900CB">
        <w:rPr>
          <w:color w:val="auto"/>
          <w:sz w:val="22"/>
          <w:szCs w:val="22"/>
        </w:rPr>
        <w:t xml:space="preserve"> 20__</w:t>
      </w:r>
    </w:p>
    <w:p w:rsidR="00C900CB" w:rsidRDefault="00C900CB" w:rsidP="00FD667A">
      <w:pPr>
        <w:pStyle w:val="Estndar"/>
        <w:rPr>
          <w:color w:val="auto"/>
          <w:sz w:val="22"/>
          <w:szCs w:val="22"/>
        </w:rPr>
      </w:pPr>
    </w:p>
    <w:p w:rsidR="00C900CB" w:rsidRDefault="00C900CB" w:rsidP="00FD667A">
      <w:pPr>
        <w:pStyle w:val="Estndar"/>
        <w:rPr>
          <w:color w:val="auto"/>
          <w:sz w:val="22"/>
          <w:szCs w:val="22"/>
        </w:rPr>
      </w:pPr>
    </w:p>
    <w:p w:rsidR="00AB4489" w:rsidRDefault="00AB4489" w:rsidP="00FD667A">
      <w:pPr>
        <w:pStyle w:val="Estndar"/>
        <w:rPr>
          <w:color w:val="auto"/>
          <w:sz w:val="22"/>
          <w:szCs w:val="22"/>
        </w:rPr>
      </w:pPr>
    </w:p>
    <w:p w:rsidR="00C900CB" w:rsidRDefault="00C900CB" w:rsidP="00FD667A">
      <w:pPr>
        <w:pStyle w:val="Estndar"/>
        <w:rPr>
          <w:color w:val="auto"/>
          <w:sz w:val="22"/>
          <w:szCs w:val="22"/>
        </w:rPr>
      </w:pPr>
    </w:p>
    <w:p w:rsidR="00C900CB" w:rsidRPr="00C900CB" w:rsidRDefault="00C900CB" w:rsidP="00FD667A">
      <w:pPr>
        <w:pStyle w:val="Estndar"/>
        <w:rPr>
          <w:color w:val="auto"/>
          <w:sz w:val="22"/>
          <w:szCs w:val="22"/>
        </w:rPr>
      </w:pPr>
    </w:p>
    <w:p w:rsidR="00460CB1" w:rsidRDefault="00460CB1" w:rsidP="00460CB1">
      <w:pPr>
        <w:pStyle w:val="Estndar"/>
        <w:ind w:left="708" w:hanging="708"/>
        <w:rPr>
          <w:sz w:val="20"/>
        </w:rPr>
      </w:pPr>
    </w:p>
    <w:tbl>
      <w:tblPr>
        <w:tblW w:w="0" w:type="auto"/>
        <w:shd w:val="clear" w:color="auto" w:fill="00B0F0"/>
        <w:tblLook w:val="04A0" w:firstRow="1" w:lastRow="0" w:firstColumn="1" w:lastColumn="0" w:noHBand="0" w:noVBand="1"/>
      </w:tblPr>
      <w:tblGrid>
        <w:gridCol w:w="9455"/>
      </w:tblGrid>
      <w:tr w:rsidR="00460CB1" w:rsidRPr="00D91CA8" w:rsidTr="005F556C">
        <w:trPr>
          <w:trHeight w:val="348"/>
        </w:trPr>
        <w:tc>
          <w:tcPr>
            <w:tcW w:w="9455" w:type="dxa"/>
            <w:shd w:val="clear" w:color="auto" w:fill="00B0F0"/>
          </w:tcPr>
          <w:p w:rsidR="00460CB1" w:rsidRPr="00D91CA8" w:rsidRDefault="00460CB1" w:rsidP="005F556C">
            <w:pPr>
              <w:pStyle w:val="Textoindependiente2"/>
              <w:rPr>
                <w:b/>
                <w:color w:val="FFFFFF"/>
                <w:sz w:val="24"/>
                <w:szCs w:val="24"/>
                <w:u w:val="none"/>
              </w:rPr>
            </w:pPr>
            <w:r>
              <w:rPr>
                <w:b/>
                <w:color w:val="FFFFFF"/>
                <w:sz w:val="24"/>
                <w:szCs w:val="24"/>
                <w:u w:val="none"/>
              </w:rPr>
              <w:lastRenderedPageBreak/>
              <w:t xml:space="preserve">Anexo XIV.- </w:t>
            </w:r>
            <w:r w:rsidRPr="00F37828">
              <w:rPr>
                <w:b/>
                <w:color w:val="FFFFFF"/>
                <w:sz w:val="24"/>
                <w:szCs w:val="24"/>
                <w:u w:val="none"/>
              </w:rPr>
              <w:t>Información sobre las condiciones de subr</w:t>
            </w:r>
            <w:r w:rsidR="008B07A0">
              <w:rPr>
                <w:b/>
                <w:color w:val="FFFFFF"/>
                <w:sz w:val="24"/>
                <w:szCs w:val="24"/>
                <w:u w:val="none"/>
              </w:rPr>
              <w:t>ogación en contratos de trabajo</w:t>
            </w:r>
          </w:p>
          <w:p w:rsidR="00460CB1" w:rsidRPr="00D91CA8" w:rsidRDefault="00460CB1" w:rsidP="005F556C">
            <w:pPr>
              <w:pStyle w:val="Textoindependiente2"/>
              <w:rPr>
                <w:b/>
                <w:color w:val="FFFFFF"/>
                <w:sz w:val="24"/>
                <w:szCs w:val="24"/>
                <w:u w:val="none"/>
              </w:rPr>
            </w:pPr>
          </w:p>
        </w:tc>
      </w:tr>
      <w:tr w:rsidR="00460CB1" w:rsidRPr="00D91CA8" w:rsidTr="005F556C">
        <w:trPr>
          <w:trHeight w:val="77"/>
        </w:trPr>
        <w:tc>
          <w:tcPr>
            <w:tcW w:w="9455" w:type="dxa"/>
            <w:shd w:val="clear" w:color="auto" w:fill="00B0F0"/>
          </w:tcPr>
          <w:p w:rsidR="00460CB1" w:rsidRPr="00D91CA8" w:rsidRDefault="00460CB1" w:rsidP="005F556C">
            <w:pPr>
              <w:pStyle w:val="Textoindependiente2"/>
              <w:rPr>
                <w:b/>
                <w:color w:val="FFFFFF"/>
                <w:sz w:val="24"/>
                <w:szCs w:val="24"/>
                <w:u w:val="none"/>
              </w:rPr>
            </w:pPr>
          </w:p>
        </w:tc>
      </w:tr>
    </w:tbl>
    <w:p w:rsidR="00460CB1" w:rsidRPr="00DD02AF" w:rsidRDefault="00460CB1" w:rsidP="00460CB1">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460CB1" w:rsidRPr="00D91CA8" w:rsidTr="005F556C">
        <w:trPr>
          <w:trHeight w:val="818"/>
        </w:trPr>
        <w:tc>
          <w:tcPr>
            <w:tcW w:w="9441" w:type="dxa"/>
            <w:shd w:val="clear" w:color="auto" w:fill="00B0F0"/>
          </w:tcPr>
          <w:p w:rsidR="003F1BC2" w:rsidRDefault="003F1BC2" w:rsidP="003F1BC2">
            <w:pPr>
              <w:pStyle w:val="Estndar"/>
              <w:jc w:val="right"/>
            </w:pPr>
            <w:proofErr w:type="spellStart"/>
            <w:r>
              <w:rPr>
                <w:b/>
                <w:color w:val="FFFFFF"/>
                <w:sz w:val="22"/>
                <w:szCs w:val="22"/>
              </w:rPr>
              <w:t>Exp</w:t>
            </w:r>
            <w:proofErr w:type="spellEnd"/>
            <w:r>
              <w:rPr>
                <w:b/>
                <w:color w:val="FFFFFF"/>
                <w:sz w:val="22"/>
                <w:szCs w:val="22"/>
              </w:rPr>
              <w:t>. SP00</w:t>
            </w:r>
            <w:r w:rsidR="00A12675">
              <w:rPr>
                <w:b/>
                <w:color w:val="FFFFFF"/>
                <w:sz w:val="22"/>
                <w:szCs w:val="22"/>
              </w:rPr>
              <w:t>1</w:t>
            </w:r>
            <w:r w:rsidR="008806E2">
              <w:rPr>
                <w:b/>
                <w:color w:val="FFFFFF"/>
                <w:sz w:val="22"/>
                <w:szCs w:val="22"/>
              </w:rPr>
              <w:t>04</w:t>
            </w:r>
            <w:r>
              <w:rPr>
                <w:b/>
                <w:color w:val="FFFFFF"/>
                <w:sz w:val="22"/>
                <w:szCs w:val="22"/>
              </w:rPr>
              <w:t>/20</w:t>
            </w:r>
            <w:r w:rsidR="008806E2">
              <w:rPr>
                <w:b/>
                <w:color w:val="FFFFFF"/>
                <w:sz w:val="22"/>
                <w:szCs w:val="22"/>
              </w:rPr>
              <w:t>20</w:t>
            </w:r>
          </w:p>
          <w:p w:rsidR="003F1BC2" w:rsidRDefault="003F1BC2" w:rsidP="003F1BC2">
            <w:pPr>
              <w:pStyle w:val="Estndar"/>
              <w:rPr>
                <w:b/>
                <w:color w:val="FFFFFF"/>
                <w:sz w:val="22"/>
                <w:szCs w:val="22"/>
              </w:rPr>
            </w:pPr>
          </w:p>
          <w:p w:rsidR="00460CB1" w:rsidRPr="00AE51E6" w:rsidRDefault="003F1BC2" w:rsidP="008806E2">
            <w:pPr>
              <w:pStyle w:val="Estndar"/>
              <w:rPr>
                <w:b/>
                <w:color w:val="FFFFFF"/>
                <w:sz w:val="22"/>
                <w:szCs w:val="22"/>
              </w:rPr>
            </w:pPr>
            <w:r>
              <w:rPr>
                <w:b/>
                <w:color w:val="FFFFFF"/>
                <w:sz w:val="22"/>
                <w:szCs w:val="22"/>
              </w:rPr>
              <w:t>Contratación no sujeta a regulación armonizada del servicio de Transporte Sanitario N</w:t>
            </w:r>
            <w:r w:rsidRPr="00517E3E">
              <w:rPr>
                <w:b/>
                <w:color w:val="FFFFFF"/>
                <w:sz w:val="22"/>
                <w:szCs w:val="22"/>
              </w:rPr>
              <w:t xml:space="preserve">o </w:t>
            </w:r>
            <w:r>
              <w:rPr>
                <w:b/>
                <w:color w:val="FFFFFF"/>
                <w:sz w:val="22"/>
                <w:szCs w:val="22"/>
              </w:rPr>
              <w:t>Medicalizado,</w:t>
            </w:r>
            <w:r w:rsidRPr="00517E3E">
              <w:rPr>
                <w:b/>
                <w:color w:val="FFFFFF"/>
                <w:sz w:val="22"/>
                <w:szCs w:val="22"/>
              </w:rPr>
              <w:t xml:space="preserve"> en </w:t>
            </w:r>
            <w:r>
              <w:rPr>
                <w:b/>
                <w:color w:val="FFFFFF"/>
                <w:sz w:val="22"/>
                <w:szCs w:val="22"/>
              </w:rPr>
              <w:t xml:space="preserve">el ámbito territorial de la provincia de </w:t>
            </w:r>
            <w:r w:rsidR="008806E2">
              <w:rPr>
                <w:b/>
                <w:color w:val="FFFFFF"/>
                <w:sz w:val="22"/>
                <w:szCs w:val="22"/>
              </w:rPr>
              <w:t>Lleida</w:t>
            </w:r>
            <w:r w:rsidRPr="00517E3E">
              <w:rPr>
                <w:b/>
                <w:color w:val="FFFFFF"/>
                <w:sz w:val="22"/>
                <w:szCs w:val="22"/>
              </w:rPr>
              <w:t>, para ASEPEYO, Mutua Colaboradora con la Seguridad Social nº 151</w:t>
            </w:r>
            <w:r>
              <w:rPr>
                <w:b/>
                <w:color w:val="FFFFFF"/>
                <w:sz w:val="22"/>
                <w:szCs w:val="22"/>
              </w:rPr>
              <w:t>.</w:t>
            </w:r>
          </w:p>
        </w:tc>
      </w:tr>
    </w:tbl>
    <w:p w:rsidR="00460CB1" w:rsidRDefault="00460CB1" w:rsidP="00460CB1">
      <w:pPr>
        <w:pStyle w:val="Estndar"/>
        <w:ind w:left="708" w:hanging="708"/>
        <w:rPr>
          <w:sz w:val="20"/>
        </w:rPr>
      </w:pPr>
    </w:p>
    <w:p w:rsidR="00460CB1" w:rsidRDefault="00460CB1" w:rsidP="00460CB1">
      <w:pPr>
        <w:pStyle w:val="Estndar"/>
        <w:ind w:left="708" w:hanging="708"/>
        <w:rPr>
          <w:sz w:val="20"/>
        </w:rPr>
      </w:pPr>
    </w:p>
    <w:p w:rsidR="00F849A6" w:rsidRDefault="00F849A6" w:rsidP="00F849A6">
      <w:pPr>
        <w:pStyle w:val="Estndar"/>
        <w:rPr>
          <w:b/>
          <w:i/>
          <w:color w:val="000080"/>
          <w:sz w:val="22"/>
        </w:rPr>
      </w:pPr>
    </w:p>
    <w:p w:rsidR="00BC5561" w:rsidRDefault="00BC5561" w:rsidP="00D4353E">
      <w:pPr>
        <w:pStyle w:val="Pa9"/>
        <w:spacing w:line="276" w:lineRule="auto"/>
        <w:jc w:val="both"/>
        <w:rPr>
          <w:sz w:val="22"/>
          <w:szCs w:val="22"/>
        </w:rPr>
      </w:pPr>
      <w:r w:rsidRPr="00C321F3">
        <w:rPr>
          <w:sz w:val="22"/>
          <w:szCs w:val="22"/>
        </w:rPr>
        <w:t xml:space="preserve">En fecha </w:t>
      </w:r>
      <w:r w:rsidR="00C321F3" w:rsidRPr="00C321F3">
        <w:rPr>
          <w:sz w:val="22"/>
          <w:szCs w:val="22"/>
        </w:rPr>
        <w:t>12</w:t>
      </w:r>
      <w:r w:rsidRPr="00C321F3">
        <w:rPr>
          <w:sz w:val="22"/>
          <w:szCs w:val="22"/>
        </w:rPr>
        <w:t>-</w:t>
      </w:r>
      <w:r w:rsidR="00C321F3" w:rsidRPr="00C321F3">
        <w:rPr>
          <w:sz w:val="22"/>
          <w:szCs w:val="22"/>
        </w:rPr>
        <w:t>6</w:t>
      </w:r>
      <w:r w:rsidRPr="00C321F3">
        <w:rPr>
          <w:sz w:val="22"/>
          <w:szCs w:val="22"/>
        </w:rPr>
        <w:t>-20, se solicitó a la</w:t>
      </w:r>
      <w:r w:rsidR="00894FA4" w:rsidRPr="00C321F3">
        <w:rPr>
          <w:sz w:val="22"/>
          <w:szCs w:val="22"/>
        </w:rPr>
        <w:t xml:space="preserve"> empresa</w:t>
      </w:r>
      <w:r w:rsidR="00D4353E" w:rsidRPr="00C321F3">
        <w:rPr>
          <w:sz w:val="22"/>
          <w:szCs w:val="22"/>
        </w:rPr>
        <w:t xml:space="preserve"> </w:t>
      </w:r>
      <w:r w:rsidR="0028611E" w:rsidRPr="00C321F3">
        <w:rPr>
          <w:sz w:val="22"/>
          <w:szCs w:val="22"/>
        </w:rPr>
        <w:t>Ambu</w:t>
      </w:r>
      <w:r w:rsidR="00C321F3" w:rsidRPr="00C321F3">
        <w:rPr>
          <w:sz w:val="22"/>
          <w:szCs w:val="22"/>
        </w:rPr>
        <w:t xml:space="preserve">lancias </w:t>
      </w:r>
      <w:proofErr w:type="spellStart"/>
      <w:r w:rsidR="00C321F3" w:rsidRPr="00C321F3">
        <w:rPr>
          <w:sz w:val="22"/>
          <w:szCs w:val="22"/>
        </w:rPr>
        <w:t>Civera</w:t>
      </w:r>
      <w:proofErr w:type="spellEnd"/>
      <w:r w:rsidR="0028611E" w:rsidRPr="00C321F3">
        <w:rPr>
          <w:sz w:val="22"/>
          <w:szCs w:val="22"/>
        </w:rPr>
        <w:t xml:space="preserve">, S.L., </w:t>
      </w:r>
      <w:r w:rsidR="00D4353E" w:rsidRPr="00C321F3">
        <w:rPr>
          <w:sz w:val="22"/>
          <w:szCs w:val="22"/>
        </w:rPr>
        <w:t xml:space="preserve">que presta el servicio </w:t>
      </w:r>
      <w:r w:rsidR="0028611E" w:rsidRPr="00C321F3">
        <w:rPr>
          <w:sz w:val="22"/>
          <w:szCs w:val="22"/>
        </w:rPr>
        <w:t xml:space="preserve"> de trans</w:t>
      </w:r>
      <w:r w:rsidR="006C74C0" w:rsidRPr="00C321F3">
        <w:rPr>
          <w:sz w:val="22"/>
          <w:szCs w:val="22"/>
        </w:rPr>
        <w:t xml:space="preserve">porte sanitario no </w:t>
      </w:r>
      <w:r w:rsidR="00D4353E" w:rsidRPr="00C321F3">
        <w:rPr>
          <w:sz w:val="22"/>
          <w:szCs w:val="22"/>
        </w:rPr>
        <w:t>m</w:t>
      </w:r>
      <w:r w:rsidR="006C74C0" w:rsidRPr="00C321F3">
        <w:rPr>
          <w:sz w:val="22"/>
          <w:szCs w:val="22"/>
        </w:rPr>
        <w:t>edicalizado</w:t>
      </w:r>
      <w:r w:rsidR="0028611E" w:rsidRPr="00C321F3">
        <w:rPr>
          <w:sz w:val="22"/>
          <w:szCs w:val="22"/>
        </w:rPr>
        <w:t xml:space="preserve"> </w:t>
      </w:r>
      <w:r w:rsidR="00894FA4" w:rsidRPr="00C321F3">
        <w:rPr>
          <w:sz w:val="22"/>
          <w:szCs w:val="22"/>
        </w:rPr>
        <w:t xml:space="preserve">en la provincia de </w:t>
      </w:r>
      <w:r w:rsidR="00C321F3" w:rsidRPr="00C321F3">
        <w:rPr>
          <w:sz w:val="22"/>
          <w:szCs w:val="22"/>
        </w:rPr>
        <w:t>Lleida</w:t>
      </w:r>
      <w:r w:rsidR="00894FA4" w:rsidRPr="00C321F3">
        <w:rPr>
          <w:sz w:val="22"/>
          <w:szCs w:val="22"/>
        </w:rPr>
        <w:t xml:space="preserve">, </w:t>
      </w:r>
      <w:r w:rsidR="00A55E6D" w:rsidRPr="00C321F3">
        <w:rPr>
          <w:sz w:val="22"/>
          <w:szCs w:val="22"/>
        </w:rPr>
        <w:t xml:space="preserve">los trabajadores susceptibles de subrogación, a los efectos del </w:t>
      </w:r>
      <w:r w:rsidR="000C1DEC" w:rsidRPr="00C321F3">
        <w:rPr>
          <w:sz w:val="22"/>
          <w:szCs w:val="22"/>
        </w:rPr>
        <w:t>art.</w:t>
      </w:r>
      <w:r w:rsidR="00A55E6D" w:rsidRPr="00C321F3">
        <w:rPr>
          <w:sz w:val="22"/>
          <w:szCs w:val="22"/>
        </w:rPr>
        <w:t xml:space="preserve"> 130 de la Ley 9/2017, de Contratos del Sector Público</w:t>
      </w:r>
      <w:r w:rsidR="00D4353E" w:rsidRPr="00C321F3">
        <w:rPr>
          <w:sz w:val="22"/>
          <w:szCs w:val="22"/>
        </w:rPr>
        <w:t>,</w:t>
      </w:r>
      <w:r w:rsidR="00233B77" w:rsidRPr="00C321F3">
        <w:rPr>
          <w:sz w:val="22"/>
          <w:szCs w:val="22"/>
        </w:rPr>
        <w:t xml:space="preserve">  sin que haya facilitado la información solicitada.</w:t>
      </w:r>
    </w:p>
    <w:p w:rsidR="00233B77" w:rsidRDefault="00233B77" w:rsidP="00BC5561">
      <w:pPr>
        <w:pStyle w:val="Default"/>
        <w:jc w:val="both"/>
        <w:rPr>
          <w:strike/>
          <w:color w:val="FF0000"/>
        </w:rPr>
      </w:pPr>
    </w:p>
    <w:p w:rsidR="00233B77" w:rsidRDefault="00233B77" w:rsidP="00BC5561">
      <w:pPr>
        <w:pStyle w:val="Default"/>
        <w:jc w:val="both"/>
        <w:rPr>
          <w:strike/>
          <w:color w:val="FF0000"/>
        </w:rPr>
      </w:pPr>
    </w:p>
    <w:sectPr w:rsidR="00233B77" w:rsidSect="00FF41A8">
      <w:pgSz w:w="11906" w:h="16838" w:code="9"/>
      <w:pgMar w:top="992" w:right="1701" w:bottom="1418" w:left="851"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53E" w:rsidRDefault="00D4353E">
      <w:r>
        <w:separator/>
      </w:r>
    </w:p>
  </w:endnote>
  <w:endnote w:type="continuationSeparator" w:id="0">
    <w:p w:rsidR="00D4353E" w:rsidRDefault="00D43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53E" w:rsidRDefault="00D4353E">
      <w:r>
        <w:separator/>
      </w:r>
    </w:p>
  </w:footnote>
  <w:footnote w:type="continuationSeparator" w:id="0">
    <w:p w:rsidR="00D4353E" w:rsidRDefault="00D4353E">
      <w:r>
        <w:continuationSeparator/>
      </w:r>
    </w:p>
  </w:footnote>
  <w:footnote w:id="1">
    <w:p w:rsidR="00D4353E" w:rsidRPr="002970AE" w:rsidRDefault="00D4353E" w:rsidP="0024119B">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2970AE">
        <w:rPr>
          <w:rStyle w:val="Refdenotaalpie"/>
          <w:rFonts w:cs="Arial"/>
          <w:i w:val="0"/>
          <w:sz w:val="14"/>
          <w:szCs w:val="14"/>
          <w:vertAlign w:val="baseline"/>
        </w:rPr>
        <w:footnoteRef/>
      </w:r>
      <w:r w:rsidRPr="002970AE">
        <w:rPr>
          <w:rFonts w:cs="Arial"/>
          <w:i w:val="0"/>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D4353E" w:rsidRPr="002970AE" w:rsidRDefault="00D4353E" w:rsidP="0024119B">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2970AE">
        <w:rPr>
          <w:rFonts w:cs="Arial"/>
          <w:i w:val="0"/>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D4353E" w:rsidRPr="002970AE" w:rsidRDefault="00D4353E" w:rsidP="0024119B">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2970AE">
        <w:rPr>
          <w:rFonts w:cs="Arial"/>
          <w:i w:val="0"/>
          <w:sz w:val="14"/>
          <w:szCs w:val="14"/>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D4353E" w:rsidRPr="002970AE" w:rsidRDefault="00D4353E" w:rsidP="0024119B">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2970AE">
        <w:rPr>
          <w:rFonts w:cs="Arial"/>
          <w:i w:val="0"/>
          <w:sz w:val="14"/>
          <w:szCs w:val="14"/>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D4353E" w:rsidRPr="002970AE" w:rsidRDefault="00D4353E" w:rsidP="0024119B">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2970AE">
        <w:rPr>
          <w:rFonts w:cs="Arial"/>
          <w:i w:val="0"/>
          <w:sz w:val="14"/>
          <w:szCs w:val="14"/>
        </w:rPr>
        <w:t xml:space="preserve">Mediante correo electrónico que deberá enviar a la dirección </w:t>
      </w:r>
      <w:hyperlink r:id="rId1" w:history="1">
        <w:r w:rsidRPr="002970AE">
          <w:rPr>
            <w:rStyle w:val="Hipervnculo"/>
            <w:rFonts w:cs="Arial"/>
            <w:i w:val="0"/>
            <w:sz w:val="14"/>
            <w:szCs w:val="14"/>
          </w:rPr>
          <w:t>asepeyo@asepeyo.es</w:t>
        </w:r>
      </w:hyperlink>
    </w:p>
    <w:p w:rsidR="00D4353E" w:rsidRPr="002970AE" w:rsidRDefault="00D4353E" w:rsidP="0024119B">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2970AE">
        <w:rPr>
          <w:rFonts w:cs="Arial"/>
          <w:i w:val="0"/>
          <w:sz w:val="14"/>
          <w:szCs w:val="14"/>
        </w:rPr>
        <w:t>Correo postal dirigido a Asepeyo, con dirección en Vía Augusta nº 36 08006 Barcelona o presentándose en uno de los centros asistenciales de Asepeyo</w:t>
      </w:r>
    </w:p>
    <w:p w:rsidR="00D4353E" w:rsidRPr="002970AE" w:rsidRDefault="00D4353E" w:rsidP="0024119B">
      <w:pPr>
        <w:autoSpaceDE w:val="0"/>
        <w:autoSpaceDN w:val="0"/>
        <w:adjustRightInd w:val="0"/>
        <w:jc w:val="both"/>
        <w:rPr>
          <w:rFonts w:cs="Arial"/>
          <w:i w:val="0"/>
          <w:sz w:val="14"/>
          <w:szCs w:val="14"/>
        </w:rPr>
      </w:pPr>
      <w:r w:rsidRPr="002970AE">
        <w:rPr>
          <w:rFonts w:cs="Arial"/>
          <w:i w:val="0"/>
          <w:sz w:val="14"/>
          <w:szCs w:val="14"/>
        </w:rPr>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6"/>
    <w:lvl w:ilvl="0">
      <w:start w:val="1"/>
      <w:numFmt w:val="bullet"/>
      <w:lvlText w:val=""/>
      <w:lvlJc w:val="left"/>
      <w:pPr>
        <w:tabs>
          <w:tab w:val="num" w:pos="720"/>
        </w:tabs>
        <w:ind w:left="720" w:hanging="360"/>
      </w:pPr>
      <w:rPr>
        <w:rFonts w:ascii="Symbol" w:hAnsi="Symbol" w:cs="Symbol" w:hint="default"/>
        <w:sz w:val="22"/>
        <w:lang w:val="es-ES_tradnl"/>
      </w:rPr>
    </w:lvl>
  </w:abstractNum>
  <w:abstractNum w:abstractNumId="1">
    <w:nsid w:val="042F36D0"/>
    <w:multiLevelType w:val="hybridMultilevel"/>
    <w:tmpl w:val="0D049BF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2">
    <w:nsid w:val="067557AB"/>
    <w:multiLevelType w:val="hybridMultilevel"/>
    <w:tmpl w:val="1234D8C2"/>
    <w:lvl w:ilvl="0" w:tplc="B6C8B000">
      <w:start w:val="2"/>
      <w:numFmt w:val="bullet"/>
      <w:lvlText w:val="."/>
      <w:lvlJc w:val="left"/>
      <w:pPr>
        <w:tabs>
          <w:tab w:val="num" w:pos="540"/>
        </w:tabs>
        <w:ind w:left="540" w:hanging="360"/>
      </w:pPr>
      <w:rPr>
        <w:rFonts w:ascii="Times New Roman" w:hAnsi="Times New Roman" w:cs="Times New Roman" w:hint="default"/>
        <w:color w:val="auto"/>
      </w:rPr>
    </w:lvl>
    <w:lvl w:ilvl="1" w:tplc="0C0A0003">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3">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4">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CC33E1E"/>
    <w:multiLevelType w:val="hybridMultilevel"/>
    <w:tmpl w:val="DF488E46"/>
    <w:lvl w:ilvl="0" w:tplc="F8021F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0ED64C54"/>
    <w:multiLevelType w:val="hybridMultilevel"/>
    <w:tmpl w:val="6136BB9A"/>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0F804C33"/>
    <w:multiLevelType w:val="hybridMultilevel"/>
    <w:tmpl w:val="4F2E061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nsid w:val="120157A4"/>
    <w:multiLevelType w:val="hybridMultilevel"/>
    <w:tmpl w:val="E2E2939E"/>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3CF2C16"/>
    <w:multiLevelType w:val="hybridMultilevel"/>
    <w:tmpl w:val="01325DBA"/>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1">
    <w:nsid w:val="1C3A0E33"/>
    <w:multiLevelType w:val="hybridMultilevel"/>
    <w:tmpl w:val="C46C0F0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2C6904EF"/>
    <w:multiLevelType w:val="hybridMultilevel"/>
    <w:tmpl w:val="140A1854"/>
    <w:lvl w:ilvl="0" w:tplc="3DE276AC">
      <w:numFmt w:val="bullet"/>
      <w:lvlText w:val="-"/>
      <w:lvlJc w:val="left"/>
      <w:pPr>
        <w:tabs>
          <w:tab w:val="num" w:pos="1065"/>
        </w:tabs>
        <w:ind w:left="1065" w:hanging="705"/>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2CFB539A"/>
    <w:multiLevelType w:val="hybridMultilevel"/>
    <w:tmpl w:val="8EF83492"/>
    <w:lvl w:ilvl="0" w:tplc="D7BE3BCC">
      <w:start w:val="1"/>
      <w:numFmt w:val="bullet"/>
      <w:lvlText w:val="√"/>
      <w:lvlJc w:val="left"/>
      <w:pPr>
        <w:tabs>
          <w:tab w:val="num" w:pos="540"/>
        </w:tabs>
        <w:ind w:left="540" w:hanging="360"/>
      </w:pPr>
      <w:rPr>
        <w:rFonts w:ascii="Arial" w:hAnsi="Arial" w:hint="default"/>
        <w:color w:val="auto"/>
      </w:rPr>
    </w:lvl>
    <w:lvl w:ilvl="1" w:tplc="0C0A0003">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4">
    <w:nsid w:val="32813475"/>
    <w:multiLevelType w:val="hybridMultilevel"/>
    <w:tmpl w:val="E4A069D6"/>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nsid w:val="422004D4"/>
    <w:multiLevelType w:val="hybridMultilevel"/>
    <w:tmpl w:val="1F6836E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497A0ECD"/>
    <w:multiLevelType w:val="hybridMultilevel"/>
    <w:tmpl w:val="B6DE09C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4CCC62E7"/>
    <w:multiLevelType w:val="hybridMultilevel"/>
    <w:tmpl w:val="EC96C9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597F2B55"/>
    <w:multiLevelType w:val="hybridMultilevel"/>
    <w:tmpl w:val="BDC01E16"/>
    <w:lvl w:ilvl="0" w:tplc="0C0A0017">
      <w:start w:val="1"/>
      <w:numFmt w:val="lowerLetter"/>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616766DA"/>
    <w:multiLevelType w:val="multilevel"/>
    <w:tmpl w:val="CB04DAAC"/>
    <w:lvl w:ilvl="0">
      <w:start w:val="1"/>
      <w:numFmt w:val="bullet"/>
      <w:lvlText w:val=""/>
      <w:lvlJc w:val="left"/>
      <w:pPr>
        <w:tabs>
          <w:tab w:val="num" w:pos="360"/>
        </w:tabs>
        <w:ind w:left="360" w:hanging="360"/>
      </w:pPr>
      <w:rPr>
        <w:rFonts w:ascii="Wingdings" w:hAnsi="Wingdings" w:hint="default"/>
        <w:color w:val="000080"/>
      </w:rPr>
    </w:lvl>
    <w:lvl w:ilvl="1">
      <w:start w:val="1"/>
      <w:numFmt w:val="bullet"/>
      <w:lvlText w:val=""/>
      <w:lvlJc w:val="left"/>
      <w:pPr>
        <w:tabs>
          <w:tab w:val="num" w:pos="720"/>
        </w:tabs>
        <w:ind w:left="720" w:hanging="360"/>
      </w:pPr>
      <w:rPr>
        <w:rFonts w:ascii="Wingdings" w:hAnsi="Wingdings" w:hint="default"/>
        <w:b w:val="0"/>
        <w:i w:val="0"/>
        <w:caps w:val="0"/>
        <w:strike w:val="0"/>
        <w:dstrike w:val="0"/>
        <w:vanish w:val="0"/>
        <w:color w:val="000080"/>
        <w:sz w:val="16"/>
        <w:vertAlign w:val="baseline"/>
      </w:rPr>
    </w:lvl>
    <w:lvl w:ilvl="2">
      <w:start w:val="1"/>
      <w:numFmt w:val="bullet"/>
      <w:lvlText w:val=""/>
      <w:lvlJc w:val="left"/>
      <w:pPr>
        <w:tabs>
          <w:tab w:val="num" w:pos="1080"/>
        </w:tabs>
        <w:ind w:left="1080" w:hanging="360"/>
      </w:pPr>
      <w:rPr>
        <w:rFonts w:ascii="Wingdings" w:hAnsi="Wingdings" w:hint="default"/>
        <w:color w:val="000080"/>
        <w:sz w:val="16"/>
      </w:rPr>
    </w:lvl>
    <w:lvl w:ilvl="3">
      <w:start w:val="1"/>
      <w:numFmt w:val="bullet"/>
      <w:lvlText w:val="-"/>
      <w:lvlJc w:val="left"/>
      <w:pPr>
        <w:tabs>
          <w:tab w:val="num" w:pos="1440"/>
        </w:tabs>
        <w:ind w:left="1440" w:hanging="360"/>
      </w:pPr>
      <w:rPr>
        <w:rFonts w:ascii="Times New Roman" w:cs="Times New Roman" w:hint="default"/>
        <w:color w:val="000000"/>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nsid w:val="69C74B7D"/>
    <w:multiLevelType w:val="hybridMultilevel"/>
    <w:tmpl w:val="6A222878"/>
    <w:lvl w:ilvl="0" w:tplc="0C0A000D">
      <w:start w:val="1"/>
      <w:numFmt w:val="bullet"/>
      <w:lvlText w:val=""/>
      <w:lvlJc w:val="left"/>
      <w:pPr>
        <w:ind w:left="1428" w:hanging="360"/>
      </w:pPr>
      <w:rPr>
        <w:rFonts w:ascii="Wingdings" w:hAnsi="Wingdings"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2">
    <w:nsid w:val="6C9A2320"/>
    <w:multiLevelType w:val="hybridMultilevel"/>
    <w:tmpl w:val="7A465B86"/>
    <w:lvl w:ilvl="0" w:tplc="0C0A0001">
      <w:start w:val="1"/>
      <w:numFmt w:val="bullet"/>
      <w:lvlText w:val=""/>
      <w:lvlJc w:val="left"/>
      <w:pPr>
        <w:ind w:left="774" w:hanging="360"/>
      </w:pPr>
      <w:rPr>
        <w:rFonts w:ascii="Symbol" w:hAnsi="Symbol" w:hint="default"/>
      </w:rPr>
    </w:lvl>
    <w:lvl w:ilvl="1" w:tplc="0C0A0003">
      <w:start w:val="1"/>
      <w:numFmt w:val="bullet"/>
      <w:lvlText w:val="o"/>
      <w:lvlJc w:val="left"/>
      <w:pPr>
        <w:ind w:left="1494" w:hanging="360"/>
      </w:pPr>
      <w:rPr>
        <w:rFonts w:ascii="Courier New" w:hAnsi="Courier New" w:cs="Courier New" w:hint="default"/>
      </w:rPr>
    </w:lvl>
    <w:lvl w:ilvl="2" w:tplc="0C0A0005">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abstractNum w:abstractNumId="23">
    <w:nsid w:val="6E4F1B26"/>
    <w:multiLevelType w:val="hybridMultilevel"/>
    <w:tmpl w:val="7FD6A4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799052D8"/>
    <w:multiLevelType w:val="hybridMultilevel"/>
    <w:tmpl w:val="DF488E46"/>
    <w:lvl w:ilvl="0" w:tplc="F8021F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nsid w:val="7FC91A4D"/>
    <w:multiLevelType w:val="multilevel"/>
    <w:tmpl w:val="29947D8E"/>
    <w:lvl w:ilvl="0">
      <w:start w:val="1"/>
      <w:numFmt w:val="upperRoman"/>
      <w:pStyle w:val="Ttulo9"/>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5"/>
  </w:num>
  <w:num w:numId="3">
    <w:abstractNumId w:val="12"/>
  </w:num>
  <w:num w:numId="4">
    <w:abstractNumId w:val="10"/>
  </w:num>
  <w:num w:numId="5">
    <w:abstractNumId w:val="16"/>
  </w:num>
  <w:num w:numId="6">
    <w:abstractNumId w:val="21"/>
  </w:num>
  <w:num w:numId="7">
    <w:abstractNumId w:val="19"/>
  </w:num>
  <w:num w:numId="8">
    <w:abstractNumId w:val="11"/>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8"/>
  </w:num>
  <w:num w:numId="12">
    <w:abstractNumId w:val="17"/>
  </w:num>
  <w:num w:numId="13">
    <w:abstractNumId w:val="15"/>
  </w:num>
  <w:num w:numId="14">
    <w:abstractNumId w:val="23"/>
  </w:num>
  <w:num w:numId="15">
    <w:abstractNumId w:val="22"/>
  </w:num>
  <w:num w:numId="16">
    <w:abstractNumId w:val="20"/>
  </w:num>
  <w:num w:numId="17">
    <w:abstractNumId w:val="0"/>
  </w:num>
  <w:num w:numId="18">
    <w:abstractNumId w:val="7"/>
  </w:num>
  <w:num w:numId="19">
    <w:abstractNumId w:val="1"/>
  </w:num>
  <w:num w:numId="20">
    <w:abstractNumId w:val="14"/>
  </w:num>
  <w:num w:numId="21">
    <w:abstractNumId w:val="9"/>
  </w:num>
  <w:num w:numId="22">
    <w:abstractNumId w:val="13"/>
  </w:num>
  <w:num w:numId="23">
    <w:abstractNumId w:val="4"/>
  </w:num>
  <w:num w:numId="24">
    <w:abstractNumId w:val="24"/>
  </w:num>
  <w:num w:numId="25">
    <w:abstractNumId w:val="5"/>
  </w:num>
  <w:num w:numId="26">
    <w:abstractNumId w:val="2"/>
  </w:num>
  <w:num w:numId="27">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E7D"/>
    <w:rsid w:val="00001C73"/>
    <w:rsid w:val="00005295"/>
    <w:rsid w:val="00015373"/>
    <w:rsid w:val="0001675D"/>
    <w:rsid w:val="00027537"/>
    <w:rsid w:val="0003142E"/>
    <w:rsid w:val="00034816"/>
    <w:rsid w:val="00035B74"/>
    <w:rsid w:val="00037E60"/>
    <w:rsid w:val="000408FE"/>
    <w:rsid w:val="0004288F"/>
    <w:rsid w:val="000472DD"/>
    <w:rsid w:val="00047B3C"/>
    <w:rsid w:val="000527D8"/>
    <w:rsid w:val="000551FD"/>
    <w:rsid w:val="0006209D"/>
    <w:rsid w:val="0006442A"/>
    <w:rsid w:val="00064932"/>
    <w:rsid w:val="00067A67"/>
    <w:rsid w:val="0007159F"/>
    <w:rsid w:val="0007401E"/>
    <w:rsid w:val="00075C26"/>
    <w:rsid w:val="0008401B"/>
    <w:rsid w:val="00085521"/>
    <w:rsid w:val="00085958"/>
    <w:rsid w:val="00090927"/>
    <w:rsid w:val="00093142"/>
    <w:rsid w:val="00093EC0"/>
    <w:rsid w:val="0009563E"/>
    <w:rsid w:val="000A2C64"/>
    <w:rsid w:val="000C1B86"/>
    <w:rsid w:val="000C1DEC"/>
    <w:rsid w:val="000D7576"/>
    <w:rsid w:val="000D79CE"/>
    <w:rsid w:val="000E19F6"/>
    <w:rsid w:val="000E5863"/>
    <w:rsid w:val="000E710D"/>
    <w:rsid w:val="000F2EE8"/>
    <w:rsid w:val="000F5080"/>
    <w:rsid w:val="00107254"/>
    <w:rsid w:val="00107739"/>
    <w:rsid w:val="00113201"/>
    <w:rsid w:val="001139BF"/>
    <w:rsid w:val="00114D97"/>
    <w:rsid w:val="00116044"/>
    <w:rsid w:val="001226E1"/>
    <w:rsid w:val="0013007D"/>
    <w:rsid w:val="00133E9B"/>
    <w:rsid w:val="001363A2"/>
    <w:rsid w:val="00141FA4"/>
    <w:rsid w:val="00142BF5"/>
    <w:rsid w:val="001450C4"/>
    <w:rsid w:val="001469E0"/>
    <w:rsid w:val="001473B2"/>
    <w:rsid w:val="00151938"/>
    <w:rsid w:val="001532CE"/>
    <w:rsid w:val="00156B49"/>
    <w:rsid w:val="00156F08"/>
    <w:rsid w:val="00160864"/>
    <w:rsid w:val="00160DF0"/>
    <w:rsid w:val="0016175B"/>
    <w:rsid w:val="00161ED1"/>
    <w:rsid w:val="001719D0"/>
    <w:rsid w:val="00173601"/>
    <w:rsid w:val="00174676"/>
    <w:rsid w:val="00181F3C"/>
    <w:rsid w:val="00190438"/>
    <w:rsid w:val="00193423"/>
    <w:rsid w:val="00193FEC"/>
    <w:rsid w:val="00194EF7"/>
    <w:rsid w:val="00197BE9"/>
    <w:rsid w:val="001A29A9"/>
    <w:rsid w:val="001A2EB8"/>
    <w:rsid w:val="001A496F"/>
    <w:rsid w:val="001B0F80"/>
    <w:rsid w:val="001B4671"/>
    <w:rsid w:val="001B4A9E"/>
    <w:rsid w:val="001B57D7"/>
    <w:rsid w:val="001B63A3"/>
    <w:rsid w:val="001D4EC3"/>
    <w:rsid w:val="001D7AB3"/>
    <w:rsid w:val="001E03A6"/>
    <w:rsid w:val="001E5038"/>
    <w:rsid w:val="001E7BC4"/>
    <w:rsid w:val="001F078E"/>
    <w:rsid w:val="001F1DE2"/>
    <w:rsid w:val="001F1FF7"/>
    <w:rsid w:val="001F242A"/>
    <w:rsid w:val="001F6346"/>
    <w:rsid w:val="00202577"/>
    <w:rsid w:val="00210E06"/>
    <w:rsid w:val="002125FB"/>
    <w:rsid w:val="00213522"/>
    <w:rsid w:val="00213EA0"/>
    <w:rsid w:val="002168A0"/>
    <w:rsid w:val="002200CE"/>
    <w:rsid w:val="00223AA5"/>
    <w:rsid w:val="00233B77"/>
    <w:rsid w:val="00234E91"/>
    <w:rsid w:val="0023534B"/>
    <w:rsid w:val="00235998"/>
    <w:rsid w:val="0024119B"/>
    <w:rsid w:val="00253576"/>
    <w:rsid w:val="00254AC9"/>
    <w:rsid w:val="00255276"/>
    <w:rsid w:val="00255F07"/>
    <w:rsid w:val="0025680A"/>
    <w:rsid w:val="00257D11"/>
    <w:rsid w:val="0026033B"/>
    <w:rsid w:val="00260ACF"/>
    <w:rsid w:val="00260D39"/>
    <w:rsid w:val="002703F3"/>
    <w:rsid w:val="002730C2"/>
    <w:rsid w:val="002753E8"/>
    <w:rsid w:val="0027753C"/>
    <w:rsid w:val="002821AF"/>
    <w:rsid w:val="00282AE5"/>
    <w:rsid w:val="002836FF"/>
    <w:rsid w:val="0028611E"/>
    <w:rsid w:val="00287DEC"/>
    <w:rsid w:val="00292A13"/>
    <w:rsid w:val="002970AE"/>
    <w:rsid w:val="002A0BB8"/>
    <w:rsid w:val="002A43BF"/>
    <w:rsid w:val="002A4665"/>
    <w:rsid w:val="002B68BB"/>
    <w:rsid w:val="002B761C"/>
    <w:rsid w:val="002C52BD"/>
    <w:rsid w:val="002C5772"/>
    <w:rsid w:val="002D08EA"/>
    <w:rsid w:val="002D4D99"/>
    <w:rsid w:val="002E6B5F"/>
    <w:rsid w:val="002F468E"/>
    <w:rsid w:val="002F4DD0"/>
    <w:rsid w:val="003006F9"/>
    <w:rsid w:val="00304494"/>
    <w:rsid w:val="003048EF"/>
    <w:rsid w:val="003079EE"/>
    <w:rsid w:val="003138AA"/>
    <w:rsid w:val="003146F4"/>
    <w:rsid w:val="003155CA"/>
    <w:rsid w:val="00316619"/>
    <w:rsid w:val="00324999"/>
    <w:rsid w:val="00325145"/>
    <w:rsid w:val="00325865"/>
    <w:rsid w:val="00325F49"/>
    <w:rsid w:val="00326701"/>
    <w:rsid w:val="00327A8C"/>
    <w:rsid w:val="0034358D"/>
    <w:rsid w:val="00343F4A"/>
    <w:rsid w:val="003456AA"/>
    <w:rsid w:val="00350999"/>
    <w:rsid w:val="00354CC8"/>
    <w:rsid w:val="00354CC9"/>
    <w:rsid w:val="00361BF9"/>
    <w:rsid w:val="00362BA3"/>
    <w:rsid w:val="00363546"/>
    <w:rsid w:val="0036720B"/>
    <w:rsid w:val="00374D32"/>
    <w:rsid w:val="003771E2"/>
    <w:rsid w:val="00377A74"/>
    <w:rsid w:val="00382648"/>
    <w:rsid w:val="00383DC2"/>
    <w:rsid w:val="003A0AD5"/>
    <w:rsid w:val="003A26F2"/>
    <w:rsid w:val="003A5115"/>
    <w:rsid w:val="003C5297"/>
    <w:rsid w:val="003C6C4D"/>
    <w:rsid w:val="003D0D6E"/>
    <w:rsid w:val="003D7248"/>
    <w:rsid w:val="003E22F4"/>
    <w:rsid w:val="003E3D6D"/>
    <w:rsid w:val="003F11D9"/>
    <w:rsid w:val="003F1BC2"/>
    <w:rsid w:val="003F5459"/>
    <w:rsid w:val="003F6D7C"/>
    <w:rsid w:val="004079B2"/>
    <w:rsid w:val="00410137"/>
    <w:rsid w:val="004171B0"/>
    <w:rsid w:val="0042302E"/>
    <w:rsid w:val="00424A43"/>
    <w:rsid w:val="004254BE"/>
    <w:rsid w:val="00425C94"/>
    <w:rsid w:val="00426A70"/>
    <w:rsid w:val="0043056D"/>
    <w:rsid w:val="004427E5"/>
    <w:rsid w:val="004453A0"/>
    <w:rsid w:val="00445AC7"/>
    <w:rsid w:val="004527C3"/>
    <w:rsid w:val="00453FD1"/>
    <w:rsid w:val="00460CB1"/>
    <w:rsid w:val="00462EC5"/>
    <w:rsid w:val="00466B78"/>
    <w:rsid w:val="004734FE"/>
    <w:rsid w:val="00474E7D"/>
    <w:rsid w:val="004844FC"/>
    <w:rsid w:val="00484629"/>
    <w:rsid w:val="0048701E"/>
    <w:rsid w:val="004A12E3"/>
    <w:rsid w:val="004A4E36"/>
    <w:rsid w:val="004A4F68"/>
    <w:rsid w:val="004A5101"/>
    <w:rsid w:val="004A5A84"/>
    <w:rsid w:val="004A7315"/>
    <w:rsid w:val="004A7C09"/>
    <w:rsid w:val="004B10D0"/>
    <w:rsid w:val="004B2AE3"/>
    <w:rsid w:val="004B4C7C"/>
    <w:rsid w:val="004B6CDC"/>
    <w:rsid w:val="004C15C6"/>
    <w:rsid w:val="004C3926"/>
    <w:rsid w:val="004C637B"/>
    <w:rsid w:val="004C77A6"/>
    <w:rsid w:val="004D12E1"/>
    <w:rsid w:val="004E40BC"/>
    <w:rsid w:val="004E4CF2"/>
    <w:rsid w:val="004E6A0D"/>
    <w:rsid w:val="004E7B63"/>
    <w:rsid w:val="004F1B31"/>
    <w:rsid w:val="004F29EA"/>
    <w:rsid w:val="00507E72"/>
    <w:rsid w:val="00515E95"/>
    <w:rsid w:val="005160EB"/>
    <w:rsid w:val="00517D47"/>
    <w:rsid w:val="005266C8"/>
    <w:rsid w:val="005354A6"/>
    <w:rsid w:val="0054105A"/>
    <w:rsid w:val="0054243C"/>
    <w:rsid w:val="00542EFA"/>
    <w:rsid w:val="00542FD9"/>
    <w:rsid w:val="00546266"/>
    <w:rsid w:val="00550B5A"/>
    <w:rsid w:val="005510F0"/>
    <w:rsid w:val="00551A9B"/>
    <w:rsid w:val="00553311"/>
    <w:rsid w:val="00556768"/>
    <w:rsid w:val="00556CAD"/>
    <w:rsid w:val="00561CAB"/>
    <w:rsid w:val="00565FB5"/>
    <w:rsid w:val="00570A7E"/>
    <w:rsid w:val="00572F87"/>
    <w:rsid w:val="005835DA"/>
    <w:rsid w:val="00590D49"/>
    <w:rsid w:val="00590E61"/>
    <w:rsid w:val="0059756E"/>
    <w:rsid w:val="005A360E"/>
    <w:rsid w:val="005A58BB"/>
    <w:rsid w:val="005A7410"/>
    <w:rsid w:val="005B3DE7"/>
    <w:rsid w:val="005B5407"/>
    <w:rsid w:val="005B5B44"/>
    <w:rsid w:val="005B6A20"/>
    <w:rsid w:val="005B6F49"/>
    <w:rsid w:val="005C1443"/>
    <w:rsid w:val="005C168C"/>
    <w:rsid w:val="005C2821"/>
    <w:rsid w:val="005C3142"/>
    <w:rsid w:val="005C3909"/>
    <w:rsid w:val="005C5D65"/>
    <w:rsid w:val="005C676E"/>
    <w:rsid w:val="005C76CC"/>
    <w:rsid w:val="005D241D"/>
    <w:rsid w:val="005E2507"/>
    <w:rsid w:val="005E6624"/>
    <w:rsid w:val="005F31C8"/>
    <w:rsid w:val="005F4A03"/>
    <w:rsid w:val="005F556C"/>
    <w:rsid w:val="006007A1"/>
    <w:rsid w:val="00602F16"/>
    <w:rsid w:val="0060340D"/>
    <w:rsid w:val="00604020"/>
    <w:rsid w:val="006044F1"/>
    <w:rsid w:val="0060711A"/>
    <w:rsid w:val="006105CE"/>
    <w:rsid w:val="00627C47"/>
    <w:rsid w:val="006350FA"/>
    <w:rsid w:val="00644046"/>
    <w:rsid w:val="006448DB"/>
    <w:rsid w:val="00650EBB"/>
    <w:rsid w:val="00651383"/>
    <w:rsid w:val="00654EC4"/>
    <w:rsid w:val="00657A88"/>
    <w:rsid w:val="006674DE"/>
    <w:rsid w:val="00670A8C"/>
    <w:rsid w:val="00671F1C"/>
    <w:rsid w:val="00685890"/>
    <w:rsid w:val="00686D98"/>
    <w:rsid w:val="006926FC"/>
    <w:rsid w:val="006940B8"/>
    <w:rsid w:val="00694F67"/>
    <w:rsid w:val="006A193F"/>
    <w:rsid w:val="006A1FC9"/>
    <w:rsid w:val="006A263A"/>
    <w:rsid w:val="006A43F3"/>
    <w:rsid w:val="006B51B8"/>
    <w:rsid w:val="006C14EE"/>
    <w:rsid w:val="006C1959"/>
    <w:rsid w:val="006C74C0"/>
    <w:rsid w:val="006E1F62"/>
    <w:rsid w:val="006E2176"/>
    <w:rsid w:val="006E4AA7"/>
    <w:rsid w:val="006E56A6"/>
    <w:rsid w:val="006E686D"/>
    <w:rsid w:val="006E7A43"/>
    <w:rsid w:val="006F2156"/>
    <w:rsid w:val="006F32ED"/>
    <w:rsid w:val="00701B58"/>
    <w:rsid w:val="00701BD4"/>
    <w:rsid w:val="007109CC"/>
    <w:rsid w:val="00712CD1"/>
    <w:rsid w:val="00720E64"/>
    <w:rsid w:val="00722933"/>
    <w:rsid w:val="00723C05"/>
    <w:rsid w:val="00743668"/>
    <w:rsid w:val="00757BC9"/>
    <w:rsid w:val="007614D4"/>
    <w:rsid w:val="00770CA2"/>
    <w:rsid w:val="00774850"/>
    <w:rsid w:val="00780E29"/>
    <w:rsid w:val="00782E7D"/>
    <w:rsid w:val="00785959"/>
    <w:rsid w:val="00790DF8"/>
    <w:rsid w:val="007928CD"/>
    <w:rsid w:val="0079699A"/>
    <w:rsid w:val="007A3E3C"/>
    <w:rsid w:val="007B0723"/>
    <w:rsid w:val="007B4922"/>
    <w:rsid w:val="007B6825"/>
    <w:rsid w:val="007B6882"/>
    <w:rsid w:val="007C3E78"/>
    <w:rsid w:val="007D06E0"/>
    <w:rsid w:val="007D31D3"/>
    <w:rsid w:val="007D328F"/>
    <w:rsid w:val="007D3785"/>
    <w:rsid w:val="007D52A1"/>
    <w:rsid w:val="007D5780"/>
    <w:rsid w:val="007E2232"/>
    <w:rsid w:val="007E3F9E"/>
    <w:rsid w:val="007E5F24"/>
    <w:rsid w:val="007E60F0"/>
    <w:rsid w:val="007E74BB"/>
    <w:rsid w:val="007F26C8"/>
    <w:rsid w:val="00800303"/>
    <w:rsid w:val="00800A4B"/>
    <w:rsid w:val="0080253E"/>
    <w:rsid w:val="00802BBB"/>
    <w:rsid w:val="008121E7"/>
    <w:rsid w:val="00813C2A"/>
    <w:rsid w:val="00817480"/>
    <w:rsid w:val="008207A9"/>
    <w:rsid w:val="00825D9A"/>
    <w:rsid w:val="00832AEA"/>
    <w:rsid w:val="0083351A"/>
    <w:rsid w:val="00840100"/>
    <w:rsid w:val="008422C0"/>
    <w:rsid w:val="00851267"/>
    <w:rsid w:val="008541E5"/>
    <w:rsid w:val="00856922"/>
    <w:rsid w:val="00856F7D"/>
    <w:rsid w:val="00860629"/>
    <w:rsid w:val="00860C4D"/>
    <w:rsid w:val="0086173A"/>
    <w:rsid w:val="00862047"/>
    <w:rsid w:val="00866EC3"/>
    <w:rsid w:val="00872FC5"/>
    <w:rsid w:val="008806E2"/>
    <w:rsid w:val="0088738E"/>
    <w:rsid w:val="00887C09"/>
    <w:rsid w:val="008901EB"/>
    <w:rsid w:val="00894FA4"/>
    <w:rsid w:val="008966DC"/>
    <w:rsid w:val="008A1F38"/>
    <w:rsid w:val="008A3EDC"/>
    <w:rsid w:val="008A6AF4"/>
    <w:rsid w:val="008B07A0"/>
    <w:rsid w:val="008B0EF1"/>
    <w:rsid w:val="008B5A93"/>
    <w:rsid w:val="008C18D2"/>
    <w:rsid w:val="008C6940"/>
    <w:rsid w:val="008C6CE8"/>
    <w:rsid w:val="008C7A8B"/>
    <w:rsid w:val="008D250D"/>
    <w:rsid w:val="008D470F"/>
    <w:rsid w:val="008D5165"/>
    <w:rsid w:val="008D5241"/>
    <w:rsid w:val="008D6375"/>
    <w:rsid w:val="008E3E36"/>
    <w:rsid w:val="008E4392"/>
    <w:rsid w:val="008E7090"/>
    <w:rsid w:val="008E71A3"/>
    <w:rsid w:val="008F1FA6"/>
    <w:rsid w:val="008F2A4B"/>
    <w:rsid w:val="008F6D36"/>
    <w:rsid w:val="009066EE"/>
    <w:rsid w:val="00906C65"/>
    <w:rsid w:val="0091117F"/>
    <w:rsid w:val="00912723"/>
    <w:rsid w:val="00916EE0"/>
    <w:rsid w:val="00921E1A"/>
    <w:rsid w:val="00923262"/>
    <w:rsid w:val="00931F2C"/>
    <w:rsid w:val="009335A3"/>
    <w:rsid w:val="00935885"/>
    <w:rsid w:val="009363D5"/>
    <w:rsid w:val="009364F1"/>
    <w:rsid w:val="00945D59"/>
    <w:rsid w:val="009464C4"/>
    <w:rsid w:val="00947796"/>
    <w:rsid w:val="00951F96"/>
    <w:rsid w:val="0095201C"/>
    <w:rsid w:val="00952E30"/>
    <w:rsid w:val="0096021F"/>
    <w:rsid w:val="00962260"/>
    <w:rsid w:val="00963A4A"/>
    <w:rsid w:val="00964071"/>
    <w:rsid w:val="009706A5"/>
    <w:rsid w:val="0097317A"/>
    <w:rsid w:val="00976377"/>
    <w:rsid w:val="00981F75"/>
    <w:rsid w:val="00983803"/>
    <w:rsid w:val="00986626"/>
    <w:rsid w:val="00986796"/>
    <w:rsid w:val="009872FC"/>
    <w:rsid w:val="00995F99"/>
    <w:rsid w:val="009A0137"/>
    <w:rsid w:val="009B127D"/>
    <w:rsid w:val="009B4BC2"/>
    <w:rsid w:val="009B541C"/>
    <w:rsid w:val="009C00CE"/>
    <w:rsid w:val="009C0ABB"/>
    <w:rsid w:val="009C1F28"/>
    <w:rsid w:val="009C50A8"/>
    <w:rsid w:val="009C535B"/>
    <w:rsid w:val="009C55FE"/>
    <w:rsid w:val="009C5685"/>
    <w:rsid w:val="009C7C4D"/>
    <w:rsid w:val="009D60D9"/>
    <w:rsid w:val="009D61FD"/>
    <w:rsid w:val="009E17EC"/>
    <w:rsid w:val="009E7DF8"/>
    <w:rsid w:val="009F30EB"/>
    <w:rsid w:val="009F32D8"/>
    <w:rsid w:val="00A038FD"/>
    <w:rsid w:val="00A05FC9"/>
    <w:rsid w:val="00A0763F"/>
    <w:rsid w:val="00A079B9"/>
    <w:rsid w:val="00A12675"/>
    <w:rsid w:val="00A14F03"/>
    <w:rsid w:val="00A15982"/>
    <w:rsid w:val="00A1705F"/>
    <w:rsid w:val="00A224A3"/>
    <w:rsid w:val="00A23A06"/>
    <w:rsid w:val="00A34618"/>
    <w:rsid w:val="00A36683"/>
    <w:rsid w:val="00A3682A"/>
    <w:rsid w:val="00A4108D"/>
    <w:rsid w:val="00A42876"/>
    <w:rsid w:val="00A45095"/>
    <w:rsid w:val="00A45887"/>
    <w:rsid w:val="00A47551"/>
    <w:rsid w:val="00A53BE3"/>
    <w:rsid w:val="00A55E6D"/>
    <w:rsid w:val="00A57195"/>
    <w:rsid w:val="00A666A0"/>
    <w:rsid w:val="00A7328D"/>
    <w:rsid w:val="00A80C32"/>
    <w:rsid w:val="00A829DE"/>
    <w:rsid w:val="00A87CBE"/>
    <w:rsid w:val="00A926BB"/>
    <w:rsid w:val="00A932BA"/>
    <w:rsid w:val="00AA4AA2"/>
    <w:rsid w:val="00AA6A25"/>
    <w:rsid w:val="00AB428B"/>
    <w:rsid w:val="00AB4489"/>
    <w:rsid w:val="00AB6375"/>
    <w:rsid w:val="00AC45F8"/>
    <w:rsid w:val="00AD1C75"/>
    <w:rsid w:val="00AD3E82"/>
    <w:rsid w:val="00AD6BBE"/>
    <w:rsid w:val="00AD6F01"/>
    <w:rsid w:val="00AD7412"/>
    <w:rsid w:val="00AE04D1"/>
    <w:rsid w:val="00AE1F2D"/>
    <w:rsid w:val="00AE2F12"/>
    <w:rsid w:val="00AE51E6"/>
    <w:rsid w:val="00AE6D75"/>
    <w:rsid w:val="00AF5592"/>
    <w:rsid w:val="00B07B15"/>
    <w:rsid w:val="00B11E19"/>
    <w:rsid w:val="00B128A4"/>
    <w:rsid w:val="00B1491C"/>
    <w:rsid w:val="00B165A4"/>
    <w:rsid w:val="00B20009"/>
    <w:rsid w:val="00B200B8"/>
    <w:rsid w:val="00B21B37"/>
    <w:rsid w:val="00B239F9"/>
    <w:rsid w:val="00B311BC"/>
    <w:rsid w:val="00B335CB"/>
    <w:rsid w:val="00B36586"/>
    <w:rsid w:val="00B42A77"/>
    <w:rsid w:val="00B44310"/>
    <w:rsid w:val="00B45508"/>
    <w:rsid w:val="00B46559"/>
    <w:rsid w:val="00B53243"/>
    <w:rsid w:val="00B55EAE"/>
    <w:rsid w:val="00B562DF"/>
    <w:rsid w:val="00B63B93"/>
    <w:rsid w:val="00B70312"/>
    <w:rsid w:val="00B70765"/>
    <w:rsid w:val="00B70AAB"/>
    <w:rsid w:val="00B71403"/>
    <w:rsid w:val="00B71F66"/>
    <w:rsid w:val="00B72ED7"/>
    <w:rsid w:val="00B751DC"/>
    <w:rsid w:val="00B80410"/>
    <w:rsid w:val="00B8387E"/>
    <w:rsid w:val="00B9289E"/>
    <w:rsid w:val="00B93B5D"/>
    <w:rsid w:val="00B9633E"/>
    <w:rsid w:val="00B974C9"/>
    <w:rsid w:val="00B97542"/>
    <w:rsid w:val="00BA3484"/>
    <w:rsid w:val="00BA564F"/>
    <w:rsid w:val="00BA5EB4"/>
    <w:rsid w:val="00BA6D52"/>
    <w:rsid w:val="00BB0996"/>
    <w:rsid w:val="00BB4084"/>
    <w:rsid w:val="00BB6CDD"/>
    <w:rsid w:val="00BC318F"/>
    <w:rsid w:val="00BC4079"/>
    <w:rsid w:val="00BC5561"/>
    <w:rsid w:val="00BD13BE"/>
    <w:rsid w:val="00BD3F1E"/>
    <w:rsid w:val="00BD7133"/>
    <w:rsid w:val="00BE01C7"/>
    <w:rsid w:val="00BE02F5"/>
    <w:rsid w:val="00BE121C"/>
    <w:rsid w:val="00BE1521"/>
    <w:rsid w:val="00BE21AA"/>
    <w:rsid w:val="00BF082C"/>
    <w:rsid w:val="00BF291C"/>
    <w:rsid w:val="00BF522A"/>
    <w:rsid w:val="00BF6A8B"/>
    <w:rsid w:val="00BF6E4A"/>
    <w:rsid w:val="00BF7226"/>
    <w:rsid w:val="00C02ADD"/>
    <w:rsid w:val="00C05B8D"/>
    <w:rsid w:val="00C11234"/>
    <w:rsid w:val="00C12DEE"/>
    <w:rsid w:val="00C13720"/>
    <w:rsid w:val="00C223CE"/>
    <w:rsid w:val="00C2410C"/>
    <w:rsid w:val="00C278A0"/>
    <w:rsid w:val="00C31330"/>
    <w:rsid w:val="00C321F3"/>
    <w:rsid w:val="00C32F33"/>
    <w:rsid w:val="00C40CF5"/>
    <w:rsid w:val="00C435C7"/>
    <w:rsid w:val="00C43684"/>
    <w:rsid w:val="00C43B45"/>
    <w:rsid w:val="00C45BE9"/>
    <w:rsid w:val="00C527E7"/>
    <w:rsid w:val="00C535B8"/>
    <w:rsid w:val="00C53E6F"/>
    <w:rsid w:val="00C900CB"/>
    <w:rsid w:val="00C9123D"/>
    <w:rsid w:val="00C947E5"/>
    <w:rsid w:val="00C96499"/>
    <w:rsid w:val="00CA0BAC"/>
    <w:rsid w:val="00CB045E"/>
    <w:rsid w:val="00CB04B8"/>
    <w:rsid w:val="00CB40B2"/>
    <w:rsid w:val="00CB7B75"/>
    <w:rsid w:val="00CC226E"/>
    <w:rsid w:val="00CC3253"/>
    <w:rsid w:val="00CC4471"/>
    <w:rsid w:val="00CD2EDD"/>
    <w:rsid w:val="00CD33FB"/>
    <w:rsid w:val="00CD4B38"/>
    <w:rsid w:val="00CD6F34"/>
    <w:rsid w:val="00CD7F93"/>
    <w:rsid w:val="00CE6782"/>
    <w:rsid w:val="00CF2A19"/>
    <w:rsid w:val="00CF2AA9"/>
    <w:rsid w:val="00CF2B19"/>
    <w:rsid w:val="00CF7FA7"/>
    <w:rsid w:val="00D047C1"/>
    <w:rsid w:val="00D04807"/>
    <w:rsid w:val="00D17985"/>
    <w:rsid w:val="00D206AE"/>
    <w:rsid w:val="00D21CF3"/>
    <w:rsid w:val="00D21E71"/>
    <w:rsid w:val="00D30A28"/>
    <w:rsid w:val="00D376B8"/>
    <w:rsid w:val="00D42E2F"/>
    <w:rsid w:val="00D4353E"/>
    <w:rsid w:val="00D47B65"/>
    <w:rsid w:val="00D53C9A"/>
    <w:rsid w:val="00D56591"/>
    <w:rsid w:val="00D56CE4"/>
    <w:rsid w:val="00D574F7"/>
    <w:rsid w:val="00D60BA3"/>
    <w:rsid w:val="00D6718D"/>
    <w:rsid w:val="00D75498"/>
    <w:rsid w:val="00D75E1C"/>
    <w:rsid w:val="00D77A4C"/>
    <w:rsid w:val="00D80A50"/>
    <w:rsid w:val="00D82897"/>
    <w:rsid w:val="00D86F17"/>
    <w:rsid w:val="00D8711F"/>
    <w:rsid w:val="00D910E5"/>
    <w:rsid w:val="00D91CA8"/>
    <w:rsid w:val="00D93678"/>
    <w:rsid w:val="00D93A60"/>
    <w:rsid w:val="00D96A56"/>
    <w:rsid w:val="00D96CAF"/>
    <w:rsid w:val="00DA61D9"/>
    <w:rsid w:val="00DA6345"/>
    <w:rsid w:val="00DB0B6B"/>
    <w:rsid w:val="00DB42EC"/>
    <w:rsid w:val="00DC19C7"/>
    <w:rsid w:val="00DC38DE"/>
    <w:rsid w:val="00DC70ED"/>
    <w:rsid w:val="00DC7F05"/>
    <w:rsid w:val="00DD02AF"/>
    <w:rsid w:val="00DD5002"/>
    <w:rsid w:val="00DD77C2"/>
    <w:rsid w:val="00DE0BA9"/>
    <w:rsid w:val="00DE4C15"/>
    <w:rsid w:val="00E0097D"/>
    <w:rsid w:val="00E01E63"/>
    <w:rsid w:val="00E053CA"/>
    <w:rsid w:val="00E05833"/>
    <w:rsid w:val="00E1763C"/>
    <w:rsid w:val="00E25863"/>
    <w:rsid w:val="00E25E00"/>
    <w:rsid w:val="00E264F3"/>
    <w:rsid w:val="00E271E3"/>
    <w:rsid w:val="00E37026"/>
    <w:rsid w:val="00E4629F"/>
    <w:rsid w:val="00E52F45"/>
    <w:rsid w:val="00E56CE7"/>
    <w:rsid w:val="00E617A3"/>
    <w:rsid w:val="00E659CB"/>
    <w:rsid w:val="00E664A7"/>
    <w:rsid w:val="00E7068A"/>
    <w:rsid w:val="00E70D67"/>
    <w:rsid w:val="00E72476"/>
    <w:rsid w:val="00E73EA4"/>
    <w:rsid w:val="00E8136E"/>
    <w:rsid w:val="00E81EB1"/>
    <w:rsid w:val="00E83485"/>
    <w:rsid w:val="00E834F0"/>
    <w:rsid w:val="00E83DFB"/>
    <w:rsid w:val="00E84D68"/>
    <w:rsid w:val="00E9225D"/>
    <w:rsid w:val="00E94516"/>
    <w:rsid w:val="00EA3117"/>
    <w:rsid w:val="00EA71BC"/>
    <w:rsid w:val="00EA7208"/>
    <w:rsid w:val="00EA7860"/>
    <w:rsid w:val="00EB4259"/>
    <w:rsid w:val="00EB45A2"/>
    <w:rsid w:val="00EB7428"/>
    <w:rsid w:val="00EC04DE"/>
    <w:rsid w:val="00ED5C69"/>
    <w:rsid w:val="00EE2F3F"/>
    <w:rsid w:val="00EE5D88"/>
    <w:rsid w:val="00EE7B77"/>
    <w:rsid w:val="00EF0312"/>
    <w:rsid w:val="00EF44E2"/>
    <w:rsid w:val="00F01567"/>
    <w:rsid w:val="00F01620"/>
    <w:rsid w:val="00F04F0C"/>
    <w:rsid w:val="00F05619"/>
    <w:rsid w:val="00F120F3"/>
    <w:rsid w:val="00F12E09"/>
    <w:rsid w:val="00F15C39"/>
    <w:rsid w:val="00F20E6B"/>
    <w:rsid w:val="00F22EA7"/>
    <w:rsid w:val="00F245A7"/>
    <w:rsid w:val="00F30BBE"/>
    <w:rsid w:val="00F324D2"/>
    <w:rsid w:val="00F3652C"/>
    <w:rsid w:val="00F40327"/>
    <w:rsid w:val="00F43E01"/>
    <w:rsid w:val="00F45D79"/>
    <w:rsid w:val="00F53ED9"/>
    <w:rsid w:val="00F553E9"/>
    <w:rsid w:val="00F56F79"/>
    <w:rsid w:val="00F577B3"/>
    <w:rsid w:val="00F60B47"/>
    <w:rsid w:val="00F65559"/>
    <w:rsid w:val="00F744A7"/>
    <w:rsid w:val="00F755CB"/>
    <w:rsid w:val="00F83B3C"/>
    <w:rsid w:val="00F8402F"/>
    <w:rsid w:val="00F849A6"/>
    <w:rsid w:val="00F85166"/>
    <w:rsid w:val="00FA274F"/>
    <w:rsid w:val="00FB4FC1"/>
    <w:rsid w:val="00FC00B9"/>
    <w:rsid w:val="00FC09F1"/>
    <w:rsid w:val="00FC36B5"/>
    <w:rsid w:val="00FD21E0"/>
    <w:rsid w:val="00FD5012"/>
    <w:rsid w:val="00FD5F5C"/>
    <w:rsid w:val="00FD667A"/>
    <w:rsid w:val="00FE007F"/>
    <w:rsid w:val="00FE3DE4"/>
    <w:rsid w:val="00FF38A8"/>
    <w:rsid w:val="00FF41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character" w:customStyle="1" w:styleId="Ttulo9Car">
    <w:name w:val="Título 9 Car"/>
    <w:link w:val="Ttulo9"/>
    <w:rsid w:val="004A12E3"/>
    <w:rPr>
      <w:rFonts w:ascii="Arial" w:hAnsi="Arial"/>
      <w:b/>
      <w:i/>
    </w:rPr>
  </w:style>
  <w:style w:type="character" w:customStyle="1" w:styleId="Sangra2detindependienteCar">
    <w:name w:val="Sangría 2 de t. independiente Car"/>
    <w:link w:val="Sangra2detindependiente"/>
    <w:rsid w:val="004A12E3"/>
    <w:rPr>
      <w:rFonts w:ascii="Arial" w:hAnsi="Arial"/>
      <w:sz w:val="22"/>
    </w:rPr>
  </w:style>
  <w:style w:type="paragraph" w:styleId="Sangra3detindependiente">
    <w:name w:val="Body Text Indent 3"/>
    <w:basedOn w:val="Normal"/>
    <w:link w:val="Sangra3detindependienteCar"/>
    <w:rsid w:val="00DE4C15"/>
    <w:pPr>
      <w:spacing w:after="120"/>
      <w:ind w:left="283"/>
    </w:pPr>
    <w:rPr>
      <w:sz w:val="16"/>
      <w:szCs w:val="16"/>
    </w:rPr>
  </w:style>
  <w:style w:type="character" w:customStyle="1" w:styleId="Sangra3detindependienteCar">
    <w:name w:val="Sangría 3 de t. independiente Car"/>
    <w:link w:val="Sangra3detindependiente"/>
    <w:rsid w:val="00DE4C15"/>
    <w:rPr>
      <w:rFonts w:ascii="Arial" w:hAnsi="Arial"/>
      <w:i/>
      <w:sz w:val="16"/>
      <w:szCs w:val="16"/>
    </w:rPr>
  </w:style>
  <w:style w:type="paragraph" w:customStyle="1" w:styleId="Default">
    <w:name w:val="Default"/>
    <w:rsid w:val="00460CB1"/>
    <w:pPr>
      <w:autoSpaceDE w:val="0"/>
      <w:autoSpaceDN w:val="0"/>
      <w:adjustRightInd w:val="0"/>
    </w:pPr>
    <w:rPr>
      <w:rFonts w:ascii="Arial" w:hAnsi="Arial" w:cs="Arial"/>
      <w:color w:val="000000"/>
      <w:sz w:val="24"/>
      <w:szCs w:val="24"/>
    </w:rPr>
  </w:style>
  <w:style w:type="paragraph" w:customStyle="1" w:styleId="Pa9">
    <w:name w:val="Pa9"/>
    <w:basedOn w:val="Default"/>
    <w:next w:val="Default"/>
    <w:uiPriority w:val="99"/>
    <w:rsid w:val="00460CB1"/>
    <w:pPr>
      <w:spacing w:line="201" w:lineRule="atLeast"/>
    </w:pPr>
    <w:rPr>
      <w:color w:val="auto"/>
    </w:rPr>
  </w:style>
  <w:style w:type="character" w:customStyle="1" w:styleId="WW8Num4z0">
    <w:name w:val="WW8Num4z0"/>
    <w:uiPriority w:val="99"/>
    <w:rsid w:val="00343F4A"/>
    <w:rPr>
      <w:rFonts w:ascii="Symbol" w:hAnsi="Symbol"/>
    </w:rPr>
  </w:style>
  <w:style w:type="character" w:customStyle="1" w:styleId="WW8Num5z0">
    <w:name w:val="WW8Num5z0"/>
    <w:uiPriority w:val="99"/>
    <w:rsid w:val="00951F96"/>
    <w:rPr>
      <w:rFonts w:ascii="Symbol" w:hAnsi="Symbol"/>
    </w:rPr>
  </w:style>
  <w:style w:type="paragraph" w:customStyle="1" w:styleId="western">
    <w:name w:val="western"/>
    <w:basedOn w:val="Normal"/>
    <w:rsid w:val="000F5080"/>
    <w:pPr>
      <w:spacing w:before="100" w:beforeAutospacing="1"/>
      <w:jc w:val="both"/>
    </w:pPr>
    <w:rPr>
      <w:rFonts w:cs="Arial"/>
      <w:i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character" w:customStyle="1" w:styleId="Ttulo9Car">
    <w:name w:val="Título 9 Car"/>
    <w:link w:val="Ttulo9"/>
    <w:rsid w:val="004A12E3"/>
    <w:rPr>
      <w:rFonts w:ascii="Arial" w:hAnsi="Arial"/>
      <w:b/>
      <w:i/>
    </w:rPr>
  </w:style>
  <w:style w:type="character" w:customStyle="1" w:styleId="Sangra2detindependienteCar">
    <w:name w:val="Sangría 2 de t. independiente Car"/>
    <w:link w:val="Sangra2detindependiente"/>
    <w:rsid w:val="004A12E3"/>
    <w:rPr>
      <w:rFonts w:ascii="Arial" w:hAnsi="Arial"/>
      <w:sz w:val="22"/>
    </w:rPr>
  </w:style>
  <w:style w:type="paragraph" w:styleId="Sangra3detindependiente">
    <w:name w:val="Body Text Indent 3"/>
    <w:basedOn w:val="Normal"/>
    <w:link w:val="Sangra3detindependienteCar"/>
    <w:rsid w:val="00DE4C15"/>
    <w:pPr>
      <w:spacing w:after="120"/>
      <w:ind w:left="283"/>
    </w:pPr>
    <w:rPr>
      <w:sz w:val="16"/>
      <w:szCs w:val="16"/>
    </w:rPr>
  </w:style>
  <w:style w:type="character" w:customStyle="1" w:styleId="Sangra3detindependienteCar">
    <w:name w:val="Sangría 3 de t. independiente Car"/>
    <w:link w:val="Sangra3detindependiente"/>
    <w:rsid w:val="00DE4C15"/>
    <w:rPr>
      <w:rFonts w:ascii="Arial" w:hAnsi="Arial"/>
      <w:i/>
      <w:sz w:val="16"/>
      <w:szCs w:val="16"/>
    </w:rPr>
  </w:style>
  <w:style w:type="paragraph" w:customStyle="1" w:styleId="Default">
    <w:name w:val="Default"/>
    <w:rsid w:val="00460CB1"/>
    <w:pPr>
      <w:autoSpaceDE w:val="0"/>
      <w:autoSpaceDN w:val="0"/>
      <w:adjustRightInd w:val="0"/>
    </w:pPr>
    <w:rPr>
      <w:rFonts w:ascii="Arial" w:hAnsi="Arial" w:cs="Arial"/>
      <w:color w:val="000000"/>
      <w:sz w:val="24"/>
      <w:szCs w:val="24"/>
    </w:rPr>
  </w:style>
  <w:style w:type="paragraph" w:customStyle="1" w:styleId="Pa9">
    <w:name w:val="Pa9"/>
    <w:basedOn w:val="Default"/>
    <w:next w:val="Default"/>
    <w:uiPriority w:val="99"/>
    <w:rsid w:val="00460CB1"/>
    <w:pPr>
      <w:spacing w:line="201" w:lineRule="atLeast"/>
    </w:pPr>
    <w:rPr>
      <w:color w:val="auto"/>
    </w:rPr>
  </w:style>
  <w:style w:type="character" w:customStyle="1" w:styleId="WW8Num4z0">
    <w:name w:val="WW8Num4z0"/>
    <w:uiPriority w:val="99"/>
    <w:rsid w:val="00343F4A"/>
    <w:rPr>
      <w:rFonts w:ascii="Symbol" w:hAnsi="Symbol"/>
    </w:rPr>
  </w:style>
  <w:style w:type="character" w:customStyle="1" w:styleId="WW8Num5z0">
    <w:name w:val="WW8Num5z0"/>
    <w:uiPriority w:val="99"/>
    <w:rsid w:val="00951F96"/>
    <w:rPr>
      <w:rFonts w:ascii="Symbol" w:hAnsi="Symbol"/>
    </w:rPr>
  </w:style>
  <w:style w:type="paragraph" w:customStyle="1" w:styleId="western">
    <w:name w:val="western"/>
    <w:basedOn w:val="Normal"/>
    <w:rsid w:val="000F5080"/>
    <w:pPr>
      <w:spacing w:before="100" w:beforeAutospacing="1"/>
      <w:jc w:val="both"/>
    </w:pPr>
    <w:rPr>
      <w:rFonts w:cs="Arial"/>
      <w:i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51375">
      <w:bodyDiv w:val="1"/>
      <w:marLeft w:val="0"/>
      <w:marRight w:val="0"/>
      <w:marTop w:val="0"/>
      <w:marBottom w:val="0"/>
      <w:divBdr>
        <w:top w:val="none" w:sz="0" w:space="0" w:color="auto"/>
        <w:left w:val="none" w:sz="0" w:space="0" w:color="auto"/>
        <w:bottom w:val="none" w:sz="0" w:space="0" w:color="auto"/>
        <w:right w:val="none" w:sz="0" w:space="0" w:color="auto"/>
      </w:divBdr>
    </w:div>
    <w:div w:id="927226243">
      <w:bodyDiv w:val="1"/>
      <w:marLeft w:val="0"/>
      <w:marRight w:val="0"/>
      <w:marTop w:val="0"/>
      <w:marBottom w:val="0"/>
      <w:divBdr>
        <w:top w:val="none" w:sz="0" w:space="0" w:color="auto"/>
        <w:left w:val="none" w:sz="0" w:space="0" w:color="auto"/>
        <w:bottom w:val="none" w:sz="0" w:space="0" w:color="auto"/>
        <w:right w:val="none" w:sz="0" w:space="0" w:color="auto"/>
      </w:divBdr>
    </w:div>
    <w:div w:id="1304309408">
      <w:bodyDiv w:val="1"/>
      <w:marLeft w:val="0"/>
      <w:marRight w:val="0"/>
      <w:marTop w:val="0"/>
      <w:marBottom w:val="0"/>
      <w:divBdr>
        <w:top w:val="none" w:sz="0" w:space="0" w:color="auto"/>
        <w:left w:val="none" w:sz="0" w:space="0" w:color="auto"/>
        <w:bottom w:val="none" w:sz="0" w:space="0" w:color="auto"/>
        <w:right w:val="none" w:sz="0" w:space="0" w:color="auto"/>
      </w:divBdr>
    </w:div>
    <w:div w:id="164635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asepeyo.es/organigrama" TargetMode="External"/><Relationship Id="rId4" Type="http://schemas.microsoft.com/office/2007/relationships/stylesWithEffects" Target="stylesWithEffects.xml"/><Relationship Id="rId9" Type="http://schemas.openxmlformats.org/officeDocument/2006/relationships/image" Target="media/image1.em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E43EA4-D7D7-41FC-A06F-F6FB405BB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8D044286</Template>
  <TotalTime>0</TotalTime>
  <Pages>35</Pages>
  <Words>9348</Words>
  <Characters>56388</Characters>
  <Application>Microsoft Office Word</Application>
  <DocSecurity>0</DocSecurity>
  <Lines>469</Lines>
  <Paragraphs>131</Paragraphs>
  <ScaleCrop>false</ScaleCrop>
  <HeadingPairs>
    <vt:vector size="2" baseType="variant">
      <vt:variant>
        <vt:lpstr>Título</vt:lpstr>
      </vt:variant>
      <vt:variant>
        <vt:i4>1</vt:i4>
      </vt:variant>
    </vt:vector>
  </HeadingPairs>
  <TitlesOfParts>
    <vt:vector size="1" baseType="lpstr">
      <vt:lpstr>ANEXO II</vt:lpstr>
    </vt:vector>
  </TitlesOfParts>
  <Company>ASEPEYO</Company>
  <LinksUpToDate>false</LinksUpToDate>
  <CharactersWithSpaces>65605</CharactersWithSpaces>
  <SharedDoc>false</SharedDoc>
  <HLinks>
    <vt:vector size="126" baseType="variant">
      <vt:variant>
        <vt:i4>7209057</vt:i4>
      </vt:variant>
      <vt:variant>
        <vt:i4>131</vt:i4>
      </vt:variant>
      <vt:variant>
        <vt:i4>0</vt:i4>
      </vt:variant>
      <vt:variant>
        <vt:i4>5</vt:i4>
      </vt:variant>
      <vt:variant>
        <vt:lpwstr>https://www.asepeyo.es/organigrama</vt:lpwstr>
      </vt:variant>
      <vt:variant>
        <vt:lpwstr/>
      </vt:variant>
      <vt:variant>
        <vt:i4>458754</vt:i4>
      </vt:variant>
      <vt:variant>
        <vt:i4>57</vt:i4>
      </vt:variant>
      <vt:variant>
        <vt:i4>0</vt:i4>
      </vt:variant>
      <vt:variant>
        <vt:i4>5</vt:i4>
      </vt:variant>
      <vt:variant>
        <vt:lpwstr/>
      </vt:variant>
      <vt:variant>
        <vt:lpwstr>AnexoXII</vt:lpwstr>
      </vt:variant>
      <vt:variant>
        <vt:i4>458754</vt:i4>
      </vt:variant>
      <vt:variant>
        <vt:i4>54</vt:i4>
      </vt:variant>
      <vt:variant>
        <vt:i4>0</vt:i4>
      </vt:variant>
      <vt:variant>
        <vt:i4>5</vt:i4>
      </vt:variant>
      <vt:variant>
        <vt:lpwstr/>
      </vt:variant>
      <vt:variant>
        <vt:lpwstr>AnexoXII</vt:lpwstr>
      </vt:variant>
      <vt:variant>
        <vt:i4>7209067</vt:i4>
      </vt:variant>
      <vt:variant>
        <vt:i4>51</vt:i4>
      </vt:variant>
      <vt:variant>
        <vt:i4>0</vt:i4>
      </vt:variant>
      <vt:variant>
        <vt:i4>5</vt:i4>
      </vt:variant>
      <vt:variant>
        <vt:lpwstr/>
      </vt:variant>
      <vt:variant>
        <vt:lpwstr>AnexoXI</vt:lpwstr>
      </vt:variant>
      <vt:variant>
        <vt:i4>7209067</vt:i4>
      </vt:variant>
      <vt:variant>
        <vt:i4>48</vt:i4>
      </vt:variant>
      <vt:variant>
        <vt:i4>0</vt:i4>
      </vt:variant>
      <vt:variant>
        <vt:i4>5</vt:i4>
      </vt:variant>
      <vt:variant>
        <vt:lpwstr/>
      </vt:variant>
      <vt:variant>
        <vt:lpwstr>AnexoX</vt:lpwstr>
      </vt:variant>
      <vt:variant>
        <vt:i4>8323179</vt:i4>
      </vt:variant>
      <vt:variant>
        <vt:i4>45</vt:i4>
      </vt:variant>
      <vt:variant>
        <vt:i4>0</vt:i4>
      </vt:variant>
      <vt:variant>
        <vt:i4>5</vt:i4>
      </vt:variant>
      <vt:variant>
        <vt:lpwstr/>
      </vt:variant>
      <vt:variant>
        <vt:lpwstr>AnexoIX</vt:lpwstr>
      </vt:variant>
      <vt:variant>
        <vt:i4>589826</vt:i4>
      </vt:variant>
      <vt:variant>
        <vt:i4>42</vt:i4>
      </vt:variant>
      <vt:variant>
        <vt:i4>0</vt:i4>
      </vt:variant>
      <vt:variant>
        <vt:i4>5</vt:i4>
      </vt:variant>
      <vt:variant>
        <vt:lpwstr/>
      </vt:variant>
      <vt:variant>
        <vt:lpwstr>AnexoVIII</vt:lpwstr>
      </vt:variant>
      <vt:variant>
        <vt:i4>589826</vt:i4>
      </vt:variant>
      <vt:variant>
        <vt:i4>39</vt:i4>
      </vt:variant>
      <vt:variant>
        <vt:i4>0</vt:i4>
      </vt:variant>
      <vt:variant>
        <vt:i4>5</vt:i4>
      </vt:variant>
      <vt:variant>
        <vt:lpwstr/>
      </vt:variant>
      <vt:variant>
        <vt:lpwstr>AnexoVII</vt:lpwstr>
      </vt:variant>
      <vt:variant>
        <vt:i4>6291563</vt:i4>
      </vt:variant>
      <vt:variant>
        <vt:i4>36</vt:i4>
      </vt:variant>
      <vt:variant>
        <vt:i4>0</vt:i4>
      </vt:variant>
      <vt:variant>
        <vt:i4>5</vt:i4>
      </vt:variant>
      <vt:variant>
        <vt:lpwstr/>
      </vt:variant>
      <vt:variant>
        <vt:lpwstr>AnexoVI</vt:lpwstr>
      </vt:variant>
      <vt:variant>
        <vt:i4>6291563</vt:i4>
      </vt:variant>
      <vt:variant>
        <vt:i4>33</vt:i4>
      </vt:variant>
      <vt:variant>
        <vt:i4>0</vt:i4>
      </vt:variant>
      <vt:variant>
        <vt:i4>5</vt:i4>
      </vt:variant>
      <vt:variant>
        <vt:lpwstr/>
      </vt:variant>
      <vt:variant>
        <vt:lpwstr>AnexoV</vt:lpwstr>
      </vt:variant>
      <vt:variant>
        <vt:i4>4653085</vt:i4>
      </vt:variant>
      <vt:variant>
        <vt:i4>30</vt:i4>
      </vt:variant>
      <vt:variant>
        <vt:i4>0</vt:i4>
      </vt:variant>
      <vt:variant>
        <vt:i4>5</vt:i4>
      </vt:variant>
      <vt:variant>
        <vt:lpwstr/>
      </vt:variant>
      <vt:variant>
        <vt:lpwstr>AnexoIV8</vt:lpwstr>
      </vt:variant>
      <vt:variant>
        <vt:i4>4718621</vt:i4>
      </vt:variant>
      <vt:variant>
        <vt:i4>27</vt:i4>
      </vt:variant>
      <vt:variant>
        <vt:i4>0</vt:i4>
      </vt:variant>
      <vt:variant>
        <vt:i4>5</vt:i4>
      </vt:variant>
      <vt:variant>
        <vt:lpwstr/>
      </vt:variant>
      <vt:variant>
        <vt:lpwstr>AnexoIV7</vt:lpwstr>
      </vt:variant>
      <vt:variant>
        <vt:i4>4784157</vt:i4>
      </vt:variant>
      <vt:variant>
        <vt:i4>24</vt:i4>
      </vt:variant>
      <vt:variant>
        <vt:i4>0</vt:i4>
      </vt:variant>
      <vt:variant>
        <vt:i4>5</vt:i4>
      </vt:variant>
      <vt:variant>
        <vt:lpwstr/>
      </vt:variant>
      <vt:variant>
        <vt:lpwstr>AnexoIV6</vt:lpwstr>
      </vt:variant>
      <vt:variant>
        <vt:i4>4849693</vt:i4>
      </vt:variant>
      <vt:variant>
        <vt:i4>21</vt:i4>
      </vt:variant>
      <vt:variant>
        <vt:i4>0</vt:i4>
      </vt:variant>
      <vt:variant>
        <vt:i4>5</vt:i4>
      </vt:variant>
      <vt:variant>
        <vt:lpwstr/>
      </vt:variant>
      <vt:variant>
        <vt:lpwstr>AnexoIV5</vt:lpwstr>
      </vt:variant>
      <vt:variant>
        <vt:i4>4915229</vt:i4>
      </vt:variant>
      <vt:variant>
        <vt:i4>18</vt:i4>
      </vt:variant>
      <vt:variant>
        <vt:i4>0</vt:i4>
      </vt:variant>
      <vt:variant>
        <vt:i4>5</vt:i4>
      </vt:variant>
      <vt:variant>
        <vt:lpwstr/>
      </vt:variant>
      <vt:variant>
        <vt:lpwstr>AnexoIV4</vt:lpwstr>
      </vt:variant>
      <vt:variant>
        <vt:i4>4980765</vt:i4>
      </vt:variant>
      <vt:variant>
        <vt:i4>15</vt:i4>
      </vt:variant>
      <vt:variant>
        <vt:i4>0</vt:i4>
      </vt:variant>
      <vt:variant>
        <vt:i4>5</vt:i4>
      </vt:variant>
      <vt:variant>
        <vt:lpwstr/>
      </vt:variant>
      <vt:variant>
        <vt:lpwstr>AnexoIV3</vt:lpwstr>
      </vt:variant>
      <vt:variant>
        <vt:i4>5046301</vt:i4>
      </vt:variant>
      <vt:variant>
        <vt:i4>12</vt:i4>
      </vt:variant>
      <vt:variant>
        <vt:i4>0</vt:i4>
      </vt:variant>
      <vt:variant>
        <vt:i4>5</vt:i4>
      </vt:variant>
      <vt:variant>
        <vt:lpwstr/>
      </vt:variant>
      <vt:variant>
        <vt:lpwstr>AnexoIV2</vt:lpwstr>
      </vt:variant>
      <vt:variant>
        <vt:i4>5111837</vt:i4>
      </vt:variant>
      <vt:variant>
        <vt:i4>9</vt:i4>
      </vt:variant>
      <vt:variant>
        <vt:i4>0</vt:i4>
      </vt:variant>
      <vt:variant>
        <vt:i4>5</vt:i4>
      </vt:variant>
      <vt:variant>
        <vt:lpwstr/>
      </vt:variant>
      <vt:variant>
        <vt:lpwstr>AnexoIV1</vt:lpwstr>
      </vt:variant>
      <vt:variant>
        <vt:i4>8323179</vt:i4>
      </vt:variant>
      <vt:variant>
        <vt:i4>6</vt:i4>
      </vt:variant>
      <vt:variant>
        <vt:i4>0</vt:i4>
      </vt:variant>
      <vt:variant>
        <vt:i4>5</vt:i4>
      </vt:variant>
      <vt:variant>
        <vt:lpwstr/>
      </vt:variant>
      <vt:variant>
        <vt:lpwstr>AnexoIV</vt:lpwstr>
      </vt:variant>
      <vt:variant>
        <vt:i4>1441794</vt:i4>
      </vt:variant>
      <vt:variant>
        <vt:i4>3</vt:i4>
      </vt:variant>
      <vt:variant>
        <vt:i4>0</vt:i4>
      </vt:variant>
      <vt:variant>
        <vt:i4>5</vt:i4>
      </vt:variant>
      <vt:variant>
        <vt:lpwstr/>
      </vt:variant>
      <vt:variant>
        <vt:lpwstr>AnexoIII</vt:lpwstr>
      </vt:variant>
      <vt:variant>
        <vt:i4>8323179</vt:i4>
      </vt:variant>
      <vt:variant>
        <vt:i4>0</vt:i4>
      </vt:variant>
      <vt:variant>
        <vt:i4>0</vt:i4>
      </vt:variant>
      <vt:variant>
        <vt:i4>5</vt:i4>
      </vt:variant>
      <vt:variant>
        <vt:lpwstr/>
      </vt:variant>
      <vt:variant>
        <vt:lpwstr>AnexoII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dc:title>
  <dc:creator>14637</dc:creator>
  <cp:lastModifiedBy>ISMAEL PEREZ SANCHEZ</cp:lastModifiedBy>
  <cp:revision>2</cp:revision>
  <cp:lastPrinted>2019-07-19T07:44:00Z</cp:lastPrinted>
  <dcterms:created xsi:type="dcterms:W3CDTF">2020-07-24T09:08:00Z</dcterms:created>
  <dcterms:modified xsi:type="dcterms:W3CDTF">2020-07-24T09:08:00Z</dcterms:modified>
</cp:coreProperties>
</file>