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B55" w:rsidRDefault="001A0B55">
      <w:pPr>
        <w:widowControl w:val="0"/>
        <w:pBdr>
          <w:top w:val="nil"/>
          <w:left w:val="nil"/>
          <w:bottom w:val="nil"/>
          <w:right w:val="nil"/>
          <w:between w:val="nil"/>
        </w:pBdr>
        <w:spacing w:line="276" w:lineRule="auto"/>
        <w:rPr>
          <w:i w:val="0"/>
          <w:color w:val="000000"/>
          <w:sz w:val="22"/>
          <w:szCs w:val="22"/>
        </w:rPr>
      </w:pPr>
      <w:bookmarkStart w:id="0" w:name="_GoBack"/>
      <w:bookmarkEnd w:id="0"/>
    </w:p>
    <w:tbl>
      <w:tblPr>
        <w:tblStyle w:val="a0"/>
        <w:tblW w:w="8975" w:type="dxa"/>
        <w:tblInd w:w="0" w:type="dxa"/>
        <w:tblLayout w:type="fixed"/>
        <w:tblLook w:val="0400" w:firstRow="0" w:lastRow="0" w:firstColumn="0" w:lastColumn="0" w:noHBand="0" w:noVBand="1"/>
      </w:tblPr>
      <w:tblGrid>
        <w:gridCol w:w="8975"/>
      </w:tblGrid>
      <w:tr w:rsidR="001A0B55">
        <w:trPr>
          <w:trHeight w:val="765"/>
        </w:trPr>
        <w:tc>
          <w:tcPr>
            <w:tcW w:w="8975" w:type="dxa"/>
            <w:shd w:val="clear" w:color="auto" w:fill="00B0F0"/>
          </w:tcPr>
          <w:p w:rsidR="001A0B55" w:rsidRDefault="00AA2D14">
            <w:pPr>
              <w:pBdr>
                <w:top w:val="nil"/>
                <w:left w:val="nil"/>
                <w:bottom w:val="nil"/>
                <w:right w:val="nil"/>
                <w:between w:val="nil"/>
              </w:pBdr>
              <w:jc w:val="both"/>
              <w:rPr>
                <w:b/>
                <w:i w:val="0"/>
                <w:color w:val="FFFFFF"/>
                <w:sz w:val="28"/>
                <w:szCs w:val="28"/>
              </w:rPr>
            </w:pPr>
            <w:r>
              <w:rPr>
                <w:b/>
                <w:i w:val="0"/>
                <w:color w:val="FFFFFF"/>
                <w:sz w:val="28"/>
                <w:szCs w:val="28"/>
              </w:rPr>
              <w:t>Pliego de Cláusulas administrativas particulares</w:t>
            </w:r>
          </w:p>
          <w:p w:rsidR="001A0B55" w:rsidRDefault="00AA2D14">
            <w:pPr>
              <w:pBdr>
                <w:top w:val="nil"/>
                <w:left w:val="nil"/>
                <w:bottom w:val="nil"/>
                <w:right w:val="nil"/>
                <w:between w:val="nil"/>
              </w:pBdr>
              <w:jc w:val="both"/>
              <w:rPr>
                <w:i w:val="0"/>
                <w:color w:val="FFFFFF"/>
                <w:sz w:val="24"/>
                <w:szCs w:val="24"/>
              </w:rPr>
            </w:pPr>
            <w:r>
              <w:rPr>
                <w:b/>
                <w:i w:val="0"/>
                <w:color w:val="FFFFFF"/>
                <w:sz w:val="24"/>
                <w:szCs w:val="24"/>
              </w:rPr>
              <w:t>Anexos</w:t>
            </w:r>
          </w:p>
        </w:tc>
      </w:tr>
    </w:tbl>
    <w:p w:rsidR="001A0B55" w:rsidRDefault="001A0B55">
      <w:pPr>
        <w:pBdr>
          <w:top w:val="nil"/>
          <w:left w:val="nil"/>
          <w:bottom w:val="nil"/>
          <w:right w:val="nil"/>
          <w:between w:val="nil"/>
        </w:pBdr>
        <w:jc w:val="both"/>
        <w:rPr>
          <w:b/>
          <w:i w:val="0"/>
          <w:color w:val="1F497D"/>
          <w:sz w:val="24"/>
          <w:szCs w:val="24"/>
        </w:rPr>
      </w:pPr>
    </w:p>
    <w:p w:rsidR="001A0B55" w:rsidRDefault="00C01257">
      <w:pPr>
        <w:pBdr>
          <w:top w:val="nil"/>
          <w:left w:val="nil"/>
          <w:bottom w:val="nil"/>
          <w:right w:val="nil"/>
          <w:between w:val="nil"/>
        </w:pBdr>
        <w:spacing w:line="360" w:lineRule="auto"/>
        <w:jc w:val="both"/>
        <w:rPr>
          <w:i w:val="0"/>
          <w:color w:val="000000"/>
          <w:sz w:val="22"/>
          <w:szCs w:val="22"/>
        </w:rPr>
      </w:pPr>
      <w:hyperlink w:anchor="bookmark=id.4i7ojhp">
        <w:r w:rsidR="00AA2D14">
          <w:rPr>
            <w:i w:val="0"/>
            <w:color w:val="0000FF"/>
            <w:sz w:val="22"/>
            <w:szCs w:val="22"/>
            <w:u w:val="single"/>
          </w:rPr>
          <w:t>Anexo II</w:t>
        </w:r>
      </w:hyperlink>
      <w:r w:rsidR="00AA2D14">
        <w:rPr>
          <w:i w:val="0"/>
          <w:color w:val="000000"/>
          <w:sz w:val="22"/>
          <w:szCs w:val="22"/>
        </w:rPr>
        <w:tab/>
        <w:t xml:space="preserve">Modelo de solicitud de participación </w:t>
      </w:r>
    </w:p>
    <w:p w:rsidR="001A0B55" w:rsidRDefault="00C01257">
      <w:pPr>
        <w:pBdr>
          <w:top w:val="nil"/>
          <w:left w:val="nil"/>
          <w:bottom w:val="nil"/>
          <w:right w:val="nil"/>
          <w:between w:val="nil"/>
        </w:pBdr>
        <w:spacing w:line="360" w:lineRule="auto"/>
        <w:jc w:val="both"/>
        <w:rPr>
          <w:i w:val="0"/>
          <w:color w:val="000000"/>
          <w:sz w:val="22"/>
          <w:szCs w:val="22"/>
        </w:rPr>
      </w:pPr>
      <w:hyperlink w:anchor="bookmark=id.2xcytpi">
        <w:r w:rsidR="00AA2D14">
          <w:rPr>
            <w:i w:val="0"/>
            <w:color w:val="0000FF"/>
            <w:sz w:val="22"/>
            <w:szCs w:val="22"/>
            <w:u w:val="single"/>
          </w:rPr>
          <w:t>Anexo III</w:t>
        </w:r>
      </w:hyperlink>
      <w:r w:rsidR="00AA2D14">
        <w:rPr>
          <w:i w:val="0"/>
          <w:color w:val="1F497D"/>
          <w:sz w:val="22"/>
          <w:szCs w:val="22"/>
        </w:rPr>
        <w:t xml:space="preserve"> </w:t>
      </w:r>
      <w:r w:rsidR="00AA2D14">
        <w:rPr>
          <w:i w:val="0"/>
          <w:color w:val="000080"/>
          <w:sz w:val="22"/>
          <w:szCs w:val="22"/>
        </w:rPr>
        <w:tab/>
      </w:r>
      <w:r w:rsidR="00AA2D14">
        <w:rPr>
          <w:i w:val="0"/>
          <w:color w:val="000000"/>
          <w:sz w:val="22"/>
          <w:szCs w:val="22"/>
        </w:rPr>
        <w:t>Admisión de variantes</w:t>
      </w:r>
    </w:p>
    <w:p w:rsidR="001A0B55" w:rsidRDefault="00C01257">
      <w:pPr>
        <w:pBdr>
          <w:top w:val="nil"/>
          <w:left w:val="nil"/>
          <w:bottom w:val="nil"/>
          <w:right w:val="nil"/>
          <w:between w:val="nil"/>
        </w:pBdr>
        <w:spacing w:line="360" w:lineRule="auto"/>
        <w:jc w:val="both"/>
        <w:rPr>
          <w:i w:val="0"/>
          <w:color w:val="000000"/>
          <w:sz w:val="22"/>
          <w:szCs w:val="22"/>
        </w:rPr>
      </w:pPr>
      <w:hyperlink w:anchor="bookmark=id.1ci93xb">
        <w:r w:rsidR="00AA2D14">
          <w:rPr>
            <w:i w:val="0"/>
            <w:color w:val="0000FF"/>
            <w:sz w:val="22"/>
            <w:szCs w:val="22"/>
            <w:u w:val="single"/>
          </w:rPr>
          <w:t>Anexo IV</w:t>
        </w:r>
      </w:hyperlink>
      <w:r w:rsidR="00AA2D14">
        <w:rPr>
          <w:i w:val="0"/>
          <w:color w:val="000000"/>
          <w:sz w:val="22"/>
          <w:szCs w:val="22"/>
        </w:rPr>
        <w:t xml:space="preserve"> </w:t>
      </w:r>
      <w:r w:rsidR="00AA2D14">
        <w:rPr>
          <w:i w:val="0"/>
          <w:color w:val="000000"/>
          <w:sz w:val="22"/>
          <w:szCs w:val="22"/>
        </w:rPr>
        <w:tab/>
        <w:t>Documentación a presentar por las empresas adjudicatarias</w:t>
      </w:r>
    </w:p>
    <w:p w:rsidR="001A0B55" w:rsidRDefault="00C01257">
      <w:pPr>
        <w:pBdr>
          <w:top w:val="nil"/>
          <w:left w:val="nil"/>
          <w:bottom w:val="nil"/>
          <w:right w:val="nil"/>
          <w:between w:val="nil"/>
        </w:pBdr>
        <w:spacing w:line="360" w:lineRule="auto"/>
        <w:ind w:left="2118" w:hanging="1410"/>
        <w:jc w:val="both"/>
        <w:rPr>
          <w:i w:val="0"/>
          <w:color w:val="000000"/>
          <w:sz w:val="22"/>
          <w:szCs w:val="22"/>
        </w:rPr>
      </w:pPr>
      <w:hyperlink w:anchor="bookmark=id.gjdgxs">
        <w:r w:rsidR="00AA2D14">
          <w:rPr>
            <w:i w:val="0"/>
            <w:color w:val="0000FF"/>
            <w:sz w:val="22"/>
            <w:szCs w:val="22"/>
            <w:u w:val="single"/>
          </w:rPr>
          <w:t>Anexo IV</w:t>
        </w:r>
      </w:hyperlink>
      <w:r w:rsidR="00AA2D14">
        <w:rPr>
          <w:i w:val="0"/>
          <w:color w:val="0000FF"/>
          <w:sz w:val="24"/>
          <w:szCs w:val="24"/>
          <w:u w:val="single"/>
        </w:rPr>
        <w:t>.1</w:t>
      </w:r>
      <w:r w:rsidR="00AA2D14">
        <w:rPr>
          <w:i w:val="0"/>
          <w:color w:val="0000FF"/>
          <w:sz w:val="24"/>
          <w:szCs w:val="24"/>
        </w:rPr>
        <w:tab/>
      </w:r>
      <w:r w:rsidR="00AA2D14">
        <w:rPr>
          <w:i w:val="0"/>
          <w:color w:val="000000"/>
          <w:sz w:val="22"/>
          <w:szCs w:val="22"/>
        </w:rPr>
        <w:t xml:space="preserve">Documentación acreditativa de capacidad, solvencia económica y financiera, técnica y profesional </w:t>
      </w:r>
    </w:p>
    <w:p w:rsidR="001A0B55" w:rsidRDefault="00C01257">
      <w:pPr>
        <w:pBdr>
          <w:top w:val="nil"/>
          <w:left w:val="nil"/>
          <w:bottom w:val="nil"/>
          <w:right w:val="nil"/>
          <w:between w:val="nil"/>
        </w:pBdr>
        <w:spacing w:line="360" w:lineRule="auto"/>
        <w:ind w:left="2118" w:hanging="1410"/>
        <w:jc w:val="both"/>
        <w:rPr>
          <w:i w:val="0"/>
          <w:color w:val="000000"/>
          <w:sz w:val="22"/>
          <w:szCs w:val="22"/>
        </w:rPr>
      </w:pPr>
      <w:hyperlink w:anchor="bookmark=id.tyjcwt">
        <w:r w:rsidR="00AA2D14">
          <w:rPr>
            <w:i w:val="0"/>
            <w:color w:val="0000FF"/>
            <w:sz w:val="22"/>
            <w:szCs w:val="22"/>
            <w:u w:val="single"/>
          </w:rPr>
          <w:t>Anexo IV.2</w:t>
        </w:r>
      </w:hyperlink>
      <w:r w:rsidR="00AA2D14">
        <w:rPr>
          <w:i w:val="0"/>
          <w:color w:val="000000"/>
          <w:sz w:val="22"/>
          <w:szCs w:val="22"/>
        </w:rPr>
        <w:tab/>
        <w:t xml:space="preserve">Declaración responsable de no estar la empresa incursa en prohibiciones de contratar </w:t>
      </w:r>
    </w:p>
    <w:p w:rsidR="001A0B55" w:rsidRDefault="00C01257">
      <w:pPr>
        <w:pBdr>
          <w:top w:val="nil"/>
          <w:left w:val="nil"/>
          <w:bottom w:val="nil"/>
          <w:right w:val="nil"/>
          <w:between w:val="nil"/>
        </w:pBdr>
        <w:spacing w:line="360" w:lineRule="auto"/>
        <w:ind w:left="2118" w:hanging="1410"/>
        <w:jc w:val="both"/>
        <w:rPr>
          <w:i w:val="0"/>
          <w:color w:val="000000"/>
          <w:sz w:val="22"/>
          <w:szCs w:val="22"/>
        </w:rPr>
      </w:pPr>
      <w:hyperlink w:anchor="bookmark=id.3dy6vkm">
        <w:r w:rsidR="00AA2D14">
          <w:rPr>
            <w:i w:val="0"/>
            <w:color w:val="0000FF"/>
            <w:sz w:val="22"/>
            <w:szCs w:val="22"/>
            <w:u w:val="single"/>
          </w:rPr>
          <w:t>Anexo IV.3</w:t>
        </w:r>
      </w:hyperlink>
      <w:r w:rsidR="00AA2D14">
        <w:rPr>
          <w:i w:val="0"/>
          <w:color w:val="000080"/>
          <w:sz w:val="22"/>
          <w:szCs w:val="22"/>
        </w:rPr>
        <w:tab/>
      </w:r>
      <w:r w:rsidR="00AA2D14">
        <w:rPr>
          <w:i w:val="0"/>
          <w:color w:val="000000"/>
          <w:sz w:val="22"/>
          <w:szCs w:val="22"/>
        </w:rPr>
        <w:t>Declaración de haber tenido en cuenta en la presentación de la oferta las obligaciones legales en materia laboral y medioambiental</w:t>
      </w:r>
    </w:p>
    <w:p w:rsidR="001A0B55" w:rsidRDefault="00C01257">
      <w:pPr>
        <w:pBdr>
          <w:top w:val="nil"/>
          <w:left w:val="nil"/>
          <w:bottom w:val="nil"/>
          <w:right w:val="nil"/>
          <w:between w:val="nil"/>
        </w:pBdr>
        <w:spacing w:line="360" w:lineRule="auto"/>
        <w:ind w:left="2118" w:hanging="1410"/>
        <w:jc w:val="both"/>
        <w:rPr>
          <w:i w:val="0"/>
          <w:color w:val="000000"/>
          <w:sz w:val="22"/>
          <w:szCs w:val="22"/>
        </w:rPr>
      </w:pPr>
      <w:hyperlink w:anchor="bookmark=id.1t3h5sf">
        <w:r w:rsidR="00AA2D14">
          <w:rPr>
            <w:i w:val="0"/>
            <w:color w:val="0000FF"/>
            <w:sz w:val="22"/>
            <w:szCs w:val="22"/>
            <w:u w:val="single"/>
          </w:rPr>
          <w:t>Anexo IV.4</w:t>
        </w:r>
      </w:hyperlink>
      <w:r w:rsidR="00AA2D14">
        <w:rPr>
          <w:i w:val="0"/>
          <w:color w:val="1F497D"/>
          <w:sz w:val="22"/>
          <w:szCs w:val="22"/>
        </w:rPr>
        <w:tab/>
      </w:r>
      <w:r w:rsidR="00AA2D14">
        <w:rPr>
          <w:i w:val="0"/>
          <w:color w:val="000000"/>
          <w:sz w:val="22"/>
          <w:szCs w:val="22"/>
        </w:rPr>
        <w:t xml:space="preserve">Declaración relativa a la vigencia de datos de Clasificación Empresarial </w:t>
      </w:r>
    </w:p>
    <w:p w:rsidR="001A0B55" w:rsidRDefault="00C01257">
      <w:pPr>
        <w:pBdr>
          <w:top w:val="nil"/>
          <w:left w:val="nil"/>
          <w:bottom w:val="nil"/>
          <w:right w:val="nil"/>
          <w:between w:val="nil"/>
        </w:pBdr>
        <w:spacing w:line="360" w:lineRule="auto"/>
        <w:ind w:left="2118" w:hanging="1410"/>
        <w:jc w:val="both"/>
        <w:rPr>
          <w:i w:val="0"/>
          <w:color w:val="000000"/>
          <w:sz w:val="22"/>
          <w:szCs w:val="22"/>
        </w:rPr>
      </w:pPr>
      <w:hyperlink w:anchor="bookmark=id.4d34og8">
        <w:r w:rsidR="00AA2D14">
          <w:rPr>
            <w:i w:val="0"/>
            <w:color w:val="0000FF"/>
            <w:sz w:val="22"/>
            <w:szCs w:val="22"/>
            <w:u w:val="single"/>
          </w:rPr>
          <w:t>Anexo IV.5</w:t>
        </w:r>
      </w:hyperlink>
      <w:r w:rsidR="00AA2D14">
        <w:rPr>
          <w:i w:val="0"/>
          <w:color w:val="000000"/>
          <w:sz w:val="22"/>
          <w:szCs w:val="22"/>
        </w:rPr>
        <w:t xml:space="preserve"> </w:t>
      </w:r>
      <w:r w:rsidR="00AA2D14">
        <w:rPr>
          <w:i w:val="0"/>
          <w:color w:val="000000"/>
          <w:sz w:val="22"/>
          <w:szCs w:val="22"/>
        </w:rPr>
        <w:tab/>
        <w:t>Declaración relativa a la vigencia de datos del ROLECE</w:t>
      </w:r>
    </w:p>
    <w:p w:rsidR="001A0B55" w:rsidRDefault="00C01257">
      <w:pPr>
        <w:pBdr>
          <w:top w:val="nil"/>
          <w:left w:val="nil"/>
          <w:bottom w:val="nil"/>
          <w:right w:val="nil"/>
          <w:between w:val="nil"/>
        </w:pBdr>
        <w:spacing w:line="360" w:lineRule="auto"/>
        <w:ind w:left="2118" w:hanging="1410"/>
        <w:jc w:val="both"/>
        <w:rPr>
          <w:i w:val="0"/>
          <w:color w:val="000000"/>
          <w:sz w:val="22"/>
          <w:szCs w:val="22"/>
        </w:rPr>
      </w:pPr>
      <w:hyperlink w:anchor="bookmark=id.2s8eyo1">
        <w:r w:rsidR="00AA2D14">
          <w:rPr>
            <w:i w:val="0"/>
            <w:color w:val="0000FF"/>
            <w:sz w:val="22"/>
            <w:szCs w:val="22"/>
            <w:u w:val="single"/>
          </w:rPr>
          <w:t>Anexo IV.6</w:t>
        </w:r>
      </w:hyperlink>
      <w:r w:rsidR="00AA2D14">
        <w:rPr>
          <w:i w:val="0"/>
          <w:color w:val="1F497D"/>
          <w:sz w:val="22"/>
          <w:szCs w:val="22"/>
        </w:rPr>
        <w:tab/>
      </w:r>
      <w:r w:rsidR="00AA2D14">
        <w:rPr>
          <w:i w:val="0"/>
          <w:color w:val="000000"/>
          <w:sz w:val="22"/>
          <w:szCs w:val="22"/>
        </w:rPr>
        <w:t>Declaración de compromiso de adscripción de medios</w:t>
      </w:r>
    </w:p>
    <w:p w:rsidR="001A0B55" w:rsidRDefault="00C01257">
      <w:pPr>
        <w:pBdr>
          <w:top w:val="nil"/>
          <w:left w:val="nil"/>
          <w:bottom w:val="nil"/>
          <w:right w:val="nil"/>
          <w:between w:val="nil"/>
        </w:pBdr>
        <w:spacing w:line="360" w:lineRule="auto"/>
        <w:ind w:left="2118" w:hanging="1410"/>
        <w:jc w:val="both"/>
        <w:rPr>
          <w:i w:val="0"/>
          <w:color w:val="000000"/>
          <w:sz w:val="22"/>
          <w:szCs w:val="22"/>
        </w:rPr>
      </w:pPr>
      <w:hyperlink w:anchor="bookmark=id.17dp8vu">
        <w:r w:rsidR="00AA2D14">
          <w:rPr>
            <w:i w:val="0"/>
            <w:color w:val="0000FF"/>
            <w:sz w:val="22"/>
            <w:szCs w:val="22"/>
            <w:u w:val="single"/>
          </w:rPr>
          <w:t>Anexo IV.7</w:t>
        </w:r>
      </w:hyperlink>
      <w:r w:rsidR="00AA2D14">
        <w:rPr>
          <w:i w:val="0"/>
          <w:color w:val="000080"/>
          <w:sz w:val="22"/>
          <w:szCs w:val="22"/>
        </w:rPr>
        <w:t xml:space="preserve"> </w:t>
      </w:r>
      <w:r w:rsidR="00AA2D14">
        <w:rPr>
          <w:i w:val="0"/>
          <w:color w:val="000000"/>
          <w:sz w:val="22"/>
          <w:szCs w:val="22"/>
        </w:rPr>
        <w:tab/>
        <w:t xml:space="preserve">Modelo normalizado de presentación de la documentación de capacidad y solvencia </w:t>
      </w:r>
    </w:p>
    <w:p w:rsidR="001A0B55" w:rsidRDefault="00C01257">
      <w:pPr>
        <w:pBdr>
          <w:top w:val="nil"/>
          <w:left w:val="nil"/>
          <w:bottom w:val="nil"/>
          <w:right w:val="nil"/>
          <w:between w:val="nil"/>
        </w:pBdr>
        <w:spacing w:line="360" w:lineRule="auto"/>
        <w:ind w:left="2118" w:hanging="1410"/>
        <w:jc w:val="both"/>
        <w:rPr>
          <w:i w:val="0"/>
          <w:color w:val="FF0000"/>
          <w:sz w:val="22"/>
          <w:szCs w:val="22"/>
        </w:rPr>
      </w:pPr>
      <w:hyperlink w:anchor="bookmark=id.3rdcrjn">
        <w:r w:rsidR="00AA2D14">
          <w:rPr>
            <w:i w:val="0"/>
            <w:color w:val="0000FF"/>
            <w:sz w:val="22"/>
            <w:szCs w:val="22"/>
            <w:u w:val="single"/>
          </w:rPr>
          <w:t>Anexo IV.8</w:t>
        </w:r>
      </w:hyperlink>
      <w:r w:rsidR="00AA2D14">
        <w:rPr>
          <w:i w:val="0"/>
          <w:color w:val="1F497D"/>
          <w:sz w:val="22"/>
          <w:szCs w:val="22"/>
        </w:rPr>
        <w:tab/>
      </w:r>
      <w:r w:rsidR="00AA2D14">
        <w:rPr>
          <w:i w:val="0"/>
          <w:color w:val="000000"/>
          <w:sz w:val="22"/>
          <w:szCs w:val="22"/>
        </w:rPr>
        <w:t>Modelo de aval / seguro de caución, en caso que se solicite</w:t>
      </w:r>
    </w:p>
    <w:p w:rsidR="001A0B55" w:rsidRDefault="00AA2D14">
      <w:pPr>
        <w:pBdr>
          <w:top w:val="nil"/>
          <w:left w:val="nil"/>
          <w:bottom w:val="nil"/>
          <w:right w:val="nil"/>
          <w:between w:val="nil"/>
        </w:pBdr>
        <w:spacing w:line="360" w:lineRule="auto"/>
        <w:ind w:left="2118" w:hanging="1410"/>
        <w:jc w:val="both"/>
        <w:rPr>
          <w:i w:val="0"/>
          <w:color w:val="FF0000"/>
          <w:sz w:val="22"/>
          <w:szCs w:val="22"/>
        </w:rPr>
      </w:pPr>
      <w:r>
        <w:rPr>
          <w:i w:val="0"/>
          <w:color w:val="0000FF"/>
          <w:sz w:val="22"/>
          <w:szCs w:val="22"/>
          <w:u w:val="single"/>
        </w:rPr>
        <w:t>Anexo IV.9</w:t>
      </w:r>
      <w:r>
        <w:rPr>
          <w:i w:val="0"/>
          <w:color w:val="1F497D"/>
          <w:sz w:val="22"/>
          <w:szCs w:val="22"/>
        </w:rPr>
        <w:tab/>
      </w:r>
      <w:r>
        <w:rPr>
          <w:i w:val="0"/>
          <w:color w:val="000000"/>
          <w:sz w:val="22"/>
          <w:szCs w:val="22"/>
        </w:rPr>
        <w:t>Declaración relativa a la existencia de un sistema informático</w:t>
      </w:r>
    </w:p>
    <w:p w:rsidR="001A0B55" w:rsidRDefault="00AA2D14">
      <w:pPr>
        <w:pBdr>
          <w:top w:val="nil"/>
          <w:left w:val="nil"/>
          <w:bottom w:val="nil"/>
          <w:right w:val="nil"/>
          <w:between w:val="nil"/>
        </w:pBdr>
        <w:spacing w:line="360" w:lineRule="auto"/>
        <w:ind w:left="2118" w:hanging="1410"/>
        <w:jc w:val="both"/>
        <w:rPr>
          <w:i w:val="0"/>
          <w:color w:val="000000"/>
          <w:sz w:val="22"/>
          <w:szCs w:val="22"/>
        </w:rPr>
      </w:pPr>
      <w:r>
        <w:rPr>
          <w:i w:val="0"/>
          <w:color w:val="0000FF"/>
          <w:sz w:val="22"/>
          <w:szCs w:val="22"/>
          <w:u w:val="single"/>
        </w:rPr>
        <w:t>Anexo IV.10</w:t>
      </w:r>
      <w:r>
        <w:rPr>
          <w:i w:val="0"/>
          <w:color w:val="FFC000"/>
          <w:sz w:val="24"/>
          <w:szCs w:val="24"/>
        </w:rPr>
        <w:t xml:space="preserve">  </w:t>
      </w:r>
      <w:r>
        <w:rPr>
          <w:i w:val="0"/>
          <w:color w:val="000000"/>
          <w:sz w:val="22"/>
          <w:szCs w:val="22"/>
        </w:rPr>
        <w:t xml:space="preserve">Declaración responsable relativa a la normativa en materia de protección de datos de carácter personal </w:t>
      </w:r>
    </w:p>
    <w:p w:rsidR="001A0B55" w:rsidRDefault="00C01257">
      <w:pPr>
        <w:pBdr>
          <w:top w:val="nil"/>
          <w:left w:val="nil"/>
          <w:bottom w:val="nil"/>
          <w:right w:val="nil"/>
          <w:between w:val="nil"/>
        </w:pBdr>
        <w:spacing w:line="360" w:lineRule="auto"/>
        <w:ind w:left="1410" w:hanging="1410"/>
        <w:jc w:val="both"/>
        <w:rPr>
          <w:i w:val="0"/>
          <w:color w:val="1F497D"/>
          <w:sz w:val="22"/>
          <w:szCs w:val="22"/>
        </w:rPr>
      </w:pPr>
      <w:hyperlink w:anchor="bookmark=id.26in1rg">
        <w:r w:rsidR="00AA2D14">
          <w:rPr>
            <w:i w:val="0"/>
            <w:color w:val="0000FF"/>
            <w:sz w:val="22"/>
            <w:szCs w:val="22"/>
            <w:u w:val="single"/>
          </w:rPr>
          <w:t>Anexo V</w:t>
        </w:r>
      </w:hyperlink>
      <w:r w:rsidR="00AA2D14">
        <w:rPr>
          <w:i w:val="0"/>
          <w:color w:val="1F497D"/>
          <w:sz w:val="22"/>
          <w:szCs w:val="22"/>
        </w:rPr>
        <w:tab/>
      </w:r>
      <w:r w:rsidR="00AA2D14">
        <w:rPr>
          <w:i w:val="0"/>
          <w:color w:val="000000"/>
          <w:sz w:val="22"/>
          <w:szCs w:val="22"/>
        </w:rPr>
        <w:t>Modelo de proposición económica y demás criterios automáticos sometidos a fórmulas (SOBRE 2)</w:t>
      </w:r>
    </w:p>
    <w:p w:rsidR="001A0B55" w:rsidRDefault="00C01257">
      <w:pPr>
        <w:pBdr>
          <w:top w:val="nil"/>
          <w:left w:val="nil"/>
          <w:bottom w:val="nil"/>
          <w:right w:val="nil"/>
          <w:between w:val="nil"/>
        </w:pBdr>
        <w:spacing w:line="360" w:lineRule="auto"/>
        <w:ind w:left="1410" w:hanging="1410"/>
        <w:jc w:val="both"/>
        <w:rPr>
          <w:i w:val="0"/>
          <w:color w:val="000000"/>
          <w:sz w:val="22"/>
          <w:szCs w:val="22"/>
        </w:rPr>
      </w:pPr>
      <w:hyperlink w:anchor="bookmark=id.lnxbz9">
        <w:r w:rsidR="00AA2D14">
          <w:rPr>
            <w:i w:val="0"/>
            <w:color w:val="0000FF"/>
            <w:sz w:val="22"/>
            <w:szCs w:val="22"/>
            <w:u w:val="single"/>
          </w:rPr>
          <w:t>Anexo VI</w:t>
        </w:r>
      </w:hyperlink>
      <w:r w:rsidR="00AA2D14">
        <w:rPr>
          <w:i w:val="0"/>
          <w:color w:val="000080"/>
          <w:sz w:val="22"/>
          <w:szCs w:val="22"/>
        </w:rPr>
        <w:tab/>
      </w:r>
      <w:r w:rsidR="00AA2D14">
        <w:rPr>
          <w:i w:val="0"/>
          <w:color w:val="000000"/>
          <w:sz w:val="22"/>
          <w:szCs w:val="22"/>
        </w:rPr>
        <w:t>Condiciones especiales de ejecución</w:t>
      </w:r>
    </w:p>
    <w:p w:rsidR="001A0B55" w:rsidRDefault="00C01257">
      <w:pPr>
        <w:pBdr>
          <w:top w:val="nil"/>
          <w:left w:val="nil"/>
          <w:bottom w:val="nil"/>
          <w:right w:val="nil"/>
          <w:between w:val="nil"/>
        </w:pBdr>
        <w:spacing w:line="360" w:lineRule="auto"/>
        <w:ind w:left="1410" w:hanging="1410"/>
        <w:jc w:val="both"/>
        <w:rPr>
          <w:i w:val="0"/>
          <w:color w:val="000080"/>
          <w:sz w:val="22"/>
          <w:szCs w:val="22"/>
        </w:rPr>
      </w:pPr>
      <w:hyperlink w:anchor="bookmark=id.35nkun2">
        <w:r w:rsidR="00AA2D14">
          <w:rPr>
            <w:i w:val="0"/>
            <w:color w:val="0000FF"/>
            <w:sz w:val="22"/>
            <w:szCs w:val="22"/>
            <w:u w:val="single"/>
          </w:rPr>
          <w:t>Anexo VII</w:t>
        </w:r>
      </w:hyperlink>
      <w:r w:rsidR="00AA2D14">
        <w:rPr>
          <w:i w:val="0"/>
          <w:color w:val="000000"/>
          <w:sz w:val="22"/>
          <w:szCs w:val="22"/>
        </w:rPr>
        <w:tab/>
        <w:t xml:space="preserve">Documento Europeo Único de Contratación </w:t>
      </w:r>
    </w:p>
    <w:p w:rsidR="001A0B55" w:rsidRDefault="00C01257">
      <w:pPr>
        <w:pBdr>
          <w:top w:val="nil"/>
          <w:left w:val="nil"/>
          <w:bottom w:val="nil"/>
          <w:right w:val="nil"/>
          <w:between w:val="nil"/>
        </w:pBdr>
        <w:spacing w:line="360" w:lineRule="auto"/>
        <w:ind w:left="1410" w:hanging="1410"/>
        <w:jc w:val="both"/>
        <w:rPr>
          <w:i w:val="0"/>
          <w:color w:val="000000"/>
          <w:sz w:val="22"/>
          <w:szCs w:val="22"/>
        </w:rPr>
      </w:pPr>
      <w:hyperlink w:anchor="bookmark=id.1ksv4uv">
        <w:r w:rsidR="00AA2D14">
          <w:rPr>
            <w:i w:val="0"/>
            <w:color w:val="0000FF"/>
            <w:sz w:val="22"/>
            <w:szCs w:val="22"/>
            <w:u w:val="single"/>
          </w:rPr>
          <w:t>Anexo VIII</w:t>
        </w:r>
      </w:hyperlink>
      <w:r w:rsidR="00AA2D14">
        <w:rPr>
          <w:i w:val="0"/>
          <w:color w:val="000080"/>
          <w:sz w:val="22"/>
          <w:szCs w:val="22"/>
        </w:rPr>
        <w:tab/>
      </w:r>
      <w:r w:rsidR="00AA2D14">
        <w:rPr>
          <w:i w:val="0"/>
          <w:color w:val="000000"/>
          <w:sz w:val="22"/>
          <w:szCs w:val="22"/>
        </w:rPr>
        <w:t>Penalidades</w:t>
      </w:r>
      <w:r w:rsidR="00AA2D14">
        <w:rPr>
          <w:i w:val="0"/>
          <w:color w:val="000000"/>
          <w:sz w:val="22"/>
          <w:szCs w:val="22"/>
        </w:rPr>
        <w:tab/>
      </w:r>
    </w:p>
    <w:p w:rsidR="001A0B55" w:rsidRDefault="00C01257">
      <w:pPr>
        <w:pBdr>
          <w:top w:val="nil"/>
          <w:left w:val="nil"/>
          <w:bottom w:val="nil"/>
          <w:right w:val="nil"/>
          <w:between w:val="nil"/>
        </w:pBdr>
        <w:spacing w:line="360" w:lineRule="auto"/>
        <w:ind w:left="1410" w:hanging="1410"/>
        <w:jc w:val="both"/>
        <w:rPr>
          <w:i w:val="0"/>
          <w:color w:val="000080"/>
          <w:sz w:val="22"/>
          <w:szCs w:val="22"/>
        </w:rPr>
      </w:pPr>
      <w:hyperlink w:anchor="bookmark=id.2jxsxqh">
        <w:r w:rsidR="00AA2D14">
          <w:rPr>
            <w:i w:val="0"/>
            <w:color w:val="0000FF"/>
            <w:sz w:val="22"/>
            <w:szCs w:val="22"/>
            <w:u w:val="single"/>
          </w:rPr>
          <w:t>Anexo IX</w:t>
        </w:r>
      </w:hyperlink>
      <w:r w:rsidR="00AA2D14">
        <w:rPr>
          <w:i w:val="0"/>
          <w:color w:val="000080"/>
          <w:sz w:val="22"/>
          <w:szCs w:val="22"/>
        </w:rPr>
        <w:tab/>
      </w:r>
      <w:r w:rsidR="00AA2D14">
        <w:rPr>
          <w:i w:val="0"/>
          <w:color w:val="000000"/>
          <w:sz w:val="22"/>
          <w:szCs w:val="22"/>
        </w:rPr>
        <w:t>Modificaciones contractuales previstas</w:t>
      </w:r>
    </w:p>
    <w:p w:rsidR="001A0B55" w:rsidRDefault="00C01257">
      <w:pPr>
        <w:pBdr>
          <w:top w:val="nil"/>
          <w:left w:val="nil"/>
          <w:bottom w:val="nil"/>
          <w:right w:val="nil"/>
          <w:between w:val="nil"/>
        </w:pBdr>
        <w:spacing w:line="360" w:lineRule="auto"/>
        <w:ind w:left="1410" w:hanging="1410"/>
        <w:jc w:val="both"/>
        <w:rPr>
          <w:i w:val="0"/>
          <w:color w:val="000000"/>
          <w:sz w:val="22"/>
          <w:szCs w:val="22"/>
        </w:rPr>
      </w:pPr>
      <w:hyperlink w:anchor="bookmark=id.z337ya">
        <w:r w:rsidR="00AA2D14">
          <w:rPr>
            <w:i w:val="0"/>
            <w:color w:val="0000FF"/>
            <w:sz w:val="22"/>
            <w:szCs w:val="22"/>
            <w:u w:val="single"/>
          </w:rPr>
          <w:t>Anexo X</w:t>
        </w:r>
      </w:hyperlink>
      <w:r w:rsidR="00AA2D14">
        <w:rPr>
          <w:i w:val="0"/>
          <w:color w:val="000080"/>
          <w:sz w:val="22"/>
          <w:szCs w:val="22"/>
        </w:rPr>
        <w:tab/>
      </w:r>
      <w:r w:rsidR="00AA2D14">
        <w:rPr>
          <w:i w:val="0"/>
          <w:color w:val="000000"/>
          <w:sz w:val="22"/>
          <w:szCs w:val="22"/>
        </w:rPr>
        <w:t>Causas específicas de resolución contractual</w:t>
      </w:r>
    </w:p>
    <w:p w:rsidR="001A0B55" w:rsidRDefault="00C01257">
      <w:pPr>
        <w:pBdr>
          <w:top w:val="nil"/>
          <w:left w:val="nil"/>
          <w:bottom w:val="nil"/>
          <w:right w:val="nil"/>
          <w:between w:val="nil"/>
        </w:pBdr>
        <w:spacing w:line="360" w:lineRule="auto"/>
        <w:ind w:left="1410" w:hanging="1410"/>
        <w:jc w:val="both"/>
        <w:rPr>
          <w:i w:val="0"/>
          <w:color w:val="000080"/>
          <w:sz w:val="22"/>
          <w:szCs w:val="22"/>
        </w:rPr>
      </w:pPr>
      <w:hyperlink w:anchor="bookmark=id.3j2qqm3">
        <w:r w:rsidR="00AA2D14">
          <w:rPr>
            <w:i w:val="0"/>
            <w:color w:val="0000FF"/>
            <w:sz w:val="22"/>
            <w:szCs w:val="22"/>
            <w:u w:val="single"/>
          </w:rPr>
          <w:t>Anexo XI</w:t>
        </w:r>
      </w:hyperlink>
      <w:r w:rsidR="00AA2D14">
        <w:rPr>
          <w:i w:val="0"/>
          <w:color w:val="000080"/>
          <w:sz w:val="22"/>
          <w:szCs w:val="22"/>
        </w:rPr>
        <w:tab/>
      </w:r>
      <w:r w:rsidR="00AA2D14">
        <w:rPr>
          <w:i w:val="0"/>
          <w:color w:val="000000"/>
          <w:sz w:val="22"/>
          <w:szCs w:val="22"/>
        </w:rPr>
        <w:t>Criterios de adjudicación</w:t>
      </w:r>
      <w:r w:rsidR="00AA2D14">
        <w:rPr>
          <w:i w:val="0"/>
          <w:color w:val="000080"/>
          <w:sz w:val="22"/>
          <w:szCs w:val="22"/>
        </w:rPr>
        <w:t xml:space="preserve"> </w:t>
      </w:r>
    </w:p>
    <w:p w:rsidR="001A0B55" w:rsidRDefault="00C01257">
      <w:pPr>
        <w:pBdr>
          <w:top w:val="nil"/>
          <w:left w:val="nil"/>
          <w:bottom w:val="nil"/>
          <w:right w:val="nil"/>
          <w:between w:val="nil"/>
        </w:pBdr>
        <w:spacing w:line="360" w:lineRule="auto"/>
        <w:ind w:left="1410" w:hanging="1410"/>
        <w:jc w:val="both"/>
        <w:rPr>
          <w:i w:val="0"/>
          <w:color w:val="000000"/>
          <w:sz w:val="22"/>
          <w:szCs w:val="22"/>
        </w:rPr>
      </w:pPr>
      <w:hyperlink w:anchor="bookmark=id.3whwml4">
        <w:r w:rsidR="00AA2D14">
          <w:rPr>
            <w:i w:val="0"/>
            <w:color w:val="0000FF"/>
            <w:sz w:val="22"/>
            <w:szCs w:val="22"/>
            <w:u w:val="single"/>
          </w:rPr>
          <w:t>Anexo XI</w:t>
        </w:r>
      </w:hyperlink>
      <w:r w:rsidR="00AA2D14">
        <w:rPr>
          <w:i w:val="0"/>
          <w:color w:val="0000FF"/>
          <w:sz w:val="22"/>
          <w:szCs w:val="22"/>
          <w:u w:val="single"/>
        </w:rPr>
        <w:t>I</w:t>
      </w:r>
      <w:r w:rsidR="00AA2D14">
        <w:rPr>
          <w:i w:val="0"/>
          <w:color w:val="0000FF"/>
          <w:sz w:val="22"/>
          <w:szCs w:val="22"/>
        </w:rPr>
        <w:tab/>
      </w:r>
      <w:r w:rsidR="00AA2D14">
        <w:rPr>
          <w:i w:val="0"/>
          <w:color w:val="000000"/>
          <w:sz w:val="22"/>
          <w:szCs w:val="22"/>
        </w:rPr>
        <w:t xml:space="preserve">Desglose costes </w:t>
      </w:r>
    </w:p>
    <w:p w:rsidR="001A0B55" w:rsidRDefault="00C01257">
      <w:pPr>
        <w:pBdr>
          <w:top w:val="nil"/>
          <w:left w:val="nil"/>
          <w:bottom w:val="nil"/>
          <w:right w:val="nil"/>
          <w:between w:val="nil"/>
        </w:pBdr>
        <w:spacing w:line="360" w:lineRule="auto"/>
        <w:ind w:left="1410" w:hanging="1410"/>
        <w:jc w:val="both"/>
        <w:rPr>
          <w:i w:val="0"/>
          <w:color w:val="000000"/>
          <w:sz w:val="22"/>
          <w:szCs w:val="22"/>
        </w:rPr>
      </w:pPr>
      <w:hyperlink w:anchor="bookmark=id.3whwml4">
        <w:r w:rsidR="00AA2D14">
          <w:rPr>
            <w:i w:val="0"/>
            <w:color w:val="0000FF"/>
            <w:sz w:val="22"/>
            <w:szCs w:val="22"/>
            <w:u w:val="single"/>
          </w:rPr>
          <w:t>Anexo XI</w:t>
        </w:r>
      </w:hyperlink>
      <w:r w:rsidR="00AA2D14">
        <w:rPr>
          <w:i w:val="0"/>
          <w:color w:val="0000FF"/>
          <w:sz w:val="22"/>
          <w:szCs w:val="22"/>
          <w:u w:val="single"/>
        </w:rPr>
        <w:t>II</w:t>
      </w:r>
      <w:r w:rsidR="00AA2D14">
        <w:rPr>
          <w:i w:val="0"/>
          <w:color w:val="0000FF"/>
          <w:sz w:val="22"/>
          <w:szCs w:val="22"/>
        </w:rPr>
        <w:tab/>
      </w:r>
      <w:r w:rsidR="00AA2D14">
        <w:rPr>
          <w:i w:val="0"/>
          <w:color w:val="000000"/>
          <w:sz w:val="22"/>
          <w:szCs w:val="22"/>
        </w:rPr>
        <w:t>Declaración responsable acreditativa de la capacidad y solvencia para concertar de la empresa adjudicataria</w:t>
      </w:r>
    </w:p>
    <w:p w:rsidR="001A0B55" w:rsidRDefault="00AA2D14">
      <w:pPr>
        <w:pBdr>
          <w:top w:val="nil"/>
          <w:left w:val="nil"/>
          <w:bottom w:val="nil"/>
          <w:right w:val="nil"/>
          <w:between w:val="nil"/>
        </w:pBdr>
        <w:spacing w:line="360" w:lineRule="auto"/>
        <w:ind w:left="1410" w:hanging="1410"/>
        <w:jc w:val="both"/>
        <w:rPr>
          <w:i w:val="0"/>
          <w:color w:val="000000"/>
          <w:sz w:val="22"/>
          <w:szCs w:val="22"/>
        </w:rPr>
      </w:pPr>
      <w:r>
        <w:rPr>
          <w:i w:val="0"/>
          <w:color w:val="0000FF"/>
          <w:sz w:val="22"/>
          <w:szCs w:val="22"/>
          <w:u w:val="single"/>
        </w:rPr>
        <w:t>Anexo XIV</w:t>
      </w:r>
      <w:r>
        <w:rPr>
          <w:i w:val="0"/>
          <w:color w:val="000000"/>
          <w:sz w:val="22"/>
          <w:szCs w:val="22"/>
        </w:rPr>
        <w:t xml:space="preserve">   Información sobre las condiciones de subrogación en los contratos de trabajo</w:t>
      </w:r>
    </w:p>
    <w:p w:rsidR="001A0B55" w:rsidRDefault="00C01257">
      <w:pPr>
        <w:pBdr>
          <w:top w:val="nil"/>
          <w:left w:val="nil"/>
          <w:bottom w:val="nil"/>
          <w:right w:val="nil"/>
          <w:between w:val="nil"/>
        </w:pBdr>
        <w:spacing w:line="360" w:lineRule="auto"/>
        <w:ind w:left="1410" w:hanging="1410"/>
        <w:jc w:val="both"/>
        <w:rPr>
          <w:i w:val="0"/>
          <w:color w:val="000000"/>
          <w:sz w:val="24"/>
          <w:szCs w:val="24"/>
        </w:rPr>
      </w:pPr>
      <w:sdt>
        <w:sdtPr>
          <w:tag w:val="goog_rdk_1"/>
          <w:id w:val="-1207167470"/>
        </w:sdtPr>
        <w:sdtEndPr/>
        <w:sdtContent>
          <w:del w:id="1" w:author="PATRICIA MARIA PEREZ LOPEZ" w:date="2018-05-29T13:41:00Z">
            <w:r w:rsidR="00AA2D14">
              <w:br w:type="page"/>
            </w:r>
          </w:del>
        </w:sdtContent>
      </w:sdt>
    </w:p>
    <w:tbl>
      <w:tblPr>
        <w:tblStyle w:val="a1"/>
        <w:tblW w:w="8975" w:type="dxa"/>
        <w:tblInd w:w="0" w:type="dxa"/>
        <w:tblLayout w:type="fixed"/>
        <w:tblLook w:val="0400" w:firstRow="0" w:lastRow="0" w:firstColumn="0" w:lastColumn="0" w:noHBand="0" w:noVBand="1"/>
      </w:tblPr>
      <w:tblGrid>
        <w:gridCol w:w="8975"/>
      </w:tblGrid>
      <w:tr w:rsidR="001A0B55">
        <w:trPr>
          <w:trHeight w:val="765"/>
        </w:trPr>
        <w:tc>
          <w:tcPr>
            <w:tcW w:w="8975" w:type="dxa"/>
            <w:shd w:val="clear" w:color="auto" w:fill="00B0F0"/>
          </w:tcPr>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lastRenderedPageBreak/>
              <w:t>Anexo II.</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Solicitud de participación en las licitaciones públicas de Asepeyo, Mutua Colaboradora con la Seguridad Social núm. 151</w:t>
            </w:r>
          </w:p>
          <w:p w:rsidR="001A0B55" w:rsidRDefault="001A0B55">
            <w:pPr>
              <w:pBdr>
                <w:top w:val="nil"/>
                <w:left w:val="nil"/>
                <w:bottom w:val="nil"/>
                <w:right w:val="nil"/>
                <w:between w:val="nil"/>
              </w:pBdr>
              <w:jc w:val="both"/>
              <w:rPr>
                <w:i w:val="0"/>
                <w:color w:val="FFFFFF"/>
                <w:sz w:val="22"/>
                <w:szCs w:val="22"/>
              </w:rPr>
            </w:pPr>
          </w:p>
        </w:tc>
      </w:tr>
    </w:tbl>
    <w:p w:rsidR="001A0B55" w:rsidRDefault="001A0B55">
      <w:pPr>
        <w:widowControl w:val="0"/>
        <w:pBdr>
          <w:top w:val="nil"/>
          <w:left w:val="nil"/>
          <w:bottom w:val="nil"/>
          <w:right w:val="nil"/>
          <w:between w:val="nil"/>
        </w:pBdr>
        <w:spacing w:line="276" w:lineRule="auto"/>
        <w:rPr>
          <w:i w:val="0"/>
          <w:color w:val="FFFFFF"/>
          <w:sz w:val="22"/>
          <w:szCs w:val="22"/>
        </w:rPr>
      </w:pPr>
    </w:p>
    <w:tbl>
      <w:tblPr>
        <w:tblStyle w:val="a2"/>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0"/>
        <w:gridCol w:w="1890"/>
        <w:gridCol w:w="1796"/>
        <w:gridCol w:w="2835"/>
      </w:tblGrid>
      <w:tr w:rsidR="001A0B55">
        <w:tc>
          <w:tcPr>
            <w:tcW w:w="9001" w:type="dxa"/>
            <w:gridSpan w:val="4"/>
            <w:tcBorders>
              <w:top w:val="single" w:sz="18" w:space="0" w:color="1F497D"/>
              <w:left w:val="single" w:sz="18" w:space="0" w:color="1F497D"/>
              <w:bottom w:val="nil"/>
              <w:right w:val="single" w:sz="18" w:space="0" w:color="1F497D"/>
            </w:tcBorders>
            <w:shd w:val="clear" w:color="auto" w:fill="00B0F0"/>
          </w:tcPr>
          <w:p w:rsidR="001A0B55" w:rsidRDefault="00AA2D14">
            <w:pPr>
              <w:pBdr>
                <w:top w:val="nil"/>
                <w:left w:val="nil"/>
                <w:bottom w:val="nil"/>
                <w:right w:val="nil"/>
                <w:between w:val="nil"/>
              </w:pBdr>
              <w:jc w:val="both"/>
              <w:rPr>
                <w:b/>
                <w:i w:val="0"/>
                <w:color w:val="FFFFFF"/>
                <w:sz w:val="18"/>
                <w:szCs w:val="18"/>
              </w:rPr>
            </w:pPr>
            <w:r>
              <w:rPr>
                <w:b/>
                <w:i w:val="0"/>
                <w:color w:val="FFFFFF"/>
                <w:sz w:val="18"/>
                <w:szCs w:val="18"/>
              </w:rPr>
              <w:t>Licitación a la que concurre</w:t>
            </w:r>
          </w:p>
        </w:tc>
      </w:tr>
      <w:tr w:rsidR="001A0B55">
        <w:tc>
          <w:tcPr>
            <w:tcW w:w="9001" w:type="dxa"/>
            <w:gridSpan w:val="4"/>
            <w:tcBorders>
              <w:top w:val="nil"/>
              <w:left w:val="single" w:sz="18" w:space="0" w:color="1F497D"/>
              <w:bottom w:val="nil"/>
              <w:right w:val="single" w:sz="18" w:space="0" w:color="1F497D"/>
            </w:tcBorders>
          </w:tcPr>
          <w:p w:rsidR="001A0B55" w:rsidRDefault="001A0B55">
            <w:pPr>
              <w:pBdr>
                <w:top w:val="nil"/>
                <w:left w:val="nil"/>
                <w:bottom w:val="nil"/>
                <w:right w:val="nil"/>
                <w:between w:val="nil"/>
              </w:pBdr>
              <w:jc w:val="both"/>
              <w:rPr>
                <w:i w:val="0"/>
                <w:color w:val="000000"/>
                <w:sz w:val="18"/>
                <w:szCs w:val="18"/>
              </w:rPr>
            </w:pPr>
          </w:p>
          <w:p w:rsidR="001A0B55" w:rsidRDefault="001A0B55">
            <w:pPr>
              <w:pBdr>
                <w:top w:val="nil"/>
                <w:left w:val="nil"/>
                <w:bottom w:val="nil"/>
                <w:right w:val="nil"/>
                <w:between w:val="nil"/>
              </w:pBdr>
              <w:jc w:val="both"/>
              <w:rPr>
                <w:i w:val="0"/>
                <w:color w:val="000000"/>
                <w:sz w:val="18"/>
                <w:szCs w:val="18"/>
              </w:rPr>
            </w:pPr>
          </w:p>
        </w:tc>
      </w:tr>
      <w:tr w:rsidR="001A0B55">
        <w:tc>
          <w:tcPr>
            <w:tcW w:w="9001" w:type="dxa"/>
            <w:gridSpan w:val="4"/>
            <w:tcBorders>
              <w:top w:val="nil"/>
              <w:left w:val="single" w:sz="18" w:space="0" w:color="1F497D"/>
              <w:bottom w:val="nil"/>
              <w:right w:val="single" w:sz="18" w:space="0" w:color="1F497D"/>
            </w:tcBorders>
            <w:shd w:val="clear" w:color="auto" w:fill="00B0F0"/>
          </w:tcPr>
          <w:p w:rsidR="001A0B55" w:rsidRDefault="00AA2D14">
            <w:pPr>
              <w:pBdr>
                <w:top w:val="nil"/>
                <w:left w:val="nil"/>
                <w:bottom w:val="nil"/>
                <w:right w:val="nil"/>
                <w:between w:val="nil"/>
              </w:pBdr>
              <w:jc w:val="both"/>
              <w:rPr>
                <w:b/>
                <w:i w:val="0"/>
                <w:color w:val="FFFFFF"/>
                <w:sz w:val="18"/>
                <w:szCs w:val="18"/>
              </w:rPr>
            </w:pPr>
            <w:r>
              <w:rPr>
                <w:b/>
                <w:i w:val="0"/>
                <w:color w:val="FFFFFF"/>
                <w:sz w:val="18"/>
                <w:szCs w:val="18"/>
              </w:rPr>
              <w:t>Número de Lotes e identificación (cumplimentar solo en caso de licitación por lotes)</w:t>
            </w:r>
          </w:p>
        </w:tc>
      </w:tr>
      <w:tr w:rsidR="001A0B55">
        <w:tc>
          <w:tcPr>
            <w:tcW w:w="9001" w:type="dxa"/>
            <w:gridSpan w:val="4"/>
            <w:tcBorders>
              <w:top w:val="nil"/>
              <w:left w:val="single" w:sz="18" w:space="0" w:color="1F497D"/>
              <w:bottom w:val="nil"/>
              <w:right w:val="single" w:sz="18" w:space="0" w:color="1F497D"/>
            </w:tcBorders>
          </w:tcPr>
          <w:p w:rsidR="001A0B55" w:rsidRDefault="001A0B55">
            <w:pPr>
              <w:pBdr>
                <w:top w:val="nil"/>
                <w:left w:val="nil"/>
                <w:bottom w:val="nil"/>
                <w:right w:val="nil"/>
                <w:between w:val="nil"/>
              </w:pBdr>
              <w:jc w:val="both"/>
              <w:rPr>
                <w:i w:val="0"/>
                <w:color w:val="000000"/>
                <w:sz w:val="18"/>
                <w:szCs w:val="18"/>
              </w:rPr>
            </w:pPr>
          </w:p>
          <w:p w:rsidR="001A0B55" w:rsidRDefault="001A0B55">
            <w:pPr>
              <w:pBdr>
                <w:top w:val="nil"/>
                <w:left w:val="nil"/>
                <w:bottom w:val="nil"/>
                <w:right w:val="nil"/>
                <w:between w:val="nil"/>
              </w:pBdr>
              <w:jc w:val="both"/>
              <w:rPr>
                <w:i w:val="0"/>
                <w:color w:val="000000"/>
                <w:sz w:val="18"/>
                <w:szCs w:val="18"/>
              </w:rPr>
            </w:pPr>
          </w:p>
        </w:tc>
      </w:tr>
      <w:tr w:rsidR="001A0B55">
        <w:tc>
          <w:tcPr>
            <w:tcW w:w="9001" w:type="dxa"/>
            <w:gridSpan w:val="4"/>
            <w:tcBorders>
              <w:top w:val="nil"/>
              <w:left w:val="single" w:sz="18" w:space="0" w:color="1F497D"/>
              <w:bottom w:val="nil"/>
              <w:right w:val="single" w:sz="18" w:space="0" w:color="1F497D"/>
            </w:tcBorders>
            <w:shd w:val="clear" w:color="auto" w:fill="00B0F0"/>
          </w:tcPr>
          <w:p w:rsidR="001A0B55" w:rsidRDefault="00AA2D14">
            <w:pPr>
              <w:pBdr>
                <w:top w:val="nil"/>
                <w:left w:val="nil"/>
                <w:bottom w:val="nil"/>
                <w:right w:val="nil"/>
                <w:between w:val="nil"/>
              </w:pBdr>
              <w:jc w:val="both"/>
              <w:rPr>
                <w:b/>
                <w:i w:val="0"/>
                <w:color w:val="FFFFFF"/>
                <w:sz w:val="18"/>
                <w:szCs w:val="18"/>
              </w:rPr>
            </w:pPr>
            <w:r>
              <w:rPr>
                <w:b/>
                <w:i w:val="0"/>
                <w:color w:val="FFFFFF"/>
                <w:sz w:val="18"/>
                <w:szCs w:val="18"/>
              </w:rPr>
              <w:t>Datos personales del licitador o empresa</w:t>
            </w:r>
          </w:p>
        </w:tc>
      </w:tr>
      <w:tr w:rsidR="001A0B55">
        <w:tc>
          <w:tcPr>
            <w:tcW w:w="9001" w:type="dxa"/>
            <w:gridSpan w:val="4"/>
            <w:tcBorders>
              <w:top w:val="nil"/>
              <w:left w:val="single" w:sz="18" w:space="0" w:color="1F497D"/>
              <w:right w:val="single" w:sz="18" w:space="0" w:color="1F497D"/>
            </w:tcBorders>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Nombre y apellidos del licitador o razón social de la empresa</w:t>
            </w:r>
          </w:p>
          <w:p w:rsidR="001A0B55" w:rsidRDefault="001A0B55">
            <w:pPr>
              <w:pBdr>
                <w:top w:val="nil"/>
                <w:left w:val="nil"/>
                <w:bottom w:val="nil"/>
                <w:right w:val="nil"/>
                <w:between w:val="nil"/>
              </w:pBdr>
              <w:jc w:val="both"/>
              <w:rPr>
                <w:i w:val="0"/>
                <w:color w:val="000000"/>
                <w:sz w:val="18"/>
                <w:szCs w:val="18"/>
              </w:rPr>
            </w:pPr>
          </w:p>
        </w:tc>
      </w:tr>
      <w:tr w:rsidR="001A0B55">
        <w:tc>
          <w:tcPr>
            <w:tcW w:w="2480" w:type="dxa"/>
            <w:tcBorders>
              <w:left w:val="single" w:sz="18" w:space="0" w:color="1F497D"/>
            </w:tcBorders>
            <w:shd w:val="clear" w:color="auto" w:fill="auto"/>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NIF/CIF:</w:t>
            </w:r>
          </w:p>
        </w:tc>
        <w:tc>
          <w:tcPr>
            <w:tcW w:w="1890" w:type="dxa"/>
            <w:tcBorders>
              <w:right w:val="single" w:sz="18" w:space="0" w:color="000000"/>
            </w:tcBorders>
            <w:shd w:val="clear" w:color="auto" w:fill="auto"/>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FAX:</w:t>
            </w:r>
          </w:p>
        </w:tc>
        <w:tc>
          <w:tcPr>
            <w:tcW w:w="1796" w:type="dxa"/>
            <w:tcBorders>
              <w:right w:val="single" w:sz="18" w:space="0" w:color="000000"/>
            </w:tcBorders>
            <w:shd w:val="clear" w:color="auto" w:fill="auto"/>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TELF:</w:t>
            </w:r>
          </w:p>
        </w:tc>
        <w:tc>
          <w:tcPr>
            <w:tcW w:w="2835" w:type="dxa"/>
            <w:tcBorders>
              <w:right w:val="single" w:sz="18" w:space="0" w:color="1F497D"/>
            </w:tcBorders>
            <w:shd w:val="clear" w:color="auto" w:fill="auto"/>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PYME    ☐ si     ☐ no</w:t>
            </w:r>
          </w:p>
        </w:tc>
      </w:tr>
      <w:tr w:rsidR="001A0B55">
        <w:tc>
          <w:tcPr>
            <w:tcW w:w="9001" w:type="dxa"/>
            <w:gridSpan w:val="4"/>
            <w:tcBorders>
              <w:left w:val="single" w:sz="18" w:space="0" w:color="1F497D"/>
              <w:right w:val="single" w:sz="18" w:space="0" w:color="1F497D"/>
            </w:tcBorders>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DIRECCIÓN</w:t>
            </w:r>
          </w:p>
          <w:p w:rsidR="001A0B55" w:rsidRDefault="001A0B55">
            <w:pPr>
              <w:pBdr>
                <w:top w:val="nil"/>
                <w:left w:val="nil"/>
                <w:bottom w:val="nil"/>
                <w:right w:val="nil"/>
                <w:between w:val="nil"/>
              </w:pBdr>
              <w:jc w:val="both"/>
              <w:rPr>
                <w:i w:val="0"/>
                <w:color w:val="000000"/>
                <w:sz w:val="18"/>
                <w:szCs w:val="18"/>
              </w:rPr>
            </w:pPr>
          </w:p>
        </w:tc>
      </w:tr>
      <w:tr w:rsidR="001A0B55">
        <w:tc>
          <w:tcPr>
            <w:tcW w:w="9001" w:type="dxa"/>
            <w:gridSpan w:val="4"/>
            <w:tcBorders>
              <w:left w:val="single" w:sz="18" w:space="0" w:color="1F497D"/>
              <w:bottom w:val="nil"/>
              <w:right w:val="single" w:sz="18" w:space="0" w:color="1F497D"/>
            </w:tcBorders>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URL/WEB</w:t>
            </w:r>
          </w:p>
          <w:p w:rsidR="001A0B55" w:rsidRDefault="001A0B55">
            <w:pPr>
              <w:pBdr>
                <w:top w:val="nil"/>
                <w:left w:val="nil"/>
                <w:bottom w:val="nil"/>
                <w:right w:val="nil"/>
                <w:between w:val="nil"/>
              </w:pBdr>
              <w:jc w:val="both"/>
              <w:rPr>
                <w:i w:val="0"/>
                <w:color w:val="000000"/>
                <w:sz w:val="18"/>
                <w:szCs w:val="18"/>
              </w:rPr>
            </w:pPr>
          </w:p>
        </w:tc>
      </w:tr>
      <w:tr w:rsidR="001A0B55">
        <w:tc>
          <w:tcPr>
            <w:tcW w:w="9001" w:type="dxa"/>
            <w:gridSpan w:val="4"/>
            <w:tcBorders>
              <w:top w:val="nil"/>
              <w:left w:val="single" w:sz="18" w:space="0" w:color="1F497D"/>
              <w:bottom w:val="nil"/>
              <w:right w:val="single" w:sz="18" w:space="0" w:color="1F497D"/>
            </w:tcBorders>
            <w:shd w:val="clear" w:color="auto" w:fill="00B0F0"/>
          </w:tcPr>
          <w:p w:rsidR="001A0B55" w:rsidRDefault="00AA2D14">
            <w:pPr>
              <w:pBdr>
                <w:top w:val="nil"/>
                <w:left w:val="nil"/>
                <w:bottom w:val="nil"/>
                <w:right w:val="nil"/>
                <w:between w:val="nil"/>
              </w:pBdr>
              <w:jc w:val="both"/>
              <w:rPr>
                <w:b/>
                <w:i w:val="0"/>
                <w:color w:val="FFFFFF"/>
                <w:sz w:val="18"/>
                <w:szCs w:val="18"/>
              </w:rPr>
            </w:pPr>
            <w:r>
              <w:rPr>
                <w:b/>
                <w:i w:val="0"/>
                <w:color w:val="FFFFFF"/>
                <w:sz w:val="18"/>
                <w:szCs w:val="18"/>
              </w:rPr>
              <w:t>Datos personales del representante de la empresa</w:t>
            </w:r>
          </w:p>
        </w:tc>
      </w:tr>
      <w:tr w:rsidR="001A0B55">
        <w:tc>
          <w:tcPr>
            <w:tcW w:w="9001" w:type="dxa"/>
            <w:gridSpan w:val="4"/>
            <w:tcBorders>
              <w:top w:val="nil"/>
              <w:left w:val="single" w:sz="18" w:space="0" w:color="1F497D"/>
              <w:right w:val="single" w:sz="18" w:space="0" w:color="1F497D"/>
            </w:tcBorders>
            <w:shd w:val="clear" w:color="auto" w:fill="auto"/>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NIF:</w:t>
            </w:r>
          </w:p>
        </w:tc>
      </w:tr>
      <w:tr w:rsidR="001A0B55">
        <w:tc>
          <w:tcPr>
            <w:tcW w:w="9001" w:type="dxa"/>
            <w:gridSpan w:val="4"/>
            <w:tcBorders>
              <w:left w:val="single" w:sz="18" w:space="0" w:color="1F497D"/>
              <w:right w:val="single" w:sz="18" w:space="0" w:color="1F497D"/>
            </w:tcBorders>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Nombre y apellidos del representante de la empresa</w:t>
            </w:r>
          </w:p>
          <w:p w:rsidR="001A0B55" w:rsidRDefault="001A0B55">
            <w:pPr>
              <w:pBdr>
                <w:top w:val="nil"/>
                <w:left w:val="nil"/>
                <w:bottom w:val="nil"/>
                <w:right w:val="nil"/>
                <w:between w:val="nil"/>
              </w:pBdr>
              <w:jc w:val="both"/>
              <w:rPr>
                <w:i w:val="0"/>
                <w:color w:val="000000"/>
                <w:sz w:val="18"/>
                <w:szCs w:val="18"/>
              </w:rPr>
            </w:pPr>
          </w:p>
        </w:tc>
      </w:tr>
      <w:tr w:rsidR="001A0B55">
        <w:tc>
          <w:tcPr>
            <w:tcW w:w="9001" w:type="dxa"/>
            <w:gridSpan w:val="4"/>
            <w:tcBorders>
              <w:left w:val="single" w:sz="18" w:space="0" w:color="1F497D"/>
              <w:right w:val="single" w:sz="18" w:space="0" w:color="1F497D"/>
            </w:tcBorders>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Telf.</w:t>
            </w:r>
          </w:p>
        </w:tc>
      </w:tr>
      <w:tr w:rsidR="001A0B55">
        <w:tc>
          <w:tcPr>
            <w:tcW w:w="9001" w:type="dxa"/>
            <w:gridSpan w:val="4"/>
            <w:tcBorders>
              <w:top w:val="nil"/>
              <w:left w:val="single" w:sz="18" w:space="0" w:color="1F497D"/>
              <w:bottom w:val="nil"/>
              <w:right w:val="single" w:sz="18" w:space="0" w:color="1F497D"/>
            </w:tcBorders>
            <w:shd w:val="clear" w:color="auto" w:fill="00B0F0"/>
          </w:tcPr>
          <w:p w:rsidR="001A0B55" w:rsidRDefault="00AA2D14">
            <w:pPr>
              <w:pBdr>
                <w:top w:val="nil"/>
                <w:left w:val="nil"/>
                <w:bottom w:val="nil"/>
                <w:right w:val="nil"/>
                <w:between w:val="nil"/>
              </w:pBdr>
              <w:jc w:val="both"/>
              <w:rPr>
                <w:b/>
                <w:i w:val="0"/>
                <w:color w:val="FFFFFF"/>
                <w:sz w:val="18"/>
                <w:szCs w:val="18"/>
              </w:rPr>
            </w:pPr>
            <w:r>
              <w:rPr>
                <w:b/>
                <w:i w:val="0"/>
                <w:color w:val="FFFFFF"/>
                <w:sz w:val="18"/>
                <w:szCs w:val="18"/>
              </w:rPr>
              <w:t>Datos personales de la persona de contacto</w:t>
            </w:r>
          </w:p>
        </w:tc>
      </w:tr>
      <w:tr w:rsidR="001A0B55">
        <w:trPr>
          <w:trHeight w:val="542"/>
        </w:trPr>
        <w:tc>
          <w:tcPr>
            <w:tcW w:w="9001" w:type="dxa"/>
            <w:gridSpan w:val="4"/>
            <w:tcBorders>
              <w:top w:val="nil"/>
              <w:left w:val="single" w:sz="18" w:space="0" w:color="1F497D"/>
              <w:bottom w:val="single" w:sz="4" w:space="0" w:color="000000"/>
              <w:right w:val="single" w:sz="18" w:space="0" w:color="1F497D"/>
            </w:tcBorders>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 xml:space="preserve">Nombre y apellidos: </w:t>
            </w:r>
          </w:p>
        </w:tc>
      </w:tr>
      <w:tr w:rsidR="001A0B55">
        <w:trPr>
          <w:trHeight w:val="302"/>
        </w:trPr>
        <w:tc>
          <w:tcPr>
            <w:tcW w:w="9001" w:type="dxa"/>
            <w:gridSpan w:val="4"/>
            <w:tcBorders>
              <w:top w:val="single" w:sz="4" w:space="0" w:color="000000"/>
              <w:left w:val="single" w:sz="18" w:space="0" w:color="1F497D"/>
              <w:bottom w:val="single" w:sz="4" w:space="0" w:color="000000"/>
              <w:right w:val="single" w:sz="18" w:space="0" w:color="1F497D"/>
            </w:tcBorders>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Telf.:</w:t>
            </w:r>
          </w:p>
        </w:tc>
      </w:tr>
      <w:tr w:rsidR="001A0B55">
        <w:trPr>
          <w:trHeight w:val="315"/>
        </w:trPr>
        <w:tc>
          <w:tcPr>
            <w:tcW w:w="9001" w:type="dxa"/>
            <w:gridSpan w:val="4"/>
            <w:tcBorders>
              <w:top w:val="single" w:sz="4" w:space="0" w:color="000000"/>
              <w:left w:val="single" w:sz="18" w:space="0" w:color="1F497D"/>
              <w:bottom w:val="nil"/>
              <w:right w:val="single" w:sz="18" w:space="0" w:color="1F497D"/>
            </w:tcBorders>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Correo electrónico:</w:t>
            </w:r>
          </w:p>
        </w:tc>
      </w:tr>
      <w:tr w:rsidR="001A0B55">
        <w:tc>
          <w:tcPr>
            <w:tcW w:w="9001" w:type="dxa"/>
            <w:gridSpan w:val="4"/>
            <w:tcBorders>
              <w:top w:val="nil"/>
              <w:left w:val="single" w:sz="18" w:space="0" w:color="1F497D"/>
              <w:bottom w:val="nil"/>
              <w:right w:val="single" w:sz="18" w:space="0" w:color="1F497D"/>
            </w:tcBorders>
            <w:shd w:val="clear" w:color="auto" w:fill="00B0F0"/>
          </w:tcPr>
          <w:p w:rsidR="001A0B55" w:rsidRDefault="00AA2D14">
            <w:pPr>
              <w:pBdr>
                <w:top w:val="nil"/>
                <w:left w:val="nil"/>
                <w:bottom w:val="nil"/>
                <w:right w:val="nil"/>
                <w:between w:val="nil"/>
              </w:pBdr>
              <w:jc w:val="both"/>
              <w:rPr>
                <w:b/>
                <w:i w:val="0"/>
                <w:color w:val="FFFFFF"/>
                <w:sz w:val="18"/>
                <w:szCs w:val="18"/>
              </w:rPr>
            </w:pPr>
            <w:r>
              <w:rPr>
                <w:b/>
                <w:i w:val="0"/>
                <w:color w:val="FFFFFF"/>
                <w:sz w:val="18"/>
                <w:szCs w:val="18"/>
              </w:rPr>
              <w:t xml:space="preserve">A efectos de notificación </w:t>
            </w:r>
          </w:p>
        </w:tc>
      </w:tr>
      <w:tr w:rsidR="001A0B55">
        <w:trPr>
          <w:trHeight w:val="542"/>
        </w:trPr>
        <w:tc>
          <w:tcPr>
            <w:tcW w:w="9001" w:type="dxa"/>
            <w:gridSpan w:val="4"/>
            <w:tcBorders>
              <w:top w:val="nil"/>
              <w:left w:val="single" w:sz="18" w:space="0" w:color="1F497D"/>
              <w:bottom w:val="single" w:sz="4" w:space="0" w:color="000000"/>
              <w:right w:val="single" w:sz="18" w:space="0" w:color="1F497D"/>
            </w:tcBorders>
          </w:tcPr>
          <w:p w:rsidR="001A0B55" w:rsidRDefault="001A0B55">
            <w:pPr>
              <w:pBdr>
                <w:top w:val="nil"/>
                <w:left w:val="nil"/>
                <w:bottom w:val="nil"/>
                <w:right w:val="nil"/>
                <w:between w:val="nil"/>
              </w:pBdr>
              <w:jc w:val="both"/>
              <w:rPr>
                <w:i w:val="0"/>
                <w:color w:val="000000"/>
                <w:sz w:val="18"/>
                <w:szCs w:val="18"/>
              </w:rPr>
            </w:pPr>
          </w:p>
          <w:p w:rsidR="001A0B55" w:rsidRDefault="00AA2D14">
            <w:pPr>
              <w:jc w:val="both"/>
              <w:rPr>
                <w:i w:val="0"/>
                <w:sz w:val="18"/>
                <w:szCs w:val="18"/>
              </w:rPr>
            </w:pPr>
            <w:r>
              <w:rPr>
                <w:i w:val="0"/>
                <w:sz w:val="18"/>
                <w:szCs w:val="18"/>
              </w:rPr>
              <w:t xml:space="preserve">☐ NO CONSIENTE la utilización de medios electrónicos por parte de ASEPEYO para la realización de las notificaciones en este procedimiento de contratación. </w:t>
            </w:r>
          </w:p>
          <w:p w:rsidR="001A0B55" w:rsidRDefault="00AA2D14">
            <w:pPr>
              <w:jc w:val="both"/>
              <w:rPr>
                <w:i w:val="0"/>
                <w:sz w:val="18"/>
                <w:szCs w:val="18"/>
              </w:rPr>
            </w:pPr>
            <w:r>
              <w:rPr>
                <w:i w:val="0"/>
                <w:sz w:val="18"/>
                <w:szCs w:val="18"/>
              </w:rPr>
              <w:t>☐ CONSIENTE la utilización de medios electrónicos por parte de ASEPEYO para la realización de las notificaciones en este procedimiento de contratación, de acuerdo con los datos que se indican a continuación:</w:t>
            </w:r>
          </w:p>
          <w:p w:rsidR="001A0B55" w:rsidRDefault="001A0B55">
            <w:pPr>
              <w:pBdr>
                <w:top w:val="nil"/>
                <w:left w:val="nil"/>
                <w:bottom w:val="nil"/>
                <w:right w:val="nil"/>
                <w:between w:val="nil"/>
              </w:pBdr>
              <w:jc w:val="both"/>
              <w:rPr>
                <w:color w:val="000000"/>
                <w:sz w:val="18"/>
                <w:szCs w:val="18"/>
              </w:rPr>
            </w:pPr>
          </w:p>
          <w:p w:rsidR="001A0B55" w:rsidRDefault="00AA2D14">
            <w:pPr>
              <w:pBdr>
                <w:top w:val="nil"/>
                <w:left w:val="nil"/>
                <w:bottom w:val="nil"/>
                <w:right w:val="nil"/>
                <w:between w:val="nil"/>
              </w:pBdr>
              <w:jc w:val="center"/>
              <w:rPr>
                <w:b/>
                <w:i w:val="0"/>
                <w:color w:val="000000"/>
                <w:sz w:val="18"/>
                <w:szCs w:val="18"/>
              </w:rPr>
            </w:pPr>
            <w:r>
              <w:rPr>
                <w:b/>
                <w:i w:val="0"/>
                <w:color w:val="000000"/>
                <w:sz w:val="18"/>
                <w:szCs w:val="18"/>
              </w:rPr>
              <w:t>PERSONA AUTORIZADA PARA RECIBIR LAS NOTIFICACIONES</w:t>
            </w:r>
            <w:r>
              <w:rPr>
                <w:b/>
                <w:i w:val="0"/>
                <w:color w:val="000000"/>
                <w:sz w:val="18"/>
                <w:szCs w:val="18"/>
                <w:vertAlign w:val="superscript"/>
              </w:rPr>
              <w:footnoteReference w:id="1"/>
            </w:r>
            <w:r>
              <w:rPr>
                <w:b/>
                <w:i w:val="0"/>
                <w:color w:val="000000"/>
                <w:sz w:val="18"/>
                <w:szCs w:val="18"/>
              </w:rPr>
              <w:t>:</w:t>
            </w:r>
          </w:p>
          <w:tbl>
            <w:tblPr>
              <w:tblStyle w:val="a3"/>
              <w:tblW w:w="88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8"/>
              <w:gridCol w:w="2949"/>
              <w:gridCol w:w="2949"/>
            </w:tblGrid>
            <w:tr w:rsidR="001A0B55">
              <w:tc>
                <w:tcPr>
                  <w:tcW w:w="2948" w:type="dxa"/>
                  <w:shd w:val="clear" w:color="auto" w:fill="auto"/>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 xml:space="preserve">Nombre y apellidos </w:t>
                  </w:r>
                </w:p>
              </w:tc>
              <w:tc>
                <w:tcPr>
                  <w:tcW w:w="2949" w:type="dxa"/>
                  <w:shd w:val="clear" w:color="auto" w:fill="auto"/>
                </w:tcPr>
                <w:p w:rsidR="001A0B55" w:rsidRDefault="00AA2D14">
                  <w:pPr>
                    <w:pBdr>
                      <w:top w:val="nil"/>
                      <w:left w:val="nil"/>
                      <w:bottom w:val="nil"/>
                      <w:right w:val="nil"/>
                      <w:between w:val="nil"/>
                    </w:pBdr>
                    <w:jc w:val="both"/>
                    <w:rPr>
                      <w:i w:val="0"/>
                      <w:color w:val="000000"/>
                      <w:sz w:val="18"/>
                      <w:szCs w:val="18"/>
                    </w:rPr>
                  </w:pPr>
                  <w:r>
                    <w:rPr>
                      <w:i w:val="0"/>
                      <w:color w:val="000000"/>
                      <w:sz w:val="18"/>
                      <w:szCs w:val="18"/>
                    </w:rPr>
                    <w:t xml:space="preserve">NIF </w:t>
                  </w:r>
                </w:p>
              </w:tc>
              <w:tc>
                <w:tcPr>
                  <w:tcW w:w="2949" w:type="dxa"/>
                  <w:shd w:val="clear" w:color="auto" w:fill="auto"/>
                </w:tcPr>
                <w:p w:rsidR="001A0B55" w:rsidRDefault="00AA2D14">
                  <w:pPr>
                    <w:rPr>
                      <w:i w:val="0"/>
                      <w:sz w:val="18"/>
                      <w:szCs w:val="18"/>
                    </w:rPr>
                  </w:pPr>
                  <w:r>
                    <w:rPr>
                      <w:i w:val="0"/>
                      <w:sz w:val="18"/>
                      <w:szCs w:val="18"/>
                    </w:rPr>
                    <w:t>Correo electrónico donde</w:t>
                  </w:r>
                </w:p>
                <w:p w:rsidR="001A0B55" w:rsidRDefault="00AA2D14">
                  <w:pPr>
                    <w:rPr>
                      <w:i w:val="0"/>
                      <w:sz w:val="18"/>
                      <w:szCs w:val="18"/>
                    </w:rPr>
                  </w:pPr>
                  <w:r>
                    <w:rPr>
                      <w:i w:val="0"/>
                      <w:sz w:val="18"/>
                      <w:szCs w:val="18"/>
                    </w:rPr>
                    <w:t>recibir los avisos de las</w:t>
                  </w:r>
                </w:p>
                <w:p w:rsidR="001A0B55" w:rsidRDefault="00AA2D14">
                  <w:pPr>
                    <w:pBdr>
                      <w:top w:val="nil"/>
                      <w:left w:val="nil"/>
                      <w:bottom w:val="nil"/>
                      <w:right w:val="nil"/>
                      <w:between w:val="nil"/>
                    </w:pBdr>
                    <w:jc w:val="both"/>
                    <w:rPr>
                      <w:i w:val="0"/>
                      <w:color w:val="000000"/>
                      <w:sz w:val="18"/>
                      <w:szCs w:val="18"/>
                    </w:rPr>
                  </w:pPr>
                  <w:r>
                    <w:rPr>
                      <w:i w:val="0"/>
                      <w:color w:val="000000"/>
                      <w:sz w:val="18"/>
                      <w:szCs w:val="18"/>
                    </w:rPr>
                    <w:t>notificaciones telemáticas</w:t>
                  </w:r>
                </w:p>
              </w:tc>
            </w:tr>
            <w:tr w:rsidR="001A0B55">
              <w:tc>
                <w:tcPr>
                  <w:tcW w:w="2948" w:type="dxa"/>
                  <w:shd w:val="clear" w:color="auto" w:fill="auto"/>
                </w:tcPr>
                <w:p w:rsidR="001A0B55" w:rsidRDefault="001A0B55">
                  <w:pPr>
                    <w:pBdr>
                      <w:top w:val="nil"/>
                      <w:left w:val="nil"/>
                      <w:bottom w:val="nil"/>
                      <w:right w:val="nil"/>
                      <w:between w:val="nil"/>
                    </w:pBdr>
                    <w:jc w:val="both"/>
                    <w:rPr>
                      <w:i w:val="0"/>
                      <w:color w:val="000000"/>
                      <w:sz w:val="18"/>
                      <w:szCs w:val="18"/>
                    </w:rPr>
                  </w:pPr>
                </w:p>
              </w:tc>
              <w:tc>
                <w:tcPr>
                  <w:tcW w:w="2949" w:type="dxa"/>
                  <w:shd w:val="clear" w:color="auto" w:fill="auto"/>
                </w:tcPr>
                <w:p w:rsidR="001A0B55" w:rsidRDefault="001A0B55">
                  <w:pPr>
                    <w:pBdr>
                      <w:top w:val="nil"/>
                      <w:left w:val="nil"/>
                      <w:bottom w:val="nil"/>
                      <w:right w:val="nil"/>
                      <w:between w:val="nil"/>
                    </w:pBdr>
                    <w:jc w:val="both"/>
                    <w:rPr>
                      <w:i w:val="0"/>
                      <w:color w:val="000000"/>
                      <w:sz w:val="18"/>
                      <w:szCs w:val="18"/>
                    </w:rPr>
                  </w:pPr>
                </w:p>
              </w:tc>
              <w:tc>
                <w:tcPr>
                  <w:tcW w:w="2949" w:type="dxa"/>
                  <w:shd w:val="clear" w:color="auto" w:fill="auto"/>
                </w:tcPr>
                <w:p w:rsidR="001A0B55" w:rsidRDefault="001A0B55">
                  <w:pPr>
                    <w:pBdr>
                      <w:top w:val="nil"/>
                      <w:left w:val="nil"/>
                      <w:bottom w:val="nil"/>
                      <w:right w:val="nil"/>
                      <w:between w:val="nil"/>
                    </w:pBdr>
                    <w:jc w:val="both"/>
                    <w:rPr>
                      <w:i w:val="0"/>
                      <w:color w:val="000000"/>
                      <w:sz w:val="18"/>
                      <w:szCs w:val="18"/>
                    </w:rPr>
                  </w:pPr>
                </w:p>
              </w:tc>
            </w:tr>
          </w:tbl>
          <w:p w:rsidR="001A0B55" w:rsidRDefault="001A0B55">
            <w:pPr>
              <w:pBdr>
                <w:top w:val="nil"/>
                <w:left w:val="nil"/>
                <w:bottom w:val="nil"/>
                <w:right w:val="nil"/>
                <w:between w:val="nil"/>
              </w:pBdr>
              <w:jc w:val="both"/>
              <w:rPr>
                <w:i w:val="0"/>
                <w:color w:val="000000"/>
                <w:sz w:val="18"/>
                <w:szCs w:val="18"/>
              </w:rPr>
            </w:pPr>
          </w:p>
        </w:tc>
      </w:tr>
      <w:tr w:rsidR="001A0B55">
        <w:tc>
          <w:tcPr>
            <w:tcW w:w="9001" w:type="dxa"/>
            <w:gridSpan w:val="4"/>
            <w:tcBorders>
              <w:top w:val="nil"/>
              <w:left w:val="single" w:sz="18" w:space="0" w:color="1F497D"/>
              <w:bottom w:val="single" w:sz="18" w:space="0" w:color="1F497D"/>
              <w:right w:val="single" w:sz="18" w:space="0" w:color="1F497D"/>
            </w:tcBorders>
          </w:tcPr>
          <w:p w:rsidR="001A0B55" w:rsidRDefault="001A0B55">
            <w:pPr>
              <w:pBdr>
                <w:top w:val="nil"/>
                <w:left w:val="nil"/>
                <w:bottom w:val="nil"/>
                <w:right w:val="nil"/>
                <w:between w:val="nil"/>
              </w:pBdr>
              <w:jc w:val="both"/>
              <w:rPr>
                <w:i w:val="0"/>
                <w:color w:val="000000"/>
                <w:sz w:val="18"/>
                <w:szCs w:val="18"/>
              </w:rPr>
            </w:pPr>
          </w:p>
          <w:p w:rsidR="001A0B55" w:rsidRDefault="00AA2D14">
            <w:pPr>
              <w:pBdr>
                <w:top w:val="nil"/>
                <w:left w:val="nil"/>
                <w:bottom w:val="nil"/>
                <w:right w:val="nil"/>
                <w:between w:val="nil"/>
              </w:pBdr>
              <w:jc w:val="both"/>
              <w:rPr>
                <w:i w:val="0"/>
                <w:color w:val="000000"/>
                <w:sz w:val="18"/>
                <w:szCs w:val="18"/>
              </w:rPr>
            </w:pPr>
            <w:r>
              <w:rPr>
                <w:i w:val="0"/>
                <w:color w:val="000000"/>
                <w:sz w:val="18"/>
                <w:szCs w:val="18"/>
              </w:rPr>
              <w:t>Firmado:</w:t>
            </w:r>
          </w:p>
          <w:p w:rsidR="001A0B55" w:rsidRDefault="00AA2D14">
            <w:pPr>
              <w:pBdr>
                <w:top w:val="nil"/>
                <w:left w:val="nil"/>
                <w:bottom w:val="nil"/>
                <w:right w:val="nil"/>
                <w:between w:val="nil"/>
              </w:pBdr>
              <w:jc w:val="both"/>
              <w:rPr>
                <w:i w:val="0"/>
                <w:color w:val="000000"/>
                <w:sz w:val="18"/>
                <w:szCs w:val="18"/>
              </w:rPr>
            </w:pPr>
            <w:r>
              <w:rPr>
                <w:i w:val="0"/>
                <w:color w:val="000000"/>
                <w:sz w:val="18"/>
                <w:szCs w:val="18"/>
              </w:rPr>
              <w:t>(licitador o persona que lo represente)</w:t>
            </w:r>
          </w:p>
          <w:p w:rsidR="001A0B55" w:rsidRDefault="001A0B55">
            <w:pPr>
              <w:pBdr>
                <w:top w:val="nil"/>
                <w:left w:val="nil"/>
                <w:bottom w:val="nil"/>
                <w:right w:val="nil"/>
                <w:between w:val="nil"/>
              </w:pBdr>
              <w:jc w:val="both"/>
              <w:rPr>
                <w:i w:val="0"/>
                <w:color w:val="000000"/>
                <w:sz w:val="18"/>
                <w:szCs w:val="18"/>
              </w:rPr>
            </w:pPr>
          </w:p>
          <w:p w:rsidR="001A0B55" w:rsidRDefault="001A0B55">
            <w:pPr>
              <w:pBdr>
                <w:top w:val="nil"/>
                <w:left w:val="nil"/>
                <w:bottom w:val="nil"/>
                <w:right w:val="nil"/>
                <w:between w:val="nil"/>
              </w:pBdr>
              <w:jc w:val="both"/>
              <w:rPr>
                <w:i w:val="0"/>
                <w:color w:val="000000"/>
                <w:sz w:val="18"/>
                <w:szCs w:val="18"/>
              </w:rPr>
            </w:pPr>
          </w:p>
          <w:p w:rsidR="001A0B55" w:rsidRDefault="00AA2D14">
            <w:pPr>
              <w:pBdr>
                <w:top w:val="nil"/>
                <w:left w:val="nil"/>
                <w:bottom w:val="nil"/>
                <w:right w:val="nil"/>
                <w:between w:val="nil"/>
              </w:pBdr>
              <w:jc w:val="both"/>
              <w:rPr>
                <w:i w:val="0"/>
                <w:color w:val="000000"/>
                <w:sz w:val="18"/>
                <w:szCs w:val="18"/>
              </w:rPr>
            </w:pPr>
            <w:r>
              <w:rPr>
                <w:i w:val="0"/>
                <w:color w:val="000000"/>
                <w:sz w:val="18"/>
                <w:szCs w:val="18"/>
              </w:rPr>
              <w:t>En___________a__de__________de_____</w:t>
            </w:r>
          </w:p>
        </w:tc>
      </w:tr>
    </w:tbl>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80"/>
        </w:rPr>
      </w:pPr>
    </w:p>
    <w:p w:rsidR="001A0B55" w:rsidRDefault="001A0B55">
      <w:pPr>
        <w:pBdr>
          <w:top w:val="nil"/>
          <w:left w:val="nil"/>
          <w:bottom w:val="nil"/>
          <w:right w:val="nil"/>
          <w:between w:val="nil"/>
        </w:pBdr>
        <w:jc w:val="both"/>
        <w:rPr>
          <w:b/>
          <w:i w:val="0"/>
          <w:color w:val="000080"/>
        </w:rPr>
      </w:pPr>
    </w:p>
    <w:tbl>
      <w:tblPr>
        <w:tblStyle w:val="a4"/>
        <w:tblW w:w="8720" w:type="dxa"/>
        <w:tblInd w:w="0" w:type="dxa"/>
        <w:tblLayout w:type="fixed"/>
        <w:tblLook w:val="0400" w:firstRow="0" w:lastRow="0" w:firstColumn="0" w:lastColumn="0" w:noHBand="0" w:noVBand="1"/>
      </w:tblPr>
      <w:tblGrid>
        <w:gridCol w:w="8720"/>
      </w:tblGrid>
      <w:tr w:rsidR="001A0B55">
        <w:trPr>
          <w:trHeight w:val="348"/>
        </w:trPr>
        <w:tc>
          <w:tcPr>
            <w:tcW w:w="8720" w:type="dxa"/>
            <w:shd w:val="clear" w:color="auto" w:fill="00B0F0"/>
          </w:tcPr>
          <w:p w:rsidR="001A0B55" w:rsidRDefault="00AA2D14">
            <w:pPr>
              <w:pBdr>
                <w:top w:val="nil"/>
                <w:left w:val="nil"/>
                <w:bottom w:val="nil"/>
                <w:right w:val="nil"/>
                <w:between w:val="nil"/>
              </w:pBdr>
              <w:jc w:val="both"/>
              <w:rPr>
                <w:b/>
                <w:i w:val="0"/>
                <w:color w:val="FFFFFF"/>
                <w:sz w:val="24"/>
                <w:szCs w:val="24"/>
              </w:rPr>
            </w:pPr>
            <w:r>
              <w:rPr>
                <w:b/>
                <w:i w:val="0"/>
                <w:color w:val="FFFFFF"/>
                <w:sz w:val="24"/>
                <w:szCs w:val="24"/>
              </w:rPr>
              <w:t xml:space="preserve">Anexo III.- Admisión de variantes  </w:t>
            </w:r>
          </w:p>
        </w:tc>
      </w:tr>
    </w:tbl>
    <w:p w:rsidR="001A0B55" w:rsidRDefault="001A0B55">
      <w:pPr>
        <w:pBdr>
          <w:top w:val="nil"/>
          <w:left w:val="nil"/>
          <w:bottom w:val="nil"/>
          <w:right w:val="nil"/>
          <w:between w:val="nil"/>
        </w:pBdr>
        <w:jc w:val="both"/>
        <w:rPr>
          <w:b/>
          <w:i w:val="0"/>
          <w:color w:val="000080"/>
          <w:sz w:val="22"/>
          <w:szCs w:val="22"/>
        </w:rPr>
      </w:pPr>
    </w:p>
    <w:tbl>
      <w:tblPr>
        <w:tblStyle w:val="a5"/>
        <w:tblW w:w="8720" w:type="dxa"/>
        <w:tblInd w:w="0" w:type="dxa"/>
        <w:tblLayout w:type="fixed"/>
        <w:tblLook w:val="0400" w:firstRow="0" w:lastRow="0" w:firstColumn="0" w:lastColumn="0" w:noHBand="0" w:noVBand="1"/>
      </w:tblPr>
      <w:tblGrid>
        <w:gridCol w:w="8720"/>
      </w:tblGrid>
      <w:tr w:rsidR="001A0B55">
        <w:trPr>
          <w:trHeight w:val="818"/>
        </w:trPr>
        <w:tc>
          <w:tcPr>
            <w:tcW w:w="8720"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AA2D14">
      <w:pPr>
        <w:pBdr>
          <w:top w:val="nil"/>
          <w:left w:val="nil"/>
          <w:bottom w:val="nil"/>
          <w:right w:val="nil"/>
          <w:between w:val="nil"/>
        </w:pBdr>
        <w:tabs>
          <w:tab w:val="center" w:pos="4252"/>
          <w:tab w:val="right" w:pos="8504"/>
        </w:tabs>
        <w:rPr>
          <w:b/>
          <w:i w:val="0"/>
          <w:color w:val="000000"/>
        </w:rPr>
      </w:pPr>
      <w:r>
        <w:br w:type="page"/>
      </w:r>
    </w:p>
    <w:tbl>
      <w:tblPr>
        <w:tblStyle w:val="a6"/>
        <w:tblW w:w="9816" w:type="dxa"/>
        <w:tblInd w:w="0" w:type="dxa"/>
        <w:tblLayout w:type="fixed"/>
        <w:tblLook w:val="0400" w:firstRow="0" w:lastRow="0" w:firstColumn="0" w:lastColumn="0" w:noHBand="0" w:noVBand="1"/>
      </w:tblPr>
      <w:tblGrid>
        <w:gridCol w:w="9816"/>
      </w:tblGrid>
      <w:tr w:rsidR="001A0B55">
        <w:trPr>
          <w:trHeight w:val="765"/>
        </w:trPr>
        <w:tc>
          <w:tcPr>
            <w:tcW w:w="9816" w:type="dxa"/>
            <w:shd w:val="clear" w:color="auto" w:fill="00B0F0"/>
          </w:tcPr>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Anexo IV.</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Documentación a presentar por las empresas adjudicatarias</w:t>
            </w:r>
          </w:p>
        </w:tc>
      </w:tr>
    </w:tbl>
    <w:p w:rsidR="001A0B55" w:rsidRDefault="00AA2D14">
      <w:pPr>
        <w:pBdr>
          <w:top w:val="nil"/>
          <w:left w:val="nil"/>
          <w:bottom w:val="nil"/>
          <w:right w:val="nil"/>
          <w:between w:val="nil"/>
        </w:pBdr>
        <w:tabs>
          <w:tab w:val="center" w:pos="4252"/>
          <w:tab w:val="right" w:pos="8504"/>
        </w:tabs>
        <w:rPr>
          <w:b/>
          <w:color w:val="000080"/>
          <w:sz w:val="22"/>
          <w:szCs w:val="22"/>
        </w:rPr>
        <w:sectPr w:rsidR="001A0B55">
          <w:pgSz w:w="11906" w:h="16838"/>
          <w:pgMar w:top="993" w:right="1701" w:bottom="1418" w:left="1701" w:header="720" w:footer="720" w:gutter="0"/>
          <w:pgNumType w:start="1"/>
          <w:cols w:space="720"/>
        </w:sectPr>
      </w:pPr>
      <w:r>
        <w:rPr>
          <w:b/>
          <w:i w:val="0"/>
          <w:color w:val="000000"/>
        </w:rPr>
        <w:t xml:space="preserve">     </w:t>
      </w:r>
    </w:p>
    <w:p w:rsidR="001A0B55" w:rsidRDefault="001A0B55">
      <w:pPr>
        <w:pBdr>
          <w:top w:val="nil"/>
          <w:left w:val="nil"/>
          <w:bottom w:val="nil"/>
          <w:right w:val="nil"/>
          <w:between w:val="nil"/>
        </w:pBdr>
        <w:tabs>
          <w:tab w:val="left" w:pos="567"/>
        </w:tabs>
        <w:jc w:val="both"/>
        <w:rPr>
          <w:b/>
          <w:i w:val="0"/>
          <w:color w:val="000080"/>
          <w:sz w:val="22"/>
          <w:szCs w:val="22"/>
        </w:rPr>
      </w:pPr>
    </w:p>
    <w:tbl>
      <w:tblPr>
        <w:tblStyle w:val="a7"/>
        <w:tblW w:w="9992" w:type="dxa"/>
        <w:tblInd w:w="0" w:type="dxa"/>
        <w:tblLayout w:type="fixed"/>
        <w:tblLook w:val="0400" w:firstRow="0" w:lastRow="0" w:firstColumn="0" w:lastColumn="0" w:noHBand="0" w:noVBand="1"/>
      </w:tblPr>
      <w:tblGrid>
        <w:gridCol w:w="9992"/>
      </w:tblGrid>
      <w:tr w:rsidR="001A0B55">
        <w:trPr>
          <w:trHeight w:val="765"/>
        </w:trPr>
        <w:tc>
          <w:tcPr>
            <w:tcW w:w="9992"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2" w:name="bookmark=id.gjdgxs" w:colFirst="0" w:colLast="0"/>
            <w:bookmarkEnd w:id="2"/>
            <w:r>
              <w:rPr>
                <w:b/>
                <w:i w:val="0"/>
                <w:color w:val="FFFFFF"/>
                <w:sz w:val="22"/>
                <w:szCs w:val="22"/>
              </w:rPr>
              <w:t>Anexo IV.1.</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 xml:space="preserve">Documentación acreditativa de capacidad, solvencia económica y financiera, técnica y profesional </w:t>
            </w:r>
          </w:p>
        </w:tc>
      </w:tr>
    </w:tbl>
    <w:p w:rsidR="001A0B55" w:rsidRDefault="001A0B55">
      <w:pPr>
        <w:pBdr>
          <w:top w:val="nil"/>
          <w:left w:val="nil"/>
          <w:bottom w:val="nil"/>
          <w:right w:val="nil"/>
          <w:between w:val="nil"/>
        </w:pBdr>
        <w:tabs>
          <w:tab w:val="left" w:pos="567"/>
        </w:tabs>
        <w:ind w:right="-569"/>
        <w:jc w:val="both"/>
        <w:rPr>
          <w:b/>
          <w:i w:val="0"/>
          <w:color w:val="00008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Solamente las empresas en las que recaiga la propuesta de adjudicación</w:t>
      </w:r>
      <w:r>
        <w:rPr>
          <w:i w:val="0"/>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1A0B55" w:rsidRDefault="001A0B55">
      <w:pPr>
        <w:pBdr>
          <w:top w:val="nil"/>
          <w:left w:val="nil"/>
          <w:bottom w:val="nil"/>
          <w:right w:val="nil"/>
          <w:between w:val="nil"/>
        </w:pBdr>
        <w:tabs>
          <w:tab w:val="left" w:pos="567"/>
        </w:tabs>
        <w:ind w:right="-569"/>
        <w:jc w:val="both"/>
        <w:rPr>
          <w:b/>
          <w:i w:val="0"/>
          <w:color w:val="0070C0"/>
          <w:sz w:val="22"/>
          <w:szCs w:val="22"/>
        </w:rPr>
      </w:pPr>
    </w:p>
    <w:p w:rsidR="001A0B55" w:rsidRDefault="00AA2D14">
      <w:pPr>
        <w:numPr>
          <w:ilvl w:val="0"/>
          <w:numId w:val="2"/>
        </w:numPr>
        <w:pBdr>
          <w:top w:val="nil"/>
          <w:left w:val="nil"/>
          <w:bottom w:val="nil"/>
          <w:right w:val="nil"/>
          <w:between w:val="nil"/>
        </w:pBdr>
        <w:tabs>
          <w:tab w:val="left" w:pos="567"/>
        </w:tabs>
        <w:ind w:right="-569"/>
        <w:jc w:val="both"/>
        <w:rPr>
          <w:b/>
          <w:i w:val="0"/>
          <w:color w:val="0070C0"/>
          <w:sz w:val="22"/>
          <w:szCs w:val="22"/>
        </w:rPr>
      </w:pPr>
      <w:r>
        <w:rPr>
          <w:b/>
          <w:i w:val="0"/>
          <w:color w:val="0070C0"/>
          <w:sz w:val="22"/>
          <w:szCs w:val="22"/>
        </w:rPr>
        <w:t>Documentación acreditativa de la personalidad y capacidad jurídica</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Si el/a licitador/a fuere persona física, aquel que acredite su personalidad:</w:t>
      </w:r>
      <w:r>
        <w:rPr>
          <w:i w:val="0"/>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Si el/a licitador/a fuere persona jurídica:</w:t>
      </w:r>
      <w:r>
        <w:rPr>
          <w:i w:val="0"/>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Cuando se trate de empresarios no españoles de Estados miembros de la Comunidad Europea:</w:t>
      </w:r>
      <w:r>
        <w:rPr>
          <w:i w:val="0"/>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Personas físicas o jurídicas de Estados no pertenecientes a la Unión Europea:</w:t>
      </w:r>
      <w:r>
        <w:rPr>
          <w:i w:val="0"/>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Si el firmante de la proposición actúa en nombre y representación del licitador</w:t>
      </w:r>
      <w:r>
        <w:rPr>
          <w:i w:val="0"/>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Cuando se trate de uniones de empresarios que se constituyan temporalmente al efecto</w:t>
      </w:r>
      <w:r>
        <w:rPr>
          <w:i w:val="0"/>
          <w:color w:val="00000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La duración de las uniones temporales de empresarios será coincidente con la del contrato hasta su extinción.</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 xml:space="preserve">En relación a la habilitación necesaria para ejercer la actividad profesional: </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jc w:val="both"/>
        <w:rPr>
          <w:i w:val="0"/>
          <w:sz w:val="24"/>
          <w:szCs w:val="24"/>
        </w:rPr>
      </w:pPr>
      <w:r>
        <w:t xml:space="preserve">☒ </w:t>
      </w:r>
      <w:r>
        <w:rPr>
          <w:b/>
          <w:i w:val="0"/>
          <w:sz w:val="24"/>
          <w:szCs w:val="24"/>
        </w:rPr>
        <w:t>Las empresas licitadoras deberán disponer de autorización administrativa para realizar transporte sanitario por carretera</w:t>
      </w:r>
      <w:r>
        <w:rPr>
          <w:i w:val="0"/>
          <w:sz w:val="24"/>
          <w:szCs w:val="24"/>
        </w:rPr>
        <w:t xml:space="preserve">. </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a) Modo de acreditación:</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ab/>
      </w:r>
      <w:r>
        <w:rPr>
          <w:i w:val="0"/>
          <w:color w:val="000000"/>
          <w:sz w:val="24"/>
          <w:szCs w:val="24"/>
        </w:rPr>
        <w:t xml:space="preserve">☒ </w:t>
      </w:r>
      <w:r>
        <w:rPr>
          <w:i w:val="0"/>
          <w:color w:val="000000"/>
          <w:sz w:val="22"/>
          <w:szCs w:val="22"/>
        </w:rPr>
        <w:t>Resolución administrativa emitida por la autoridad competente</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numPr>
          <w:ilvl w:val="0"/>
          <w:numId w:val="2"/>
        </w:numPr>
        <w:pBdr>
          <w:top w:val="nil"/>
          <w:left w:val="nil"/>
          <w:bottom w:val="nil"/>
          <w:right w:val="nil"/>
          <w:between w:val="nil"/>
        </w:pBdr>
        <w:tabs>
          <w:tab w:val="left" w:pos="567"/>
        </w:tabs>
        <w:ind w:right="-569"/>
        <w:jc w:val="both"/>
        <w:rPr>
          <w:b/>
          <w:i w:val="0"/>
          <w:color w:val="0070C0"/>
          <w:sz w:val="22"/>
          <w:szCs w:val="22"/>
        </w:rPr>
      </w:pPr>
      <w:r>
        <w:rPr>
          <w:b/>
          <w:i w:val="0"/>
          <w:color w:val="0070C0"/>
          <w:sz w:val="22"/>
          <w:szCs w:val="22"/>
        </w:rPr>
        <w:t>Declaración responsable sobre prohibición de contratar (anexo IV.2)</w:t>
      </w:r>
      <w:r>
        <w:rPr>
          <w:b/>
          <w:i w:val="0"/>
          <w:color w:val="FF0000"/>
          <w:sz w:val="22"/>
          <w:szCs w:val="22"/>
        </w:rPr>
        <w:t xml:space="preserve"> </w:t>
      </w:r>
    </w:p>
    <w:p w:rsidR="001A0B55" w:rsidRDefault="001A0B55">
      <w:pPr>
        <w:pBdr>
          <w:top w:val="nil"/>
          <w:left w:val="nil"/>
          <w:bottom w:val="nil"/>
          <w:right w:val="nil"/>
          <w:between w:val="nil"/>
        </w:pBdr>
        <w:tabs>
          <w:tab w:val="left" w:pos="567"/>
        </w:tabs>
        <w:ind w:left="720" w:right="-569"/>
        <w:jc w:val="both"/>
        <w:rPr>
          <w:i w:val="0"/>
          <w:color w:val="00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1A0B55" w:rsidRDefault="001A0B55">
      <w:pPr>
        <w:pBdr>
          <w:top w:val="nil"/>
          <w:left w:val="nil"/>
          <w:bottom w:val="nil"/>
          <w:right w:val="nil"/>
          <w:between w:val="nil"/>
        </w:pBdr>
        <w:tabs>
          <w:tab w:val="left" w:pos="567"/>
        </w:tabs>
        <w:ind w:right="-569"/>
        <w:jc w:val="both"/>
        <w:rPr>
          <w:i w:val="0"/>
          <w:color w:val="FF0000"/>
          <w:sz w:val="22"/>
          <w:szCs w:val="22"/>
        </w:rPr>
      </w:pPr>
    </w:p>
    <w:p w:rsidR="001A0B55" w:rsidRDefault="00AA2D14">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Cuando se trate de empresas de Estados miembros de la Comunidad Europea, y esta posibilidad esté prevista en la legislación del Estado respectivo, podrá también sustituirse por una declaración responsable.</w:t>
      </w:r>
    </w:p>
    <w:p w:rsidR="001A0B55" w:rsidRDefault="001A0B55">
      <w:pPr>
        <w:pBdr>
          <w:top w:val="nil"/>
          <w:left w:val="nil"/>
          <w:bottom w:val="nil"/>
          <w:right w:val="nil"/>
          <w:between w:val="nil"/>
        </w:pBdr>
        <w:tabs>
          <w:tab w:val="left" w:pos="567"/>
        </w:tabs>
        <w:ind w:right="-569"/>
        <w:jc w:val="both"/>
        <w:rPr>
          <w:i w:val="0"/>
          <w:color w:val="000000"/>
          <w:sz w:val="22"/>
          <w:szCs w:val="22"/>
        </w:rPr>
      </w:pPr>
    </w:p>
    <w:p w:rsidR="001A0B55" w:rsidRDefault="00AA2D14">
      <w:pPr>
        <w:numPr>
          <w:ilvl w:val="0"/>
          <w:numId w:val="2"/>
        </w:numPr>
        <w:pBdr>
          <w:top w:val="nil"/>
          <w:left w:val="nil"/>
          <w:bottom w:val="nil"/>
          <w:right w:val="nil"/>
          <w:between w:val="nil"/>
        </w:pBdr>
        <w:tabs>
          <w:tab w:val="left" w:pos="567"/>
        </w:tabs>
        <w:ind w:right="-569"/>
        <w:jc w:val="both"/>
        <w:rPr>
          <w:b/>
          <w:i w:val="0"/>
          <w:color w:val="0070C0"/>
          <w:sz w:val="22"/>
          <w:szCs w:val="22"/>
        </w:rPr>
      </w:pPr>
      <w:r>
        <w:rPr>
          <w:b/>
          <w:i w:val="0"/>
          <w:color w:val="0070C0"/>
          <w:sz w:val="22"/>
          <w:szCs w:val="22"/>
        </w:rPr>
        <w:t>Declaración responsable de haber tenido en cuenta en la presentación de la oferta las obligaciones legales en materia laboral y medioambiental (anexo IV.3)</w:t>
      </w:r>
    </w:p>
    <w:p w:rsidR="001A0B55" w:rsidRDefault="001A0B55">
      <w:pPr>
        <w:pBdr>
          <w:top w:val="nil"/>
          <w:left w:val="nil"/>
          <w:bottom w:val="nil"/>
          <w:right w:val="nil"/>
          <w:between w:val="nil"/>
        </w:pBdr>
        <w:tabs>
          <w:tab w:val="left" w:pos="567"/>
        </w:tabs>
        <w:ind w:left="567"/>
        <w:jc w:val="both"/>
        <w:rPr>
          <w:b/>
          <w:i w:val="0"/>
          <w:color w:val="000080"/>
          <w:sz w:val="22"/>
          <w:szCs w:val="22"/>
        </w:rPr>
      </w:pPr>
    </w:p>
    <w:p w:rsidR="001A0B55" w:rsidRDefault="00AA2D14">
      <w:pPr>
        <w:numPr>
          <w:ilvl w:val="0"/>
          <w:numId w:val="2"/>
        </w:numPr>
        <w:pBdr>
          <w:top w:val="nil"/>
          <w:left w:val="nil"/>
          <w:bottom w:val="nil"/>
          <w:right w:val="nil"/>
          <w:between w:val="nil"/>
        </w:pBdr>
        <w:tabs>
          <w:tab w:val="left" w:pos="567"/>
        </w:tabs>
        <w:ind w:right="-569"/>
        <w:jc w:val="both"/>
        <w:rPr>
          <w:b/>
          <w:i w:val="0"/>
          <w:color w:val="0070C0"/>
          <w:sz w:val="22"/>
          <w:szCs w:val="22"/>
        </w:rPr>
      </w:pPr>
      <w:r>
        <w:rPr>
          <w:b/>
          <w:i w:val="0"/>
          <w:color w:val="0070C0"/>
          <w:sz w:val="22"/>
          <w:szCs w:val="22"/>
        </w:rPr>
        <w:t>Solvencia económica y financiera, técnica y profesional</w:t>
      </w:r>
    </w:p>
    <w:p w:rsidR="001A0B55" w:rsidRDefault="001A0B55">
      <w:pPr>
        <w:pBdr>
          <w:top w:val="nil"/>
          <w:left w:val="nil"/>
          <w:bottom w:val="nil"/>
          <w:right w:val="nil"/>
          <w:between w:val="nil"/>
        </w:pBdr>
        <w:tabs>
          <w:tab w:val="left" w:pos="567"/>
        </w:tabs>
        <w:jc w:val="both"/>
        <w:rPr>
          <w:b/>
          <w:i w:val="0"/>
          <w:color w:val="0070C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Los requisitos mínimos de solvencia que deba reunir el empresario y la documentación requerida para acreditar los mismos para participar en la presente licitación son los que vendrán marcados con una ☒ del siguiente listado: </w:t>
      </w: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tabs>
          <w:tab w:val="center" w:pos="4252"/>
          <w:tab w:val="right" w:pos="8504"/>
        </w:tabs>
        <w:jc w:val="right"/>
        <w:rPr>
          <w:i w:val="0"/>
          <w:color w:val="000000"/>
          <w:sz w:val="16"/>
          <w:szCs w:val="16"/>
        </w:rPr>
      </w:pPr>
    </w:p>
    <w:p w:rsidR="001A0B55" w:rsidRDefault="00AA2D14">
      <w:pPr>
        <w:numPr>
          <w:ilvl w:val="1"/>
          <w:numId w:val="2"/>
        </w:numPr>
        <w:pBdr>
          <w:top w:val="nil"/>
          <w:left w:val="nil"/>
          <w:bottom w:val="nil"/>
          <w:right w:val="nil"/>
          <w:between w:val="nil"/>
        </w:pBdr>
        <w:ind w:firstLine="130"/>
        <w:jc w:val="both"/>
        <w:rPr>
          <w:b/>
          <w:i w:val="0"/>
          <w:color w:val="0070C0"/>
          <w:sz w:val="22"/>
          <w:szCs w:val="22"/>
        </w:rPr>
      </w:pPr>
      <w:r>
        <w:rPr>
          <w:b/>
          <w:i w:val="0"/>
          <w:color w:val="0070C0"/>
          <w:sz w:val="22"/>
          <w:szCs w:val="22"/>
        </w:rPr>
        <w:t>Solvencia económica y financiera</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70C0"/>
          <w:sz w:val="22"/>
          <w:szCs w:val="22"/>
        </w:rPr>
      </w:pPr>
      <w:r>
        <w:rPr>
          <w:i w:val="0"/>
          <w:color w:val="000000"/>
          <w:sz w:val="22"/>
          <w:szCs w:val="22"/>
        </w:rPr>
        <w:t xml:space="preserve">☒ </w:t>
      </w:r>
      <w:r>
        <w:rPr>
          <w:i w:val="0"/>
          <w:color w:val="0070C0"/>
          <w:sz w:val="22"/>
          <w:szCs w:val="22"/>
        </w:rPr>
        <w:t>Volumen anual de negocios, o bien volumen anual de negocios en el ámbito al que se refiera el contrato, de los tres últimos años.</w:t>
      </w:r>
    </w:p>
    <w:p w:rsidR="001A0B55" w:rsidRDefault="001A0B55">
      <w:pPr>
        <w:pBdr>
          <w:top w:val="nil"/>
          <w:left w:val="nil"/>
          <w:bottom w:val="nil"/>
          <w:right w:val="nil"/>
          <w:between w:val="nil"/>
        </w:pBdr>
        <w:jc w:val="both"/>
        <w:rPr>
          <w:i w:val="0"/>
          <w:color w:val="000000"/>
          <w:sz w:val="22"/>
          <w:szCs w:val="22"/>
        </w:rPr>
      </w:pPr>
    </w:p>
    <w:p w:rsidR="001A0B55" w:rsidRDefault="00AA2D14">
      <w:pPr>
        <w:numPr>
          <w:ilvl w:val="0"/>
          <w:numId w:val="1"/>
        </w:numPr>
        <w:pBdr>
          <w:top w:val="nil"/>
          <w:left w:val="nil"/>
          <w:bottom w:val="nil"/>
          <w:right w:val="nil"/>
          <w:between w:val="nil"/>
        </w:pBdr>
        <w:ind w:left="420"/>
        <w:jc w:val="both"/>
        <w:rPr>
          <w:i w:val="0"/>
          <w:color w:val="000000"/>
          <w:sz w:val="22"/>
          <w:szCs w:val="22"/>
        </w:rPr>
      </w:pPr>
      <w:r>
        <w:rPr>
          <w:i w:val="0"/>
          <w:color w:val="000000"/>
          <w:sz w:val="22"/>
          <w:szCs w:val="22"/>
        </w:rPr>
        <w:t>Modo de acreditación</w:t>
      </w:r>
    </w:p>
    <w:p w:rsidR="001A0B55" w:rsidRDefault="00AA2D14">
      <w:pPr>
        <w:numPr>
          <w:ilvl w:val="0"/>
          <w:numId w:val="16"/>
        </w:numPr>
        <w:jc w:val="both"/>
        <w:rPr>
          <w:i w:val="0"/>
          <w:sz w:val="22"/>
          <w:szCs w:val="22"/>
        </w:rPr>
      </w:pPr>
      <w:r>
        <w:rPr>
          <w:b/>
          <w:i w:val="0"/>
          <w:sz w:val="22"/>
          <w:szCs w:val="22"/>
        </w:rPr>
        <w:t xml:space="preserve">Empresario inscrito en registro mercantil: </w:t>
      </w:r>
      <w:r>
        <w:rPr>
          <w:i w:val="0"/>
          <w:sz w:val="22"/>
          <w:szCs w:val="22"/>
        </w:rPr>
        <w:t>cuentas anuales aprobadas y depositadas en RM</w:t>
      </w:r>
    </w:p>
    <w:p w:rsidR="001A0B55" w:rsidRDefault="00AA2D14">
      <w:pPr>
        <w:numPr>
          <w:ilvl w:val="0"/>
          <w:numId w:val="16"/>
        </w:numPr>
        <w:jc w:val="both"/>
        <w:rPr>
          <w:i w:val="0"/>
          <w:sz w:val="22"/>
          <w:szCs w:val="22"/>
        </w:rPr>
      </w:pPr>
      <w:r>
        <w:rPr>
          <w:b/>
          <w:i w:val="0"/>
          <w:sz w:val="22"/>
          <w:szCs w:val="22"/>
        </w:rPr>
        <w:t>Empresario NO inscrito en registro mercantil:</w:t>
      </w:r>
      <w:r>
        <w:rPr>
          <w:i w:val="0"/>
          <w:sz w:val="22"/>
          <w:szCs w:val="22"/>
        </w:rPr>
        <w:t xml:space="preserve"> cuentas anuales depositadas en el registro oficial en que deba estar inscrito</w:t>
      </w:r>
    </w:p>
    <w:p w:rsidR="001A0B55" w:rsidRDefault="00AA2D14">
      <w:pPr>
        <w:numPr>
          <w:ilvl w:val="0"/>
          <w:numId w:val="16"/>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las declaraciones del impuesto de sociedades o del impuesto del IRPF si la tributación de los socios/partícipes de la entidad tributan en régimen de imputación de rentas de los tres últimos años. </w:t>
      </w:r>
    </w:p>
    <w:p w:rsidR="001A0B55" w:rsidRDefault="00AA2D14">
      <w:pPr>
        <w:numPr>
          <w:ilvl w:val="0"/>
          <w:numId w:val="16"/>
        </w:numPr>
        <w:jc w:val="both"/>
        <w:rPr>
          <w:i w:val="0"/>
          <w:sz w:val="22"/>
          <w:szCs w:val="22"/>
        </w:rPr>
      </w:pPr>
      <w:r>
        <w:rPr>
          <w:b/>
          <w:i w:val="0"/>
          <w:sz w:val="22"/>
          <w:szCs w:val="22"/>
        </w:rPr>
        <w:t xml:space="preserve">Empresarios individuales no inscritos en el registro mercantil: </w:t>
      </w:r>
      <w:r>
        <w:rPr>
          <w:i w:val="0"/>
          <w:sz w:val="22"/>
          <w:szCs w:val="22"/>
        </w:rPr>
        <w:t xml:space="preserve">las declaraciones del IRPF de los tres últimos años. </w:t>
      </w:r>
    </w:p>
    <w:p w:rsidR="001A0B55" w:rsidRDefault="001A0B55">
      <w:pPr>
        <w:ind w:left="1065"/>
        <w:jc w:val="both"/>
        <w:rPr>
          <w:i w:val="0"/>
          <w:sz w:val="22"/>
          <w:szCs w:val="22"/>
        </w:rPr>
      </w:pPr>
    </w:p>
    <w:p w:rsidR="001A0B55" w:rsidRDefault="00AA2D14">
      <w:pPr>
        <w:numPr>
          <w:ilvl w:val="0"/>
          <w:numId w:val="1"/>
        </w:numPr>
        <w:pBdr>
          <w:top w:val="nil"/>
          <w:left w:val="nil"/>
          <w:bottom w:val="nil"/>
          <w:right w:val="nil"/>
          <w:between w:val="nil"/>
        </w:pBdr>
        <w:ind w:left="420"/>
        <w:jc w:val="both"/>
        <w:rPr>
          <w:i w:val="0"/>
          <w:color w:val="000000"/>
          <w:sz w:val="22"/>
          <w:szCs w:val="22"/>
        </w:rPr>
      </w:pPr>
      <w:r>
        <w:rPr>
          <w:i w:val="0"/>
          <w:color w:val="000000"/>
          <w:sz w:val="22"/>
          <w:szCs w:val="22"/>
        </w:rPr>
        <w:t>Importe mínimo: Igual o superior al valor estimado del contrato. (3.410.000 €)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ind w:left="60"/>
        <w:jc w:val="both"/>
        <w:rPr>
          <w:i w:val="0"/>
          <w:color w:val="0000FF"/>
          <w:sz w:val="22"/>
          <w:szCs w:val="22"/>
        </w:rPr>
      </w:pPr>
      <w:r>
        <w:rPr>
          <w:i w:val="0"/>
          <w:color w:val="000000"/>
          <w:sz w:val="24"/>
          <w:szCs w:val="24"/>
        </w:rPr>
        <w:t xml:space="preserve">☒ </w:t>
      </w:r>
      <w:r>
        <w:rPr>
          <w:i w:val="0"/>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el riesgo de responsabilidad civil.</w:t>
      </w:r>
    </w:p>
    <w:p w:rsidR="001A0B55" w:rsidRDefault="001A0B55">
      <w:pPr>
        <w:pBdr>
          <w:top w:val="nil"/>
          <w:left w:val="nil"/>
          <w:bottom w:val="nil"/>
          <w:right w:val="nil"/>
          <w:between w:val="nil"/>
        </w:pBdr>
        <w:ind w:left="60"/>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a) Modo de acreditación: copia de la póliza del seguro y recibo de pago que justifique su vigencia  en el que quede identificada la entidad asegurada, los riesgos cubiertos y los capitales asegurados. Si el certificado solo lo es de existencia de póliza, deberá ir acompañado del recibo de pago que justifique la vigencia.</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b) Importe mínimo: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ind w:left="60"/>
        <w:jc w:val="both"/>
        <w:rPr>
          <w:i w:val="0"/>
          <w:color w:val="000000"/>
          <w:sz w:val="22"/>
          <w:szCs w:val="22"/>
        </w:rPr>
      </w:pPr>
      <w:r>
        <w:rPr>
          <w:i w:val="0"/>
          <w:color w:val="000000"/>
          <w:sz w:val="22"/>
          <w:szCs w:val="22"/>
        </w:rPr>
        <w:tab/>
      </w:r>
      <w:r>
        <w:rPr>
          <w:i w:val="0"/>
          <w:color w:val="000000"/>
          <w:sz w:val="24"/>
          <w:szCs w:val="24"/>
        </w:rPr>
        <w:t xml:space="preserve">☒ </w:t>
      </w:r>
      <w:r>
        <w:rPr>
          <w:i w:val="0"/>
          <w:color w:val="000000"/>
          <w:sz w:val="22"/>
          <w:szCs w:val="22"/>
        </w:rPr>
        <w:t>Con un capital mínimo asegurado por víctima de: 600.000€</w:t>
      </w:r>
    </w:p>
    <w:p w:rsidR="001A0B55" w:rsidRDefault="001A0B55">
      <w:pPr>
        <w:pBdr>
          <w:top w:val="nil"/>
          <w:left w:val="nil"/>
          <w:bottom w:val="nil"/>
          <w:right w:val="nil"/>
          <w:between w:val="nil"/>
        </w:pBdr>
        <w:ind w:left="60"/>
        <w:jc w:val="both"/>
        <w:rPr>
          <w:i w:val="0"/>
          <w:color w:val="000000"/>
          <w:sz w:val="22"/>
          <w:szCs w:val="22"/>
        </w:rPr>
      </w:pPr>
    </w:p>
    <w:p w:rsidR="001A0B55" w:rsidRDefault="00AA2D14">
      <w:pPr>
        <w:pBdr>
          <w:top w:val="nil"/>
          <w:left w:val="nil"/>
          <w:bottom w:val="nil"/>
          <w:right w:val="nil"/>
          <w:between w:val="nil"/>
        </w:pBdr>
        <w:ind w:left="60"/>
        <w:jc w:val="both"/>
        <w:rPr>
          <w:i w:val="0"/>
          <w:color w:val="000000"/>
          <w:sz w:val="22"/>
          <w:szCs w:val="22"/>
        </w:rPr>
      </w:pPr>
      <w:r>
        <w:rPr>
          <w:i w:val="0"/>
          <w:color w:val="000000"/>
          <w:sz w:val="22"/>
          <w:szCs w:val="22"/>
        </w:rPr>
        <w:tab/>
      </w:r>
      <w:r>
        <w:rPr>
          <w:i w:val="0"/>
          <w:color w:val="000000"/>
          <w:sz w:val="24"/>
          <w:szCs w:val="24"/>
        </w:rPr>
        <w:t xml:space="preserve">☐ </w:t>
      </w:r>
      <w:r>
        <w:rPr>
          <w:i w:val="0"/>
          <w:color w:val="000000"/>
          <w:sz w:val="22"/>
          <w:szCs w:val="22"/>
        </w:rPr>
        <w:t xml:space="preserve">Por importe no inferior al Valor Estimado del contrato.   </w:t>
      </w:r>
    </w:p>
    <w:p w:rsidR="001A0B55" w:rsidRDefault="001A0B55">
      <w:pPr>
        <w:pBdr>
          <w:top w:val="nil"/>
          <w:left w:val="nil"/>
          <w:bottom w:val="nil"/>
          <w:right w:val="nil"/>
          <w:between w:val="nil"/>
        </w:pBdr>
        <w:ind w:left="60"/>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4"/>
          <w:szCs w:val="24"/>
        </w:rPr>
        <w:t xml:space="preserve">☒ </w:t>
      </w:r>
      <w:r>
        <w:rPr>
          <w:i w:val="0"/>
          <w:color w:val="0070C0"/>
          <w:sz w:val="22"/>
          <w:szCs w:val="22"/>
        </w:rPr>
        <w:t>Justificante de la existencia y vigencia de póliza de seguro de suscripción obligatoria  de vehículos a motor de cada uno de los vehículos con los que se realizará el transporte objeto  del contrato.</w:t>
      </w:r>
    </w:p>
    <w:p w:rsidR="001A0B55" w:rsidRDefault="001A0B55">
      <w:pPr>
        <w:pBdr>
          <w:top w:val="nil"/>
          <w:left w:val="nil"/>
          <w:bottom w:val="nil"/>
          <w:right w:val="nil"/>
          <w:between w:val="nil"/>
        </w:pBdr>
        <w:ind w:left="720"/>
        <w:jc w:val="both"/>
        <w:rPr>
          <w:i w:val="0"/>
          <w:color w:val="000000"/>
          <w:sz w:val="22"/>
          <w:szCs w:val="22"/>
        </w:rPr>
      </w:pPr>
    </w:p>
    <w:p w:rsidR="001A0B55" w:rsidRDefault="00AA2D14">
      <w:pPr>
        <w:numPr>
          <w:ilvl w:val="0"/>
          <w:numId w:val="5"/>
        </w:numPr>
        <w:pBdr>
          <w:top w:val="nil"/>
          <w:left w:val="nil"/>
          <w:bottom w:val="nil"/>
          <w:right w:val="nil"/>
          <w:between w:val="nil"/>
        </w:pBdr>
        <w:jc w:val="both"/>
        <w:rPr>
          <w:i w:val="0"/>
          <w:color w:val="000000"/>
          <w:sz w:val="22"/>
          <w:szCs w:val="22"/>
        </w:rPr>
      </w:pPr>
      <w:r>
        <w:rPr>
          <w:i w:val="0"/>
          <w:color w:val="000000"/>
          <w:sz w:val="22"/>
          <w:szCs w:val="22"/>
        </w:rPr>
        <w:t>Modo de acreditación: copia de la póliza de seguro y recibo de pago que justifique su vigencia.</w:t>
      </w:r>
    </w:p>
    <w:p w:rsidR="001A0B55" w:rsidRDefault="001A0B55">
      <w:pPr>
        <w:pBdr>
          <w:top w:val="nil"/>
          <w:left w:val="nil"/>
          <w:bottom w:val="nil"/>
          <w:right w:val="nil"/>
          <w:between w:val="nil"/>
        </w:pBdr>
        <w:ind w:left="60"/>
        <w:jc w:val="both"/>
        <w:rPr>
          <w:i w:val="0"/>
          <w:color w:val="000000"/>
          <w:sz w:val="22"/>
          <w:szCs w:val="22"/>
        </w:rPr>
      </w:pPr>
    </w:p>
    <w:p w:rsidR="001A0B55" w:rsidRDefault="00AA2D14">
      <w:pPr>
        <w:pBdr>
          <w:top w:val="nil"/>
          <w:left w:val="nil"/>
          <w:bottom w:val="nil"/>
          <w:right w:val="nil"/>
          <w:between w:val="nil"/>
        </w:pBdr>
        <w:ind w:left="60"/>
        <w:jc w:val="both"/>
        <w:rPr>
          <w:i w:val="0"/>
          <w:color w:val="0070C0"/>
          <w:sz w:val="22"/>
          <w:szCs w:val="22"/>
        </w:rPr>
      </w:pPr>
      <w:r>
        <w:rPr>
          <w:i w:val="0"/>
          <w:color w:val="000000"/>
          <w:sz w:val="24"/>
          <w:szCs w:val="24"/>
        </w:rPr>
        <w:t xml:space="preserve">☒ </w:t>
      </w:r>
      <w:r>
        <w:rPr>
          <w:i w:val="0"/>
          <w:color w:val="0070C0"/>
          <w:sz w:val="22"/>
          <w:szCs w:val="22"/>
        </w:rPr>
        <w:t xml:space="preserve">Compromiso de mantener vigente, durante toda la duración del contrato, las pólizas de seguro en los términos indicados en los apartados anteriores.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a) Modo de acreditación: declaración responsable firmada.</w:t>
      </w:r>
    </w:p>
    <w:p w:rsidR="001A0B55" w:rsidRDefault="001A0B55">
      <w:pPr>
        <w:pBdr>
          <w:top w:val="nil"/>
          <w:left w:val="nil"/>
          <w:bottom w:val="nil"/>
          <w:right w:val="nil"/>
          <w:between w:val="nil"/>
        </w:pBdr>
        <w:ind w:left="60"/>
        <w:jc w:val="both"/>
        <w:rPr>
          <w:i w:val="0"/>
          <w:color w:val="000000"/>
          <w:sz w:val="22"/>
          <w:szCs w:val="22"/>
        </w:rPr>
      </w:pPr>
    </w:p>
    <w:p w:rsidR="001A0B55" w:rsidRDefault="00AA2D14">
      <w:pPr>
        <w:numPr>
          <w:ilvl w:val="1"/>
          <w:numId w:val="2"/>
        </w:numPr>
        <w:pBdr>
          <w:top w:val="nil"/>
          <w:left w:val="nil"/>
          <w:bottom w:val="nil"/>
          <w:right w:val="nil"/>
          <w:between w:val="nil"/>
        </w:pBdr>
        <w:ind w:left="851" w:firstLine="0"/>
        <w:jc w:val="both"/>
        <w:rPr>
          <w:b/>
          <w:i w:val="0"/>
          <w:color w:val="0070C0"/>
          <w:sz w:val="22"/>
          <w:szCs w:val="22"/>
        </w:rPr>
      </w:pPr>
      <w:r>
        <w:rPr>
          <w:b/>
          <w:i w:val="0"/>
          <w:color w:val="0070C0"/>
          <w:sz w:val="22"/>
          <w:szCs w:val="22"/>
        </w:rPr>
        <w:t>Solvencia técnica y profesional</w:t>
      </w:r>
    </w:p>
    <w:p w:rsidR="001A0B55" w:rsidRDefault="001A0B55">
      <w:pPr>
        <w:pBdr>
          <w:top w:val="nil"/>
          <w:left w:val="nil"/>
          <w:bottom w:val="nil"/>
          <w:right w:val="nil"/>
          <w:between w:val="nil"/>
        </w:pBdr>
        <w:jc w:val="both"/>
        <w:rPr>
          <w:i w:val="0"/>
          <w:color w:val="0070C0"/>
          <w:sz w:val="22"/>
          <w:szCs w:val="22"/>
        </w:rPr>
      </w:pPr>
    </w:p>
    <w:p w:rsidR="001A0B55" w:rsidRDefault="00AA2D14">
      <w:pPr>
        <w:pBdr>
          <w:top w:val="nil"/>
          <w:left w:val="nil"/>
          <w:bottom w:val="nil"/>
          <w:right w:val="nil"/>
          <w:between w:val="nil"/>
        </w:pBdr>
        <w:jc w:val="both"/>
        <w:rPr>
          <w:i w:val="0"/>
          <w:color w:val="0070C0"/>
          <w:sz w:val="22"/>
          <w:szCs w:val="22"/>
        </w:rPr>
      </w:pPr>
      <w:r>
        <w:rPr>
          <w:i w:val="0"/>
          <w:color w:val="0070C0"/>
          <w:sz w:val="22"/>
          <w:szCs w:val="22"/>
        </w:rPr>
        <w:t>4.2.1 Experiencia</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70C0"/>
          <w:sz w:val="22"/>
          <w:szCs w:val="22"/>
        </w:rPr>
      </w:pPr>
      <w:bookmarkStart w:id="3" w:name="bookmark=id.30j0zll" w:colFirst="0" w:colLast="0"/>
      <w:bookmarkEnd w:id="3"/>
      <w:r>
        <w:rPr>
          <w:i w:val="0"/>
          <w:color w:val="000000"/>
          <w:sz w:val="22"/>
          <w:szCs w:val="22"/>
        </w:rPr>
        <w:t xml:space="preserve">☒ </w:t>
      </w:r>
      <w:r>
        <w:rPr>
          <w:i w:val="0"/>
          <w:color w:val="0070C0"/>
          <w:sz w:val="22"/>
          <w:szCs w:val="22"/>
        </w:rPr>
        <w:t xml:space="preserve">Una relación de los principales servicios realizados por la </w:t>
      </w:r>
      <w:r>
        <w:rPr>
          <w:b/>
          <w:i w:val="0"/>
          <w:color w:val="0070C0"/>
          <w:sz w:val="22"/>
          <w:szCs w:val="22"/>
        </w:rPr>
        <w:t>empresa</w:t>
      </w:r>
      <w:r>
        <w:rPr>
          <w:i w:val="0"/>
          <w:color w:val="0070C0"/>
          <w:sz w:val="22"/>
          <w:szCs w:val="22"/>
        </w:rPr>
        <w:t xml:space="preserve"> en los últimos tres años que incluya importe, fechas y el destinatario, público o privado, de los mismos. </w:t>
      </w: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a) Modo de acreditación: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ind w:left="709" w:hanging="283"/>
        <w:jc w:val="both"/>
        <w:rPr>
          <w:i w:val="0"/>
          <w:color w:val="000000"/>
          <w:sz w:val="22"/>
          <w:szCs w:val="22"/>
        </w:rPr>
      </w:pPr>
      <w:r>
        <w:rPr>
          <w:i w:val="0"/>
          <w:color w:val="000000"/>
          <w:sz w:val="22"/>
          <w:szCs w:val="22"/>
        </w:rPr>
        <w:t>-</w:t>
      </w:r>
      <w:r>
        <w:rPr>
          <w:i w:val="0"/>
          <w:color w:val="000000"/>
          <w:sz w:val="22"/>
          <w:szCs w:val="22"/>
        </w:rPr>
        <w:tab/>
        <w:t xml:space="preserve">Cuando el destinatario sea una entidad del sector público: certificados expedidos o visados por el órgano competente  </w:t>
      </w:r>
    </w:p>
    <w:p w:rsidR="001A0B55" w:rsidRDefault="00AA2D14">
      <w:pPr>
        <w:pBdr>
          <w:top w:val="nil"/>
          <w:left w:val="nil"/>
          <w:bottom w:val="nil"/>
          <w:right w:val="nil"/>
          <w:between w:val="nil"/>
        </w:pBdr>
        <w:ind w:left="709" w:hanging="283"/>
        <w:jc w:val="both"/>
        <w:rPr>
          <w:i w:val="0"/>
          <w:color w:val="000000"/>
          <w:sz w:val="22"/>
          <w:szCs w:val="22"/>
        </w:rPr>
      </w:pPr>
      <w:r>
        <w:rPr>
          <w:i w:val="0"/>
          <w:color w:val="000000"/>
          <w:sz w:val="22"/>
          <w:szCs w:val="22"/>
        </w:rPr>
        <w:t>-</w:t>
      </w:r>
      <w:r>
        <w:rPr>
          <w:i w:val="0"/>
          <w:color w:val="000000"/>
          <w:sz w:val="22"/>
          <w:szCs w:val="22"/>
        </w:rPr>
        <w:tab/>
        <w:t xml:space="preserve">Cuando el destinatario sea un sujeto privado: certificado expedido por éste o, a falta de este certificado, mediante una declaración del empresario.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b) Requisito mínimo: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ab/>
        <w:t>☒ Importe anual que el empresario deberá acreditar como ejecutado, en el año de mayor ejecución del periodo antes indicado, en servicios de igual o similar naturaleza que los del contrato: 1.100.000€</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ab/>
        <w:t xml:space="preserve">☐ Que el importe anual acumulado en el año de mayor ejecución sea igual o superior al 70% del valor estimado del contrato, o de su anualidad media si esta es inferior al valor estimado del contrato.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70C0"/>
          <w:sz w:val="22"/>
          <w:szCs w:val="22"/>
        </w:rPr>
      </w:pPr>
      <w:r>
        <w:rPr>
          <w:i w:val="0"/>
          <w:color w:val="000000"/>
          <w:sz w:val="22"/>
          <w:szCs w:val="22"/>
        </w:rPr>
        <w:t xml:space="preserve">☒ </w:t>
      </w:r>
      <w:r>
        <w:rPr>
          <w:b/>
          <w:i w:val="0"/>
          <w:color w:val="0070C0"/>
          <w:sz w:val="22"/>
          <w:szCs w:val="22"/>
        </w:rPr>
        <w:t>Para empresas de nueva creación</w:t>
      </w:r>
      <w:r>
        <w:rPr>
          <w:i w:val="0"/>
          <w:color w:val="0070C0"/>
          <w:sz w:val="22"/>
          <w:szCs w:val="22"/>
        </w:rPr>
        <w:t xml:space="preserve"> (antigüedad inferior a cinco años): experiencia mínima de tres años en los servicios objeto del contrato, del personal adscrito  a las ambulancias mínimas.</w:t>
      </w:r>
    </w:p>
    <w:p w:rsidR="001A0B55" w:rsidRDefault="001A0B55">
      <w:pPr>
        <w:pBdr>
          <w:top w:val="nil"/>
          <w:left w:val="nil"/>
          <w:bottom w:val="nil"/>
          <w:right w:val="nil"/>
          <w:between w:val="nil"/>
        </w:pBdr>
        <w:jc w:val="both"/>
        <w:rPr>
          <w:i w:val="0"/>
          <w:color w:val="000000"/>
          <w:sz w:val="22"/>
          <w:szCs w:val="22"/>
        </w:rPr>
      </w:pPr>
    </w:p>
    <w:p w:rsidR="001A0B55" w:rsidRDefault="00AA2D14">
      <w:pPr>
        <w:numPr>
          <w:ilvl w:val="0"/>
          <w:numId w:val="6"/>
        </w:numPr>
        <w:pBdr>
          <w:top w:val="nil"/>
          <w:left w:val="nil"/>
          <w:bottom w:val="nil"/>
          <w:right w:val="nil"/>
          <w:between w:val="nil"/>
        </w:pBdr>
        <w:jc w:val="both"/>
        <w:rPr>
          <w:i w:val="0"/>
          <w:color w:val="000000"/>
          <w:sz w:val="22"/>
          <w:szCs w:val="22"/>
        </w:rPr>
      </w:pPr>
      <w:r>
        <w:rPr>
          <w:i w:val="0"/>
          <w:color w:val="000000"/>
          <w:sz w:val="22"/>
          <w:szCs w:val="22"/>
        </w:rPr>
        <w:t xml:space="preserve">Modo acreditación: certificados expedidos por el órgano público o sujeto privado correspondiente, para el que el profesional haya prestado sus servicios. </w:t>
      </w:r>
    </w:p>
    <w:p w:rsidR="001A0B55" w:rsidRDefault="001A0B55">
      <w:pPr>
        <w:pBdr>
          <w:top w:val="nil"/>
          <w:left w:val="nil"/>
          <w:bottom w:val="nil"/>
          <w:right w:val="nil"/>
          <w:between w:val="nil"/>
        </w:pBdr>
        <w:ind w:left="360"/>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b) Requisito mínimo: </w:t>
      </w:r>
    </w:p>
    <w:p w:rsidR="001A0B55" w:rsidRDefault="001A0B55">
      <w:pPr>
        <w:pBdr>
          <w:top w:val="nil"/>
          <w:left w:val="nil"/>
          <w:bottom w:val="nil"/>
          <w:right w:val="nil"/>
          <w:between w:val="nil"/>
        </w:pBdr>
        <w:jc w:val="both"/>
        <w:rPr>
          <w:i w:val="0"/>
          <w:color w:val="0070C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ab/>
        <w:t xml:space="preserve">☒ Tres años de experiencia en los servicios objeto del contrato.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70C0"/>
          <w:sz w:val="22"/>
          <w:szCs w:val="22"/>
        </w:rPr>
      </w:pPr>
      <w:r>
        <w:rPr>
          <w:i w:val="0"/>
          <w:color w:val="0070C0"/>
          <w:sz w:val="22"/>
          <w:szCs w:val="22"/>
        </w:rPr>
        <w:t xml:space="preserve">4.2.2 Equipo humano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FF0000"/>
          <w:sz w:val="22"/>
          <w:szCs w:val="22"/>
        </w:rPr>
      </w:pPr>
      <w:bookmarkStart w:id="4" w:name="bookmark=id.1fob9te" w:colFirst="0" w:colLast="0"/>
      <w:bookmarkEnd w:id="4"/>
      <w:r>
        <w:rPr>
          <w:i w:val="0"/>
          <w:color w:val="000000"/>
          <w:sz w:val="22"/>
          <w:szCs w:val="22"/>
        </w:rPr>
        <w:t xml:space="preserve">☐ </w:t>
      </w:r>
      <w:r>
        <w:rPr>
          <w:i w:val="0"/>
          <w:color w:val="0070C0"/>
          <w:sz w:val="22"/>
          <w:szCs w:val="22"/>
        </w:rPr>
        <w:t>Las titulaciones académicas y profesionales del personal responsable de la ejecución del contrato</w:t>
      </w:r>
      <w:r>
        <w:rPr>
          <w:i w:val="0"/>
          <w:color w:val="0000FF"/>
          <w:sz w:val="22"/>
          <w:szCs w:val="22"/>
        </w:rPr>
        <w:t xml:space="preserve"> </w:t>
      </w:r>
    </w:p>
    <w:p w:rsidR="001A0B55" w:rsidRDefault="001A0B55">
      <w:pPr>
        <w:pBdr>
          <w:top w:val="nil"/>
          <w:left w:val="nil"/>
          <w:bottom w:val="nil"/>
          <w:right w:val="nil"/>
          <w:between w:val="nil"/>
        </w:pBdr>
        <w:jc w:val="both"/>
        <w:rPr>
          <w:i w:val="0"/>
          <w:color w:val="FF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a) Modo de acreditación: copia de titulaciones académicas/profesionales</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b) Requisito mínimo: </w:t>
      </w:r>
    </w:p>
    <w:p w:rsidR="001A0B55" w:rsidRDefault="001A0B55">
      <w:pPr>
        <w:pBdr>
          <w:top w:val="nil"/>
          <w:left w:val="nil"/>
          <w:bottom w:val="nil"/>
          <w:right w:val="nil"/>
          <w:between w:val="nil"/>
        </w:pBdr>
        <w:jc w:val="both"/>
        <w:rPr>
          <w:i w:val="0"/>
          <w:color w:val="000000"/>
          <w:sz w:val="22"/>
          <w:szCs w:val="22"/>
        </w:rPr>
      </w:pPr>
    </w:p>
    <w:p w:rsidR="001A0B55" w:rsidRDefault="00AA2D14">
      <w:pPr>
        <w:numPr>
          <w:ilvl w:val="0"/>
          <w:numId w:val="16"/>
        </w:numPr>
        <w:pBdr>
          <w:top w:val="nil"/>
          <w:left w:val="nil"/>
          <w:bottom w:val="nil"/>
          <w:right w:val="nil"/>
          <w:between w:val="nil"/>
        </w:pBdr>
        <w:jc w:val="both"/>
        <w:rPr>
          <w:i w:val="0"/>
          <w:color w:val="000000"/>
          <w:sz w:val="22"/>
          <w:szCs w:val="22"/>
        </w:rPr>
      </w:pPr>
      <w:r>
        <w:rPr>
          <w:i w:val="0"/>
          <w:color w:val="000000"/>
          <w:sz w:val="22"/>
          <w:szCs w:val="22"/>
        </w:rPr>
        <w:t xml:space="preserve">Personal mínimo exigido: </w:t>
      </w:r>
    </w:p>
    <w:p w:rsidR="001A0B55" w:rsidRDefault="001A0B55">
      <w:pPr>
        <w:pBdr>
          <w:top w:val="nil"/>
          <w:left w:val="nil"/>
          <w:bottom w:val="nil"/>
          <w:right w:val="nil"/>
          <w:between w:val="nil"/>
        </w:pBdr>
        <w:ind w:left="1065"/>
        <w:jc w:val="both"/>
        <w:rPr>
          <w:i w:val="0"/>
          <w:color w:val="000000"/>
          <w:sz w:val="22"/>
          <w:szCs w:val="22"/>
        </w:rPr>
      </w:pPr>
    </w:p>
    <w:p w:rsidR="001A0B55" w:rsidRDefault="00AA2D14">
      <w:pPr>
        <w:pBdr>
          <w:top w:val="nil"/>
          <w:left w:val="nil"/>
          <w:bottom w:val="nil"/>
          <w:right w:val="nil"/>
          <w:between w:val="nil"/>
        </w:pBdr>
        <w:jc w:val="both"/>
        <w:rPr>
          <w:i w:val="0"/>
          <w:color w:val="0070C0"/>
          <w:sz w:val="22"/>
          <w:szCs w:val="22"/>
        </w:rPr>
      </w:pPr>
      <w:r>
        <w:rPr>
          <w:i w:val="0"/>
          <w:color w:val="000000"/>
          <w:sz w:val="22"/>
          <w:szCs w:val="22"/>
        </w:rPr>
        <w:t xml:space="preserve">☐ </w:t>
      </w:r>
      <w:r>
        <w:rPr>
          <w:i w:val="0"/>
          <w:color w:val="0070C0"/>
          <w:sz w:val="22"/>
          <w:szCs w:val="22"/>
        </w:rPr>
        <w:t xml:space="preserve">Experiencia del personal facultativo sanitario adscrito para la ejecución del servicio. </w:t>
      </w:r>
    </w:p>
    <w:p w:rsidR="001A0B55" w:rsidRDefault="001A0B55">
      <w:pPr>
        <w:pBdr>
          <w:top w:val="nil"/>
          <w:left w:val="nil"/>
          <w:bottom w:val="nil"/>
          <w:right w:val="nil"/>
          <w:between w:val="nil"/>
        </w:pBdr>
        <w:jc w:val="both"/>
        <w:rPr>
          <w:i w:val="0"/>
          <w:color w:val="000000"/>
          <w:sz w:val="22"/>
          <w:szCs w:val="22"/>
        </w:rPr>
      </w:pPr>
    </w:p>
    <w:p w:rsidR="001A0B55" w:rsidRDefault="00AA2D14">
      <w:pPr>
        <w:numPr>
          <w:ilvl w:val="0"/>
          <w:numId w:val="8"/>
        </w:numPr>
        <w:pBdr>
          <w:top w:val="nil"/>
          <w:left w:val="nil"/>
          <w:bottom w:val="nil"/>
          <w:right w:val="nil"/>
          <w:between w:val="nil"/>
        </w:pBdr>
        <w:jc w:val="both"/>
        <w:rPr>
          <w:i w:val="0"/>
          <w:color w:val="000000"/>
          <w:sz w:val="22"/>
          <w:szCs w:val="22"/>
        </w:rPr>
      </w:pPr>
      <w:r>
        <w:rPr>
          <w:i w:val="0"/>
          <w:color w:val="000000"/>
          <w:sz w:val="22"/>
          <w:szCs w:val="22"/>
        </w:rPr>
        <w:t xml:space="preserve">Modo acreditación: certificados expedidos por el órgano público o sujeto privado correspondiente, para el que el profesional haya prestado sus servicios. </w:t>
      </w:r>
    </w:p>
    <w:p w:rsidR="001A0B55" w:rsidRDefault="001A0B55">
      <w:pPr>
        <w:pBdr>
          <w:top w:val="nil"/>
          <w:left w:val="nil"/>
          <w:bottom w:val="nil"/>
          <w:right w:val="nil"/>
          <w:between w:val="nil"/>
        </w:pBdr>
        <w:ind w:left="360"/>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b) Requisito mínimo: </w:t>
      </w:r>
    </w:p>
    <w:p w:rsidR="001A0B55" w:rsidRDefault="001A0B55">
      <w:pPr>
        <w:pBdr>
          <w:top w:val="nil"/>
          <w:left w:val="nil"/>
          <w:bottom w:val="nil"/>
          <w:right w:val="nil"/>
          <w:between w:val="nil"/>
        </w:pBdr>
        <w:jc w:val="both"/>
        <w:rPr>
          <w:i w:val="0"/>
          <w:color w:val="0070C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ab/>
        <w:t xml:space="preserve">☐ _______ año/s de experiencia en los servicios objeto del contrato. </w:t>
      </w:r>
    </w:p>
    <w:p w:rsidR="001A0B55" w:rsidRDefault="001A0B55">
      <w:pPr>
        <w:pBdr>
          <w:top w:val="nil"/>
          <w:left w:val="nil"/>
          <w:bottom w:val="nil"/>
          <w:right w:val="nil"/>
          <w:between w:val="nil"/>
        </w:pBdr>
        <w:jc w:val="both"/>
        <w:rPr>
          <w:i w:val="0"/>
          <w:color w:val="000000"/>
          <w:sz w:val="22"/>
          <w:szCs w:val="22"/>
        </w:rPr>
      </w:pPr>
    </w:p>
    <w:p w:rsidR="001A0B55" w:rsidRDefault="00AA2D14">
      <w:pPr>
        <w:jc w:val="both"/>
        <w:rPr>
          <w:i w:val="0"/>
          <w:sz w:val="22"/>
          <w:szCs w:val="22"/>
        </w:rPr>
      </w:pPr>
      <w:bookmarkStart w:id="5" w:name="bookmark=id.3znysh7" w:colFirst="0" w:colLast="0"/>
      <w:bookmarkEnd w:id="5"/>
      <w:r>
        <w:rPr>
          <w:i w:val="0"/>
          <w:sz w:val="22"/>
          <w:szCs w:val="22"/>
        </w:rPr>
        <w:t xml:space="preserve">☒ </w:t>
      </w:r>
      <w:r>
        <w:rPr>
          <w:i w:val="0"/>
          <w:color w:val="0070C0"/>
          <w:sz w:val="22"/>
          <w:szCs w:val="22"/>
        </w:rPr>
        <w:t>Compromiso a dedicar o adscribir a la ejecución del contrato los medios personales y materiales suficientes para ello (art. 76.2 LCSP) (Anexo IV.6).</w:t>
      </w:r>
    </w:p>
    <w:p w:rsidR="001A0B55" w:rsidRDefault="001A0B55">
      <w:pPr>
        <w:jc w:val="both"/>
        <w:rPr>
          <w:i w:val="0"/>
          <w:sz w:val="22"/>
          <w:szCs w:val="22"/>
        </w:rPr>
      </w:pPr>
    </w:p>
    <w:p w:rsidR="001A0B55" w:rsidRDefault="00AA2D14">
      <w:pPr>
        <w:jc w:val="both"/>
        <w:rPr>
          <w:i w:val="0"/>
          <w:sz w:val="22"/>
          <w:szCs w:val="22"/>
        </w:rPr>
      </w:pPr>
      <w:r>
        <w:rPr>
          <w:i w:val="0"/>
          <w:sz w:val="22"/>
          <w:szCs w:val="22"/>
        </w:rPr>
        <w:t>a) Modo de acreditación: Declaración responsable firmada.</w:t>
      </w:r>
    </w:p>
    <w:p w:rsidR="001A0B55" w:rsidRDefault="001A0B55">
      <w:pPr>
        <w:pBdr>
          <w:top w:val="nil"/>
          <w:left w:val="nil"/>
          <w:bottom w:val="nil"/>
          <w:right w:val="nil"/>
          <w:between w:val="nil"/>
        </w:pBdr>
        <w:jc w:val="both"/>
        <w:rPr>
          <w:i w:val="0"/>
          <w:color w:val="0070C0"/>
          <w:sz w:val="22"/>
          <w:szCs w:val="22"/>
        </w:rPr>
      </w:pPr>
    </w:p>
    <w:p w:rsidR="001A0B55" w:rsidRDefault="001A0B55">
      <w:pPr>
        <w:pBdr>
          <w:top w:val="nil"/>
          <w:left w:val="nil"/>
          <w:bottom w:val="nil"/>
          <w:right w:val="nil"/>
          <w:between w:val="nil"/>
        </w:pBdr>
        <w:jc w:val="both"/>
        <w:rPr>
          <w:i w:val="0"/>
          <w:color w:val="0070C0"/>
          <w:sz w:val="22"/>
          <w:szCs w:val="22"/>
        </w:rPr>
      </w:pPr>
    </w:p>
    <w:p w:rsidR="001A0B55" w:rsidRDefault="001A0B55">
      <w:pPr>
        <w:pBdr>
          <w:top w:val="nil"/>
          <w:left w:val="nil"/>
          <w:bottom w:val="nil"/>
          <w:right w:val="nil"/>
          <w:between w:val="nil"/>
        </w:pBdr>
        <w:jc w:val="both"/>
        <w:rPr>
          <w:i w:val="0"/>
          <w:color w:val="0070C0"/>
          <w:sz w:val="22"/>
          <w:szCs w:val="22"/>
        </w:rPr>
      </w:pPr>
    </w:p>
    <w:p w:rsidR="001A0B55" w:rsidRDefault="001A0B55">
      <w:pPr>
        <w:pBdr>
          <w:top w:val="nil"/>
          <w:left w:val="nil"/>
          <w:bottom w:val="nil"/>
          <w:right w:val="nil"/>
          <w:between w:val="nil"/>
        </w:pBdr>
        <w:jc w:val="both"/>
        <w:rPr>
          <w:i w:val="0"/>
          <w:color w:val="0070C0"/>
          <w:sz w:val="22"/>
          <w:szCs w:val="22"/>
        </w:rPr>
      </w:pPr>
    </w:p>
    <w:p w:rsidR="001A0B55" w:rsidRDefault="001A0B55">
      <w:pPr>
        <w:pBdr>
          <w:top w:val="nil"/>
          <w:left w:val="nil"/>
          <w:bottom w:val="nil"/>
          <w:right w:val="nil"/>
          <w:between w:val="nil"/>
        </w:pBdr>
        <w:jc w:val="both"/>
        <w:rPr>
          <w:i w:val="0"/>
          <w:color w:val="0070C0"/>
          <w:sz w:val="22"/>
          <w:szCs w:val="22"/>
        </w:rPr>
      </w:pPr>
    </w:p>
    <w:p w:rsidR="001A0B55" w:rsidRDefault="00AA2D14">
      <w:pPr>
        <w:pBdr>
          <w:top w:val="nil"/>
          <w:left w:val="nil"/>
          <w:bottom w:val="nil"/>
          <w:right w:val="nil"/>
          <w:between w:val="nil"/>
        </w:pBdr>
        <w:jc w:val="both"/>
        <w:rPr>
          <w:i w:val="0"/>
          <w:color w:val="0070C0"/>
          <w:sz w:val="22"/>
          <w:szCs w:val="22"/>
        </w:rPr>
      </w:pPr>
      <w:r>
        <w:rPr>
          <w:i w:val="0"/>
          <w:color w:val="0070C0"/>
          <w:sz w:val="22"/>
          <w:szCs w:val="22"/>
        </w:rPr>
        <w:t xml:space="preserve">4.2.3. Equipamiento e instalaciones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70C0"/>
          <w:sz w:val="22"/>
          <w:szCs w:val="22"/>
        </w:rPr>
      </w:pPr>
      <w:bookmarkStart w:id="6" w:name="bookmark=id.2et92p0" w:colFirst="0" w:colLast="0"/>
      <w:bookmarkEnd w:id="6"/>
      <w:r>
        <w:rPr>
          <w:i w:val="0"/>
          <w:color w:val="000000"/>
          <w:sz w:val="22"/>
          <w:szCs w:val="22"/>
        </w:rPr>
        <w:t>☒</w:t>
      </w:r>
      <w:r>
        <w:rPr>
          <w:i w:val="0"/>
          <w:color w:val="0070C0"/>
          <w:sz w:val="22"/>
          <w:szCs w:val="22"/>
        </w:rPr>
        <w:t xml:space="preserve"> Declaración relativa a la disposición de un sistema informático para recibir las peticiones de traslado realizadas por ASEPEYO.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a) Modo de acreditación:</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ab/>
        <w:t>☒ Declaración responsable (Anexo IV.10)</w:t>
      </w:r>
    </w:p>
    <w:p w:rsidR="001A0B55" w:rsidRDefault="001A0B55">
      <w:pPr>
        <w:pBdr>
          <w:top w:val="nil"/>
          <w:left w:val="nil"/>
          <w:bottom w:val="nil"/>
          <w:right w:val="nil"/>
          <w:between w:val="nil"/>
        </w:pBdr>
        <w:jc w:val="both"/>
        <w:rPr>
          <w:i w:val="0"/>
          <w:color w:val="FF0000"/>
          <w:sz w:val="22"/>
          <w:szCs w:val="22"/>
        </w:rPr>
      </w:pPr>
    </w:p>
    <w:p w:rsidR="001A0B55" w:rsidRDefault="00AA2D14">
      <w:pPr>
        <w:numPr>
          <w:ilvl w:val="0"/>
          <w:numId w:val="8"/>
        </w:numPr>
        <w:pBdr>
          <w:top w:val="nil"/>
          <w:left w:val="nil"/>
          <w:bottom w:val="nil"/>
          <w:right w:val="nil"/>
          <w:between w:val="nil"/>
        </w:pBdr>
        <w:jc w:val="both"/>
        <w:rPr>
          <w:i w:val="0"/>
          <w:color w:val="000000"/>
          <w:sz w:val="22"/>
          <w:szCs w:val="22"/>
        </w:rPr>
      </w:pPr>
      <w:r>
        <w:rPr>
          <w:i w:val="0"/>
          <w:color w:val="000000"/>
          <w:sz w:val="22"/>
          <w:szCs w:val="22"/>
        </w:rPr>
        <w:t xml:space="preserve">Requisito mínimo: </w:t>
      </w:r>
    </w:p>
    <w:p w:rsidR="001A0B55" w:rsidRDefault="001A0B55">
      <w:pPr>
        <w:pBdr>
          <w:top w:val="nil"/>
          <w:left w:val="nil"/>
          <w:bottom w:val="nil"/>
          <w:right w:val="nil"/>
          <w:between w:val="nil"/>
        </w:pBdr>
        <w:jc w:val="both"/>
        <w:rPr>
          <w:i w:val="0"/>
          <w:color w:val="000000"/>
          <w:sz w:val="22"/>
          <w:szCs w:val="22"/>
        </w:rPr>
      </w:pPr>
    </w:p>
    <w:p w:rsidR="001A0B55" w:rsidRDefault="00AA2D14">
      <w:pPr>
        <w:numPr>
          <w:ilvl w:val="0"/>
          <w:numId w:val="16"/>
        </w:numPr>
        <w:pBdr>
          <w:top w:val="nil"/>
          <w:left w:val="nil"/>
          <w:bottom w:val="nil"/>
          <w:right w:val="nil"/>
          <w:between w:val="nil"/>
        </w:pBdr>
        <w:jc w:val="both"/>
        <w:rPr>
          <w:i w:val="0"/>
          <w:color w:val="000000"/>
          <w:sz w:val="22"/>
          <w:szCs w:val="22"/>
        </w:rPr>
      </w:pPr>
      <w:r>
        <w:rPr>
          <w:i w:val="0"/>
          <w:color w:val="000000"/>
          <w:sz w:val="22"/>
          <w:szCs w:val="22"/>
        </w:rPr>
        <w:t xml:space="preserve">Sistema informático detallado en el Pliego de Prescripciones Técnicas. </w:t>
      </w: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70C0"/>
          <w:sz w:val="22"/>
          <w:szCs w:val="22"/>
        </w:rPr>
      </w:pPr>
      <w:r>
        <w:rPr>
          <w:i w:val="0"/>
          <w:color w:val="000000"/>
          <w:sz w:val="22"/>
          <w:szCs w:val="22"/>
        </w:rPr>
        <w:t>☒</w:t>
      </w:r>
      <w:r>
        <w:rPr>
          <w:i w:val="0"/>
          <w:color w:val="000080"/>
          <w:sz w:val="22"/>
          <w:szCs w:val="22"/>
        </w:rPr>
        <w:t xml:space="preserve"> </w:t>
      </w:r>
      <w:r>
        <w:rPr>
          <w:i w:val="0"/>
          <w:color w:val="0070C0"/>
          <w:sz w:val="22"/>
          <w:szCs w:val="22"/>
        </w:rPr>
        <w:t xml:space="preserve">Documentación que acredita la habilitación de los vehículos para llevar a cabo el servicio. </w:t>
      </w:r>
    </w:p>
    <w:p w:rsidR="001A0B55" w:rsidRDefault="001A0B55">
      <w:pPr>
        <w:jc w:val="both"/>
        <w:rPr>
          <w:i w:val="0"/>
          <w:color w:val="0070C0"/>
          <w:sz w:val="22"/>
          <w:szCs w:val="22"/>
        </w:rPr>
      </w:pPr>
    </w:p>
    <w:p w:rsidR="001A0B55" w:rsidRDefault="00AA2D14">
      <w:pPr>
        <w:numPr>
          <w:ilvl w:val="0"/>
          <w:numId w:val="9"/>
        </w:numPr>
        <w:pBdr>
          <w:top w:val="nil"/>
          <w:left w:val="nil"/>
          <w:bottom w:val="nil"/>
          <w:right w:val="nil"/>
          <w:between w:val="nil"/>
        </w:pBdr>
        <w:spacing w:after="200" w:line="276" w:lineRule="auto"/>
        <w:jc w:val="both"/>
        <w:rPr>
          <w:i w:val="0"/>
          <w:color w:val="000000"/>
          <w:sz w:val="22"/>
          <w:szCs w:val="22"/>
        </w:rPr>
      </w:pPr>
      <w:r>
        <w:rPr>
          <w:i w:val="0"/>
          <w:color w:val="000000"/>
          <w:sz w:val="22"/>
          <w:szCs w:val="22"/>
        </w:rPr>
        <w:t xml:space="preserve">Modo de acreditación: </w:t>
      </w:r>
    </w:p>
    <w:p w:rsidR="001A0B55" w:rsidRDefault="00AA2D14">
      <w:pPr>
        <w:numPr>
          <w:ilvl w:val="0"/>
          <w:numId w:val="3"/>
        </w:numPr>
        <w:pBdr>
          <w:top w:val="nil"/>
          <w:left w:val="nil"/>
          <w:bottom w:val="nil"/>
          <w:right w:val="nil"/>
          <w:between w:val="nil"/>
        </w:pBdr>
        <w:jc w:val="both"/>
        <w:rPr>
          <w:i w:val="0"/>
          <w:color w:val="000000"/>
          <w:sz w:val="22"/>
          <w:szCs w:val="22"/>
        </w:rPr>
      </w:pPr>
      <w:r>
        <w:rPr>
          <w:i w:val="0"/>
          <w:color w:val="000000"/>
          <w:sz w:val="22"/>
          <w:szCs w:val="22"/>
        </w:rPr>
        <w:t>Certificación técnico-sanitaria en vigor de cada uno de  los vehículos  titularidad de la empresa que ejecutarán los servicios del contrato, otorgada por  la autoridad competente de la  comunidad autónoma correspondiente.</w:t>
      </w:r>
    </w:p>
    <w:p w:rsidR="001A0B55" w:rsidRDefault="001A0B55">
      <w:pPr>
        <w:pBdr>
          <w:top w:val="nil"/>
          <w:left w:val="nil"/>
          <w:bottom w:val="nil"/>
          <w:right w:val="nil"/>
          <w:between w:val="nil"/>
        </w:pBdr>
        <w:ind w:left="1428"/>
        <w:jc w:val="both"/>
        <w:rPr>
          <w:i w:val="0"/>
          <w:color w:val="000000"/>
          <w:sz w:val="22"/>
          <w:szCs w:val="22"/>
        </w:rPr>
      </w:pPr>
    </w:p>
    <w:p w:rsidR="001A0B55" w:rsidRDefault="00AA2D14">
      <w:pPr>
        <w:numPr>
          <w:ilvl w:val="0"/>
          <w:numId w:val="3"/>
        </w:numPr>
        <w:pBdr>
          <w:top w:val="nil"/>
          <w:left w:val="nil"/>
          <w:bottom w:val="nil"/>
          <w:right w:val="nil"/>
          <w:between w:val="nil"/>
        </w:pBdr>
        <w:jc w:val="both"/>
        <w:rPr>
          <w:i w:val="0"/>
          <w:color w:val="000000"/>
          <w:sz w:val="22"/>
          <w:szCs w:val="22"/>
        </w:rPr>
      </w:pPr>
      <w:r>
        <w:rPr>
          <w:i w:val="0"/>
          <w:color w:val="000000"/>
          <w:sz w:val="22"/>
          <w:szCs w:val="22"/>
        </w:rPr>
        <w:t>Tarjeta de transporte sanitario de cada uno de los vehículos con lo que se ejecutarán los servicios.</w:t>
      </w:r>
    </w:p>
    <w:p w:rsidR="001A0B55" w:rsidRDefault="001A0B55">
      <w:pPr>
        <w:pBdr>
          <w:top w:val="nil"/>
          <w:left w:val="nil"/>
          <w:bottom w:val="nil"/>
          <w:right w:val="nil"/>
          <w:between w:val="nil"/>
        </w:pBdr>
        <w:ind w:left="1416"/>
        <w:jc w:val="both"/>
        <w:rPr>
          <w:i w:val="0"/>
          <w:color w:val="000000"/>
          <w:sz w:val="22"/>
          <w:szCs w:val="22"/>
        </w:rPr>
      </w:pPr>
    </w:p>
    <w:p w:rsidR="001A0B55" w:rsidRDefault="00AA2D14">
      <w:pPr>
        <w:numPr>
          <w:ilvl w:val="0"/>
          <w:numId w:val="3"/>
        </w:numPr>
        <w:pBdr>
          <w:top w:val="nil"/>
          <w:left w:val="nil"/>
          <w:bottom w:val="nil"/>
          <w:right w:val="nil"/>
          <w:between w:val="nil"/>
        </w:pBdr>
        <w:jc w:val="both"/>
        <w:rPr>
          <w:i w:val="0"/>
          <w:color w:val="000000"/>
          <w:sz w:val="22"/>
          <w:szCs w:val="22"/>
        </w:rPr>
      </w:pPr>
      <w:r>
        <w:rPr>
          <w:i w:val="0"/>
          <w:color w:val="000000"/>
          <w:sz w:val="22"/>
          <w:szCs w:val="22"/>
        </w:rPr>
        <w:t>Permiso de circulación de cada uno de  los vehículos  con los que se ejecutarán los servicios.</w:t>
      </w:r>
    </w:p>
    <w:p w:rsidR="001A0B55" w:rsidRDefault="001A0B55">
      <w:pPr>
        <w:pBdr>
          <w:top w:val="nil"/>
          <w:left w:val="nil"/>
          <w:bottom w:val="nil"/>
          <w:right w:val="nil"/>
          <w:between w:val="nil"/>
        </w:pBdr>
        <w:ind w:left="1416"/>
        <w:jc w:val="both"/>
        <w:rPr>
          <w:i w:val="0"/>
          <w:color w:val="000000"/>
          <w:sz w:val="22"/>
          <w:szCs w:val="22"/>
        </w:rPr>
      </w:pPr>
    </w:p>
    <w:p w:rsidR="001A0B55" w:rsidRDefault="00AA2D14">
      <w:pPr>
        <w:numPr>
          <w:ilvl w:val="0"/>
          <w:numId w:val="3"/>
        </w:numPr>
        <w:pBdr>
          <w:top w:val="nil"/>
          <w:left w:val="nil"/>
          <w:bottom w:val="nil"/>
          <w:right w:val="nil"/>
          <w:between w:val="nil"/>
        </w:pBdr>
        <w:jc w:val="both"/>
        <w:rPr>
          <w:i w:val="0"/>
          <w:color w:val="000000"/>
          <w:sz w:val="22"/>
          <w:szCs w:val="22"/>
        </w:rPr>
      </w:pPr>
      <w:r>
        <w:rPr>
          <w:i w:val="0"/>
          <w:color w:val="000000"/>
          <w:sz w:val="22"/>
          <w:szCs w:val="22"/>
        </w:rPr>
        <w:t>Documentación acreditativa de que los vehículos con los que se ejecutarán los servicios han pasado la  ITV.</w:t>
      </w:r>
    </w:p>
    <w:p w:rsidR="001A0B55" w:rsidRDefault="001A0B55">
      <w:pPr>
        <w:pBdr>
          <w:top w:val="nil"/>
          <w:left w:val="nil"/>
          <w:bottom w:val="nil"/>
          <w:right w:val="nil"/>
          <w:between w:val="nil"/>
        </w:pBdr>
        <w:jc w:val="both"/>
        <w:rPr>
          <w:i w:val="0"/>
          <w:color w:val="FF0000"/>
          <w:sz w:val="22"/>
          <w:szCs w:val="22"/>
        </w:rPr>
      </w:pPr>
    </w:p>
    <w:p w:rsidR="001A0B55" w:rsidRDefault="00AA2D14">
      <w:pPr>
        <w:pBdr>
          <w:top w:val="nil"/>
          <w:left w:val="nil"/>
          <w:bottom w:val="nil"/>
          <w:right w:val="nil"/>
          <w:between w:val="nil"/>
        </w:pBdr>
        <w:jc w:val="both"/>
        <w:rPr>
          <w:i w:val="0"/>
          <w:color w:val="000080"/>
          <w:sz w:val="22"/>
          <w:szCs w:val="22"/>
        </w:rPr>
      </w:pPr>
      <w:r>
        <w:rPr>
          <w:i w:val="0"/>
          <w:color w:val="000000"/>
          <w:sz w:val="22"/>
          <w:szCs w:val="22"/>
        </w:rPr>
        <w:t>☐</w:t>
      </w:r>
      <w:r>
        <w:rPr>
          <w:i w:val="0"/>
          <w:color w:val="000080"/>
          <w:sz w:val="22"/>
          <w:szCs w:val="22"/>
        </w:rPr>
        <w:t xml:space="preserve"> </w:t>
      </w:r>
      <w:r>
        <w:rPr>
          <w:i w:val="0"/>
          <w:color w:val="0070C0"/>
          <w:sz w:val="22"/>
          <w:szCs w:val="22"/>
        </w:rPr>
        <w:t xml:space="preserve">Acreditación del cumplimiento de las normas de garantía de la calidad y de gestión medioambiental. </w:t>
      </w:r>
    </w:p>
    <w:p w:rsidR="001A0B55" w:rsidRDefault="001A0B55">
      <w:pPr>
        <w:pBdr>
          <w:top w:val="nil"/>
          <w:left w:val="nil"/>
          <w:bottom w:val="nil"/>
          <w:right w:val="nil"/>
          <w:between w:val="nil"/>
        </w:pBdr>
        <w:jc w:val="both"/>
        <w:rPr>
          <w:i w:val="0"/>
          <w:color w:val="000000"/>
          <w:sz w:val="22"/>
          <w:szCs w:val="22"/>
        </w:rPr>
      </w:pPr>
    </w:p>
    <w:p w:rsidR="001A0B55" w:rsidRDefault="00AA2D14">
      <w:pPr>
        <w:jc w:val="both"/>
        <w:rPr>
          <w:i w:val="0"/>
          <w:sz w:val="22"/>
          <w:szCs w:val="22"/>
        </w:rPr>
      </w:pPr>
      <w:r>
        <w:rPr>
          <w:i w:val="0"/>
          <w:sz w:val="22"/>
          <w:szCs w:val="22"/>
        </w:rPr>
        <w:t xml:space="preserve">a) Modo de acreditación: </w:t>
      </w:r>
    </w:p>
    <w:p w:rsidR="001A0B55" w:rsidRDefault="001A0B55">
      <w:pPr>
        <w:jc w:val="both"/>
        <w:rPr>
          <w:i w:val="0"/>
          <w:sz w:val="22"/>
          <w:szCs w:val="22"/>
        </w:rPr>
      </w:pPr>
    </w:p>
    <w:p w:rsidR="001A0B55" w:rsidRDefault="00AA2D14">
      <w:pPr>
        <w:jc w:val="both"/>
        <w:rPr>
          <w:i w:val="0"/>
          <w:sz w:val="22"/>
          <w:szCs w:val="22"/>
        </w:rPr>
      </w:pPr>
      <w:r>
        <w:rPr>
          <w:i w:val="0"/>
          <w:sz w:val="22"/>
          <w:szCs w:val="22"/>
        </w:rPr>
        <w:tab/>
      </w:r>
      <w:r>
        <w:rPr>
          <w:i w:val="0"/>
          <w:sz w:val="22"/>
          <w:szCs w:val="22"/>
        </w:rPr>
        <w:tab/>
        <w:t>☐ Copia certificado/s.</w:t>
      </w:r>
    </w:p>
    <w:p w:rsidR="001A0B55" w:rsidRDefault="00AA2D14">
      <w:pPr>
        <w:jc w:val="both"/>
        <w:rPr>
          <w:i w:val="0"/>
          <w:sz w:val="22"/>
          <w:szCs w:val="22"/>
        </w:rPr>
      </w:pPr>
      <w:r>
        <w:rPr>
          <w:i w:val="0"/>
          <w:sz w:val="22"/>
          <w:szCs w:val="22"/>
        </w:rPr>
        <w:tab/>
      </w:r>
      <w:r>
        <w:rPr>
          <w:i w:val="0"/>
          <w:sz w:val="22"/>
          <w:szCs w:val="22"/>
        </w:rPr>
        <w:tab/>
        <w:t xml:space="preserve">☐ Declaración responsable firmada indicando qué políticas se aplican </w:t>
      </w:r>
      <w:r>
        <w:rPr>
          <w:i w:val="0"/>
          <w:sz w:val="22"/>
          <w:szCs w:val="22"/>
        </w:rPr>
        <w:tab/>
      </w:r>
      <w:r>
        <w:rPr>
          <w:i w:val="0"/>
          <w:sz w:val="22"/>
          <w:szCs w:val="22"/>
        </w:rPr>
        <w:tab/>
      </w:r>
      <w:r>
        <w:rPr>
          <w:i w:val="0"/>
          <w:sz w:val="22"/>
          <w:szCs w:val="22"/>
        </w:rPr>
        <w:tab/>
      </w:r>
      <w:r>
        <w:rPr>
          <w:i w:val="0"/>
          <w:sz w:val="22"/>
          <w:szCs w:val="22"/>
        </w:rPr>
        <w:tab/>
        <w:t>sobre gestión de calidad y medio ambiente.</w:t>
      </w:r>
    </w:p>
    <w:p w:rsidR="001A0B55" w:rsidRDefault="001A0B55">
      <w:pPr>
        <w:jc w:val="both"/>
        <w:rPr>
          <w:i w:val="0"/>
          <w:sz w:val="22"/>
          <w:szCs w:val="22"/>
        </w:rPr>
      </w:pPr>
    </w:p>
    <w:p w:rsidR="001A0B55" w:rsidRDefault="00AA2D14">
      <w:pPr>
        <w:jc w:val="both"/>
        <w:rPr>
          <w:i w:val="0"/>
          <w:sz w:val="22"/>
          <w:szCs w:val="22"/>
        </w:rPr>
      </w:pPr>
      <w:r>
        <w:rPr>
          <w:i w:val="0"/>
          <w:sz w:val="22"/>
          <w:szCs w:val="22"/>
        </w:rPr>
        <w:t>b) Requisito mínimo: Normas técnicas o especificaciones técnicas oficiales respecto de las que deberá ser acreditada la conformidad por los certificados exigidos.</w:t>
      </w:r>
    </w:p>
    <w:p w:rsidR="001A0B55" w:rsidRDefault="001A0B55">
      <w:pPr>
        <w:jc w:val="both"/>
        <w:rPr>
          <w:i w:val="0"/>
          <w:sz w:val="22"/>
          <w:szCs w:val="22"/>
        </w:rPr>
      </w:pPr>
    </w:p>
    <w:p w:rsidR="001A0B55" w:rsidRDefault="00AA2D14">
      <w:pPr>
        <w:jc w:val="both"/>
        <w:rPr>
          <w:i w:val="0"/>
          <w:sz w:val="22"/>
          <w:szCs w:val="22"/>
        </w:rPr>
      </w:pPr>
      <w:r>
        <w:rPr>
          <w:i w:val="0"/>
          <w:sz w:val="22"/>
          <w:szCs w:val="22"/>
        </w:rPr>
        <w:tab/>
      </w:r>
      <w:r>
        <w:rPr>
          <w:i w:val="0"/>
          <w:sz w:val="22"/>
          <w:szCs w:val="22"/>
        </w:rPr>
        <w:tab/>
        <w:t>☐ ISO 9001</w:t>
      </w:r>
    </w:p>
    <w:p w:rsidR="001A0B55" w:rsidRDefault="00AA2D14">
      <w:pPr>
        <w:jc w:val="both"/>
        <w:rPr>
          <w:i w:val="0"/>
          <w:sz w:val="22"/>
          <w:szCs w:val="22"/>
        </w:rPr>
      </w:pPr>
      <w:r>
        <w:rPr>
          <w:i w:val="0"/>
          <w:sz w:val="22"/>
          <w:szCs w:val="22"/>
        </w:rPr>
        <w:tab/>
      </w:r>
      <w:r>
        <w:rPr>
          <w:i w:val="0"/>
          <w:sz w:val="22"/>
          <w:szCs w:val="22"/>
        </w:rPr>
        <w:tab/>
        <w:t>☐ ISO 14001</w:t>
      </w: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tbl>
      <w:tblPr>
        <w:tblStyle w:val="a8"/>
        <w:tblW w:w="9575" w:type="dxa"/>
        <w:tblInd w:w="0" w:type="dxa"/>
        <w:tblLayout w:type="fixed"/>
        <w:tblLook w:val="0400" w:firstRow="0" w:lastRow="0" w:firstColumn="0" w:lastColumn="0" w:noHBand="0" w:noVBand="1"/>
      </w:tblPr>
      <w:tblGrid>
        <w:gridCol w:w="9575"/>
      </w:tblGrid>
      <w:tr w:rsidR="001A0B55">
        <w:trPr>
          <w:trHeight w:val="765"/>
        </w:trPr>
        <w:tc>
          <w:tcPr>
            <w:tcW w:w="9575"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7" w:name="bookmark=id.tyjcwt" w:colFirst="0" w:colLast="0"/>
            <w:bookmarkEnd w:id="7"/>
            <w:r>
              <w:rPr>
                <w:b/>
                <w:i w:val="0"/>
                <w:color w:val="FFFFFF"/>
                <w:sz w:val="22"/>
                <w:szCs w:val="22"/>
              </w:rPr>
              <w:t>Anexo IV.2</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Declaración responsable de  no estar la empresa incursa en prohibición de contratar</w:t>
            </w:r>
          </w:p>
        </w:tc>
      </w:tr>
    </w:tbl>
    <w:p w:rsidR="001A0B55" w:rsidRDefault="001A0B55">
      <w:pPr>
        <w:pBdr>
          <w:top w:val="nil"/>
          <w:left w:val="nil"/>
          <w:bottom w:val="nil"/>
          <w:right w:val="nil"/>
          <w:between w:val="nil"/>
        </w:pBdr>
        <w:ind w:left="567"/>
        <w:jc w:val="both"/>
        <w:rPr>
          <w:b/>
          <w:i w:val="0"/>
          <w:color w:val="000080"/>
          <w:sz w:val="22"/>
          <w:szCs w:val="22"/>
        </w:rPr>
      </w:pPr>
    </w:p>
    <w:tbl>
      <w:tblPr>
        <w:tblStyle w:val="a9"/>
        <w:tblW w:w="9501" w:type="dxa"/>
        <w:tblInd w:w="0" w:type="dxa"/>
        <w:tblLayout w:type="fixed"/>
        <w:tblLook w:val="0400" w:firstRow="0" w:lastRow="0" w:firstColumn="0" w:lastColumn="0" w:noHBand="0" w:noVBand="1"/>
      </w:tblPr>
      <w:tblGrid>
        <w:gridCol w:w="9501"/>
      </w:tblGrid>
      <w:tr w:rsidR="001A0B55">
        <w:trPr>
          <w:trHeight w:val="811"/>
        </w:trPr>
        <w:tc>
          <w:tcPr>
            <w:tcW w:w="950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jc w:val="both"/>
        <w:rPr>
          <w:b/>
          <w:i w:val="0"/>
          <w:color w:val="000000"/>
        </w:rPr>
      </w:pPr>
    </w:p>
    <w:p w:rsidR="001A0B55" w:rsidRDefault="00AA2D14">
      <w:pPr>
        <w:pBdr>
          <w:top w:val="nil"/>
          <w:left w:val="nil"/>
          <w:bottom w:val="nil"/>
          <w:right w:val="nil"/>
          <w:between w:val="nil"/>
        </w:pBdr>
        <w:jc w:val="both"/>
        <w:rPr>
          <w:i w:val="0"/>
          <w:color w:val="000000"/>
        </w:rPr>
      </w:pPr>
      <w:r>
        <w:rPr>
          <w:i w:val="0"/>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1A0B55" w:rsidRDefault="001A0B55">
      <w:pPr>
        <w:pBdr>
          <w:top w:val="nil"/>
          <w:left w:val="nil"/>
          <w:bottom w:val="nil"/>
          <w:right w:val="nil"/>
          <w:between w:val="nil"/>
        </w:pBdr>
        <w:jc w:val="both"/>
        <w:rPr>
          <w:i w:val="0"/>
          <w:color w:val="000000"/>
        </w:rPr>
      </w:pPr>
    </w:p>
    <w:p w:rsidR="001A0B55" w:rsidRDefault="00AA2D14">
      <w:pPr>
        <w:pBdr>
          <w:top w:val="nil"/>
          <w:left w:val="nil"/>
          <w:bottom w:val="nil"/>
          <w:right w:val="nil"/>
          <w:between w:val="nil"/>
        </w:pBdr>
        <w:jc w:val="both"/>
        <w:rPr>
          <w:i w:val="0"/>
          <w:color w:val="000000"/>
        </w:rPr>
      </w:pPr>
      <w:r>
        <w:rPr>
          <w:i w:val="0"/>
          <w:color w:val="000000"/>
        </w:rPr>
        <w:t>En _________a, ___ de ______ de 201_</w:t>
      </w: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AA2D14">
      <w:pPr>
        <w:pBdr>
          <w:top w:val="nil"/>
          <w:left w:val="nil"/>
          <w:bottom w:val="nil"/>
          <w:right w:val="nil"/>
          <w:between w:val="nil"/>
        </w:pBdr>
        <w:jc w:val="both"/>
        <w:rPr>
          <w:i w:val="0"/>
          <w:color w:val="000000"/>
        </w:rPr>
      </w:pPr>
      <w:r>
        <w:rPr>
          <w:i w:val="0"/>
          <w:color w:val="000000"/>
        </w:rPr>
        <w:t>Fdo.:______________</w:t>
      </w: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AA2D14">
      <w:pPr>
        <w:pBdr>
          <w:top w:val="nil"/>
          <w:left w:val="nil"/>
          <w:bottom w:val="nil"/>
          <w:right w:val="nil"/>
          <w:between w:val="nil"/>
        </w:pBdr>
        <w:jc w:val="both"/>
        <w:rPr>
          <w:i w:val="0"/>
          <w:color w:val="000000"/>
        </w:rPr>
      </w:pPr>
      <w:r>
        <w:rPr>
          <w:i w:val="0"/>
          <w:color w:val="000000"/>
        </w:rPr>
        <w:t>PRESIDENCIA DE LA MESA DE CONTRATACIÓN</w:t>
      </w:r>
    </w:p>
    <w:p w:rsidR="001A0B55" w:rsidRDefault="00AA2D14">
      <w:pPr>
        <w:pBdr>
          <w:top w:val="nil"/>
          <w:left w:val="nil"/>
          <w:bottom w:val="nil"/>
          <w:right w:val="nil"/>
          <w:between w:val="nil"/>
        </w:pBdr>
        <w:jc w:val="both"/>
        <w:rPr>
          <w:i w:val="0"/>
          <w:color w:val="000000"/>
        </w:rPr>
      </w:pPr>
      <w:r>
        <w:rPr>
          <w:i w:val="0"/>
          <w:color w:val="000000"/>
        </w:rPr>
        <w:t>ASEPEYO</w:t>
      </w:r>
    </w:p>
    <w:p w:rsidR="001A0B55" w:rsidRDefault="001A0B55">
      <w:pPr>
        <w:pBdr>
          <w:top w:val="nil"/>
          <w:left w:val="nil"/>
          <w:bottom w:val="nil"/>
          <w:right w:val="nil"/>
          <w:between w:val="nil"/>
        </w:pBdr>
        <w:jc w:val="both"/>
        <w:rPr>
          <w:b/>
          <w:i w:val="0"/>
          <w:color w:val="000080"/>
        </w:rPr>
      </w:pPr>
    </w:p>
    <w:p w:rsidR="001A0B55" w:rsidRDefault="001A0B55">
      <w:pPr>
        <w:pBdr>
          <w:top w:val="nil"/>
          <w:left w:val="nil"/>
          <w:bottom w:val="nil"/>
          <w:right w:val="nil"/>
          <w:between w:val="nil"/>
        </w:pBdr>
        <w:jc w:val="both"/>
        <w:rPr>
          <w:b/>
          <w:i w:val="0"/>
          <w:color w:val="000080"/>
        </w:rPr>
      </w:pPr>
    </w:p>
    <w:p w:rsidR="001A0B55" w:rsidRDefault="001A0B55">
      <w:pPr>
        <w:pBdr>
          <w:top w:val="nil"/>
          <w:left w:val="nil"/>
          <w:bottom w:val="nil"/>
          <w:right w:val="nil"/>
          <w:between w:val="nil"/>
        </w:pBdr>
        <w:jc w:val="both"/>
        <w:rPr>
          <w:b/>
          <w:i w:val="0"/>
          <w:color w:val="000080"/>
        </w:rPr>
      </w:pPr>
    </w:p>
    <w:p w:rsidR="001A0B55" w:rsidRDefault="001A0B55">
      <w:pPr>
        <w:pBdr>
          <w:top w:val="nil"/>
          <w:left w:val="nil"/>
          <w:bottom w:val="nil"/>
          <w:right w:val="nil"/>
          <w:between w:val="nil"/>
        </w:pBdr>
        <w:jc w:val="both"/>
        <w:rPr>
          <w:b/>
          <w:i w:val="0"/>
          <w:color w:val="000080"/>
        </w:rPr>
      </w:pPr>
    </w:p>
    <w:p w:rsidR="001A0B55" w:rsidRDefault="001A0B55">
      <w:pPr>
        <w:pBdr>
          <w:top w:val="nil"/>
          <w:left w:val="nil"/>
          <w:bottom w:val="nil"/>
          <w:right w:val="nil"/>
          <w:between w:val="nil"/>
        </w:pBdr>
        <w:tabs>
          <w:tab w:val="left" w:pos="567"/>
        </w:tabs>
        <w:jc w:val="both"/>
        <w:rPr>
          <w:b/>
          <w:i w:val="0"/>
          <w:color w:val="000080"/>
          <w:sz w:val="22"/>
          <w:szCs w:val="22"/>
        </w:rPr>
      </w:pPr>
    </w:p>
    <w:tbl>
      <w:tblPr>
        <w:tblStyle w:val="aa"/>
        <w:tblW w:w="9575" w:type="dxa"/>
        <w:tblInd w:w="0" w:type="dxa"/>
        <w:tblLayout w:type="fixed"/>
        <w:tblLook w:val="0400" w:firstRow="0" w:lastRow="0" w:firstColumn="0" w:lastColumn="0" w:noHBand="0" w:noVBand="1"/>
      </w:tblPr>
      <w:tblGrid>
        <w:gridCol w:w="9575"/>
      </w:tblGrid>
      <w:tr w:rsidR="001A0B55">
        <w:trPr>
          <w:trHeight w:val="765"/>
        </w:trPr>
        <w:tc>
          <w:tcPr>
            <w:tcW w:w="9575"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8" w:name="bookmark=id.3dy6vkm" w:colFirst="0" w:colLast="0"/>
            <w:bookmarkEnd w:id="8"/>
            <w:r>
              <w:rPr>
                <w:b/>
                <w:i w:val="0"/>
                <w:color w:val="FFFFFF"/>
                <w:sz w:val="22"/>
                <w:szCs w:val="22"/>
              </w:rPr>
              <w:t>Anexo IV.3</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 xml:space="preserve">Declaración responsable de haber tenido en cuenta en la presentación de la oferta las obligaciones legales en materia laboral y medioambiental </w:t>
            </w:r>
          </w:p>
        </w:tc>
      </w:tr>
    </w:tbl>
    <w:p w:rsidR="001A0B55" w:rsidRDefault="001A0B55">
      <w:pPr>
        <w:pBdr>
          <w:top w:val="nil"/>
          <w:left w:val="nil"/>
          <w:bottom w:val="nil"/>
          <w:right w:val="nil"/>
          <w:between w:val="nil"/>
        </w:pBdr>
        <w:ind w:left="567"/>
        <w:jc w:val="both"/>
        <w:rPr>
          <w:b/>
          <w:i w:val="0"/>
          <w:color w:val="000080"/>
          <w:sz w:val="22"/>
          <w:szCs w:val="22"/>
        </w:rPr>
      </w:pPr>
    </w:p>
    <w:tbl>
      <w:tblPr>
        <w:tblStyle w:val="ab"/>
        <w:tblW w:w="9501" w:type="dxa"/>
        <w:tblInd w:w="0" w:type="dxa"/>
        <w:tblLayout w:type="fixed"/>
        <w:tblLook w:val="0400" w:firstRow="0" w:lastRow="0" w:firstColumn="0" w:lastColumn="0" w:noHBand="0" w:noVBand="1"/>
      </w:tblPr>
      <w:tblGrid>
        <w:gridCol w:w="9501"/>
      </w:tblGrid>
      <w:tr w:rsidR="001A0B55">
        <w:trPr>
          <w:trHeight w:val="811"/>
        </w:trPr>
        <w:tc>
          <w:tcPr>
            <w:tcW w:w="950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Bdr>
          <w:top w:val="nil"/>
          <w:left w:val="nil"/>
          <w:bottom w:val="nil"/>
          <w:right w:val="nil"/>
          <w:between w:val="nil"/>
        </w:pBdr>
        <w:tabs>
          <w:tab w:val="left" w:pos="567"/>
        </w:tabs>
        <w:jc w:val="both"/>
        <w:rPr>
          <w:i w:val="0"/>
          <w:color w:val="000000"/>
        </w:rPr>
      </w:pPr>
      <w:r>
        <w:rPr>
          <w:i w:val="0"/>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i w:val="0"/>
          <w:color w:val="000000"/>
          <w:sz w:val="24"/>
          <w:szCs w:val="24"/>
        </w:rPr>
        <w:t xml:space="preserve"> </w:t>
      </w:r>
      <w:r>
        <w:rPr>
          <w:i w:val="0"/>
          <w:color w:val="000000"/>
        </w:rPr>
        <w:t xml:space="preserve">al objeto de participar en la licitación del contrato arriba mencionado DECLARA, bajo su responsabilidad: </w:t>
      </w:r>
    </w:p>
    <w:p w:rsidR="001A0B55" w:rsidRDefault="001A0B55">
      <w:pPr>
        <w:pBdr>
          <w:top w:val="nil"/>
          <w:left w:val="nil"/>
          <w:bottom w:val="nil"/>
          <w:right w:val="nil"/>
          <w:between w:val="nil"/>
        </w:pBdr>
        <w:tabs>
          <w:tab w:val="left" w:pos="567"/>
        </w:tabs>
        <w:jc w:val="both"/>
        <w:rPr>
          <w:i w:val="0"/>
          <w:color w:val="000000"/>
        </w:rPr>
      </w:pPr>
    </w:p>
    <w:p w:rsidR="001A0B55" w:rsidRDefault="00AA2D14">
      <w:pPr>
        <w:pBdr>
          <w:top w:val="nil"/>
          <w:left w:val="nil"/>
          <w:bottom w:val="nil"/>
          <w:right w:val="nil"/>
          <w:between w:val="nil"/>
        </w:pBdr>
        <w:tabs>
          <w:tab w:val="left" w:pos="567"/>
        </w:tabs>
        <w:jc w:val="both"/>
        <w:rPr>
          <w:i w:val="0"/>
          <w:color w:val="000000"/>
        </w:rPr>
      </w:pPr>
      <w:r>
        <w:rPr>
          <w:i w:val="0"/>
          <w:color w:val="000000"/>
        </w:rPr>
        <w:t>Que en la oferta presentada por la citada empresa se han tenido en cuenta las obligaciones derivadas de las disposiciones vigentes en materia de protección del empleo, condiciones de trabajo y prevención de riesgos laborales, y protección del medio ambiente</w:t>
      </w: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Bdr>
          <w:top w:val="nil"/>
          <w:left w:val="nil"/>
          <w:bottom w:val="nil"/>
          <w:right w:val="nil"/>
          <w:between w:val="nil"/>
        </w:pBdr>
        <w:jc w:val="both"/>
        <w:rPr>
          <w:i w:val="0"/>
          <w:color w:val="000000"/>
        </w:rPr>
      </w:pPr>
      <w:r>
        <w:rPr>
          <w:i w:val="0"/>
          <w:color w:val="000000"/>
        </w:rPr>
        <w:t>En _________a, ___ de ______ de 20__</w:t>
      </w: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AA2D14">
      <w:pPr>
        <w:pBdr>
          <w:top w:val="nil"/>
          <w:left w:val="nil"/>
          <w:bottom w:val="nil"/>
          <w:right w:val="nil"/>
          <w:between w:val="nil"/>
        </w:pBdr>
        <w:jc w:val="both"/>
        <w:rPr>
          <w:i w:val="0"/>
          <w:color w:val="000000"/>
        </w:rPr>
      </w:pPr>
      <w:r>
        <w:rPr>
          <w:i w:val="0"/>
          <w:color w:val="000000"/>
        </w:rPr>
        <w:t>Fdo.:______________</w:t>
      </w: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jc w:val="both"/>
        <w:rPr>
          <w:i w:val="0"/>
          <w:color w:val="00000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ind w:left="2832" w:firstLine="708"/>
        <w:jc w:val="both"/>
        <w:rPr>
          <w:b/>
          <w:i w:val="0"/>
          <w:color w:val="000080"/>
          <w:sz w:val="24"/>
          <w:szCs w:val="24"/>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1A0B55">
      <w:pPr>
        <w:pBdr>
          <w:top w:val="nil"/>
          <w:left w:val="nil"/>
          <w:bottom w:val="nil"/>
          <w:right w:val="nil"/>
          <w:between w:val="nil"/>
        </w:pBdr>
        <w:jc w:val="center"/>
        <w:rPr>
          <w:b/>
          <w:i w:val="0"/>
          <w:color w:val="000080"/>
        </w:rPr>
      </w:pPr>
    </w:p>
    <w:p w:rsidR="001A0B55" w:rsidRDefault="00AA2D14">
      <w:pPr>
        <w:pBdr>
          <w:top w:val="nil"/>
          <w:left w:val="nil"/>
          <w:bottom w:val="nil"/>
          <w:right w:val="nil"/>
          <w:between w:val="nil"/>
        </w:pBdr>
        <w:jc w:val="both"/>
        <w:rPr>
          <w:i w:val="0"/>
          <w:color w:val="000000"/>
        </w:rPr>
      </w:pPr>
      <w:r>
        <w:rPr>
          <w:i w:val="0"/>
          <w:color w:val="000000"/>
        </w:rPr>
        <w:t>PRESIDENCIA DE LA MESA DE CONTRATACIÓN</w:t>
      </w:r>
    </w:p>
    <w:p w:rsidR="001A0B55" w:rsidRDefault="00AA2D14">
      <w:pPr>
        <w:pBdr>
          <w:top w:val="nil"/>
          <w:left w:val="nil"/>
          <w:bottom w:val="nil"/>
          <w:right w:val="nil"/>
          <w:between w:val="nil"/>
        </w:pBdr>
        <w:jc w:val="both"/>
        <w:rPr>
          <w:i w:val="0"/>
          <w:color w:val="000000"/>
        </w:rPr>
      </w:pPr>
      <w:r>
        <w:rPr>
          <w:i w:val="0"/>
          <w:color w:val="000000"/>
        </w:rPr>
        <w:t>ASEPEYO</w:t>
      </w:r>
    </w:p>
    <w:p w:rsidR="001A0B55" w:rsidRDefault="001A0B55">
      <w:pPr>
        <w:pBdr>
          <w:top w:val="nil"/>
          <w:left w:val="nil"/>
          <w:bottom w:val="nil"/>
          <w:right w:val="nil"/>
          <w:between w:val="nil"/>
        </w:pBdr>
        <w:jc w:val="both"/>
        <w:rPr>
          <w:b/>
          <w:i w:val="0"/>
          <w:color w:val="000080"/>
        </w:rPr>
      </w:pPr>
    </w:p>
    <w:tbl>
      <w:tblPr>
        <w:tblStyle w:val="ac"/>
        <w:tblW w:w="9575" w:type="dxa"/>
        <w:tblInd w:w="0" w:type="dxa"/>
        <w:tblLayout w:type="fixed"/>
        <w:tblLook w:val="0400" w:firstRow="0" w:lastRow="0" w:firstColumn="0" w:lastColumn="0" w:noHBand="0" w:noVBand="1"/>
      </w:tblPr>
      <w:tblGrid>
        <w:gridCol w:w="9575"/>
      </w:tblGrid>
      <w:tr w:rsidR="001A0B55">
        <w:trPr>
          <w:trHeight w:val="765"/>
        </w:trPr>
        <w:tc>
          <w:tcPr>
            <w:tcW w:w="9575"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9" w:name="bookmark=id.1t3h5sf" w:colFirst="0" w:colLast="0"/>
            <w:bookmarkEnd w:id="9"/>
            <w:r>
              <w:rPr>
                <w:b/>
                <w:i w:val="0"/>
                <w:color w:val="FFFFFF"/>
                <w:sz w:val="22"/>
                <w:szCs w:val="22"/>
              </w:rPr>
              <w:t>Anexo IV.4</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Declaración relativa a la vigencia de los datos de clasificación empresarial</w:t>
            </w:r>
          </w:p>
        </w:tc>
      </w:tr>
    </w:tbl>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Bdr>
          <w:top w:val="nil"/>
          <w:left w:val="nil"/>
          <w:bottom w:val="nil"/>
          <w:right w:val="nil"/>
          <w:between w:val="nil"/>
        </w:pBdr>
        <w:tabs>
          <w:tab w:val="left" w:pos="567"/>
        </w:tabs>
        <w:jc w:val="both"/>
        <w:rPr>
          <w:i w:val="0"/>
          <w:color w:val="000000"/>
        </w:rPr>
      </w:pPr>
      <w:r>
        <w:rPr>
          <w:i w:val="0"/>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i w:val="0"/>
          <w:color w:val="000000"/>
          <w:sz w:val="24"/>
          <w:szCs w:val="24"/>
        </w:rPr>
        <w:t xml:space="preserve"> </w:t>
      </w:r>
      <w:r>
        <w:rPr>
          <w:i w:val="0"/>
          <w:color w:val="000000"/>
        </w:rPr>
        <w:t xml:space="preserve">al objeto de participar en la licitación del contrato arriba mencionado DECLARA, bajo su responsabilidad: </w:t>
      </w: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Bdr>
          <w:top w:val="nil"/>
          <w:left w:val="nil"/>
          <w:bottom w:val="nil"/>
          <w:right w:val="nil"/>
          <w:between w:val="nil"/>
        </w:pBdr>
        <w:tabs>
          <w:tab w:val="left" w:pos="567"/>
        </w:tabs>
        <w:jc w:val="both"/>
        <w:rPr>
          <w:i w:val="0"/>
          <w:color w:val="000000"/>
        </w:rPr>
      </w:pPr>
      <w:r>
        <w:rPr>
          <w:i w:val="0"/>
          <w:color w:val="000000"/>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1A0B55" w:rsidRDefault="001A0B55">
      <w:pPr>
        <w:pBdr>
          <w:top w:val="nil"/>
          <w:left w:val="nil"/>
          <w:bottom w:val="nil"/>
          <w:right w:val="nil"/>
          <w:between w:val="nil"/>
        </w:pBdr>
        <w:tabs>
          <w:tab w:val="left" w:pos="567"/>
        </w:tabs>
        <w:jc w:val="both"/>
        <w:rPr>
          <w:i w:val="0"/>
          <w:color w:val="000000"/>
        </w:rPr>
      </w:pPr>
    </w:p>
    <w:p w:rsidR="001A0B55" w:rsidRDefault="001A0B55">
      <w:pPr>
        <w:pBdr>
          <w:top w:val="nil"/>
          <w:left w:val="nil"/>
          <w:bottom w:val="nil"/>
          <w:right w:val="nil"/>
          <w:between w:val="nil"/>
        </w:pBdr>
        <w:tabs>
          <w:tab w:val="left" w:pos="567"/>
        </w:tabs>
        <w:jc w:val="both"/>
        <w:rPr>
          <w:i w:val="0"/>
          <w:color w:val="000000"/>
        </w:rPr>
      </w:pPr>
    </w:p>
    <w:p w:rsidR="001A0B55" w:rsidRDefault="001A0B55">
      <w:pPr>
        <w:pBdr>
          <w:top w:val="nil"/>
          <w:left w:val="nil"/>
          <w:bottom w:val="nil"/>
          <w:right w:val="nil"/>
          <w:between w:val="nil"/>
        </w:pBdr>
        <w:tabs>
          <w:tab w:val="left" w:pos="567"/>
        </w:tabs>
        <w:jc w:val="both"/>
        <w:rPr>
          <w:i w:val="0"/>
          <w:color w:val="000000"/>
        </w:rPr>
      </w:pPr>
    </w:p>
    <w:p w:rsidR="001A0B55" w:rsidRDefault="00AA2D14">
      <w:pPr>
        <w:pBdr>
          <w:top w:val="nil"/>
          <w:left w:val="nil"/>
          <w:bottom w:val="nil"/>
          <w:right w:val="nil"/>
          <w:between w:val="nil"/>
        </w:pBdr>
        <w:jc w:val="both"/>
        <w:rPr>
          <w:i w:val="0"/>
          <w:color w:val="000000"/>
        </w:rPr>
      </w:pPr>
      <w:r>
        <w:rPr>
          <w:i w:val="0"/>
          <w:color w:val="000000"/>
        </w:rPr>
        <w:t>En _________a, ___ de ______ de 201_</w:t>
      </w: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AA2D14">
      <w:pPr>
        <w:pBdr>
          <w:top w:val="nil"/>
          <w:left w:val="nil"/>
          <w:bottom w:val="nil"/>
          <w:right w:val="nil"/>
          <w:between w:val="nil"/>
        </w:pBdr>
        <w:jc w:val="both"/>
        <w:rPr>
          <w:i w:val="0"/>
          <w:color w:val="000000"/>
        </w:rPr>
      </w:pPr>
      <w:r>
        <w:rPr>
          <w:i w:val="0"/>
          <w:color w:val="000000"/>
        </w:rPr>
        <w:t>Fdo.:______________</w:t>
      </w: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Bdr>
          <w:top w:val="nil"/>
          <w:left w:val="nil"/>
          <w:bottom w:val="nil"/>
          <w:right w:val="nil"/>
          <w:between w:val="nil"/>
        </w:pBdr>
        <w:jc w:val="both"/>
        <w:rPr>
          <w:i w:val="0"/>
          <w:color w:val="000000"/>
        </w:rPr>
      </w:pPr>
      <w:r>
        <w:rPr>
          <w:i w:val="0"/>
          <w:color w:val="000000"/>
        </w:rPr>
        <w:t>PRESIDENCIA DE LA MESA DE CONTRATACIÓN</w:t>
      </w:r>
    </w:p>
    <w:p w:rsidR="001A0B55" w:rsidRDefault="00AA2D14">
      <w:pPr>
        <w:pBdr>
          <w:top w:val="nil"/>
          <w:left w:val="nil"/>
          <w:bottom w:val="nil"/>
          <w:right w:val="nil"/>
          <w:between w:val="nil"/>
        </w:pBdr>
        <w:jc w:val="both"/>
        <w:rPr>
          <w:i w:val="0"/>
          <w:color w:val="000000"/>
        </w:rPr>
      </w:pPr>
      <w:r>
        <w:rPr>
          <w:i w:val="0"/>
          <w:color w:val="000000"/>
        </w:rPr>
        <w:t>ASEPEYO</w:t>
      </w:r>
    </w:p>
    <w:p w:rsidR="001A0B55" w:rsidRDefault="00AA2D14">
      <w:pPr>
        <w:rPr>
          <w:i w:val="0"/>
          <w:color w:val="000000"/>
        </w:rPr>
      </w:pPr>
      <w:r>
        <w:br w:type="page"/>
      </w:r>
    </w:p>
    <w:p w:rsidR="001A0B55" w:rsidRDefault="001A0B55">
      <w:pPr>
        <w:pBdr>
          <w:top w:val="nil"/>
          <w:left w:val="nil"/>
          <w:bottom w:val="nil"/>
          <w:right w:val="nil"/>
          <w:between w:val="nil"/>
        </w:pBdr>
        <w:jc w:val="both"/>
        <w:rPr>
          <w:b/>
          <w:i w:val="0"/>
          <w:color w:val="000080"/>
        </w:rPr>
      </w:pPr>
    </w:p>
    <w:tbl>
      <w:tblPr>
        <w:tblStyle w:val="ad"/>
        <w:tblW w:w="9575" w:type="dxa"/>
        <w:tblInd w:w="0" w:type="dxa"/>
        <w:tblLayout w:type="fixed"/>
        <w:tblLook w:val="0400" w:firstRow="0" w:lastRow="0" w:firstColumn="0" w:lastColumn="0" w:noHBand="0" w:noVBand="1"/>
      </w:tblPr>
      <w:tblGrid>
        <w:gridCol w:w="9575"/>
      </w:tblGrid>
      <w:tr w:rsidR="001A0B55">
        <w:trPr>
          <w:trHeight w:val="765"/>
        </w:trPr>
        <w:tc>
          <w:tcPr>
            <w:tcW w:w="9575"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10" w:name="bookmark=id.4d34og8" w:colFirst="0" w:colLast="0"/>
            <w:bookmarkEnd w:id="10"/>
            <w:r>
              <w:rPr>
                <w:b/>
                <w:i w:val="0"/>
                <w:color w:val="FFFFFF"/>
                <w:sz w:val="22"/>
                <w:szCs w:val="22"/>
              </w:rPr>
              <w:t>Anexo IV.5</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Declaración relativa a la vigencia de los datos en el Registro Oficial de Licitadores y Empresas Clasificadas del Estado (ROLECE)</w:t>
            </w:r>
          </w:p>
        </w:tc>
      </w:tr>
    </w:tbl>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Bdr>
          <w:top w:val="nil"/>
          <w:left w:val="nil"/>
          <w:bottom w:val="nil"/>
          <w:right w:val="nil"/>
          <w:between w:val="nil"/>
        </w:pBdr>
        <w:tabs>
          <w:tab w:val="left" w:pos="567"/>
        </w:tabs>
        <w:jc w:val="both"/>
        <w:rPr>
          <w:i w:val="0"/>
          <w:color w:val="000000"/>
        </w:rPr>
      </w:pPr>
      <w:r>
        <w:rPr>
          <w:i w:val="0"/>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A0B55" w:rsidRDefault="001A0B55">
      <w:pPr>
        <w:pBdr>
          <w:top w:val="nil"/>
          <w:left w:val="nil"/>
          <w:bottom w:val="nil"/>
          <w:right w:val="nil"/>
          <w:between w:val="nil"/>
        </w:pBdr>
        <w:tabs>
          <w:tab w:val="left" w:pos="567"/>
        </w:tabs>
        <w:jc w:val="both"/>
        <w:rPr>
          <w:i w:val="0"/>
          <w:color w:val="000000"/>
        </w:rPr>
      </w:pPr>
    </w:p>
    <w:p w:rsidR="001A0B55" w:rsidRDefault="00AA2D14">
      <w:pPr>
        <w:pBdr>
          <w:top w:val="nil"/>
          <w:left w:val="nil"/>
          <w:bottom w:val="nil"/>
          <w:right w:val="nil"/>
          <w:between w:val="nil"/>
        </w:pBdr>
        <w:tabs>
          <w:tab w:val="left" w:pos="567"/>
        </w:tabs>
        <w:jc w:val="both"/>
        <w:rPr>
          <w:i w:val="0"/>
          <w:color w:val="000000"/>
        </w:rPr>
      </w:pPr>
      <w:r>
        <w:rPr>
          <w:i w:val="0"/>
          <w:color w:val="000000"/>
        </w:rPr>
        <w:t xml:space="preserve">Que la empresa que representa se haya inscrita en el Registro Oficial de Licitadores y Empresas Clasificadas del Estado (ROLECE) con el número __________________________, </w:t>
      </w:r>
    </w:p>
    <w:p w:rsidR="001A0B55" w:rsidRDefault="001A0B55">
      <w:pPr>
        <w:pBdr>
          <w:top w:val="nil"/>
          <w:left w:val="nil"/>
          <w:bottom w:val="nil"/>
          <w:right w:val="nil"/>
          <w:between w:val="nil"/>
        </w:pBdr>
        <w:tabs>
          <w:tab w:val="left" w:pos="567"/>
        </w:tabs>
        <w:jc w:val="both"/>
        <w:rPr>
          <w:i w:val="0"/>
          <w:color w:val="000000"/>
        </w:rPr>
      </w:pPr>
    </w:p>
    <w:p w:rsidR="001A0B55" w:rsidRDefault="00AA2D14">
      <w:pPr>
        <w:pBdr>
          <w:top w:val="nil"/>
          <w:left w:val="nil"/>
          <w:bottom w:val="nil"/>
          <w:right w:val="nil"/>
          <w:between w:val="nil"/>
        </w:pBdr>
        <w:tabs>
          <w:tab w:val="left" w:pos="567"/>
        </w:tabs>
        <w:jc w:val="both"/>
        <w:rPr>
          <w:i w:val="0"/>
          <w:color w:val="000000"/>
        </w:rPr>
      </w:pPr>
      <w:r>
        <w:rPr>
          <w:b/>
          <w:i w:val="0"/>
          <w:color w:val="000000"/>
        </w:rPr>
        <w:t>A-</w:t>
      </w:r>
      <w:r>
        <w:rPr>
          <w:i w:val="0"/>
          <w:color w:val="000000"/>
        </w:rPr>
        <w:t xml:space="preserve"> Que los datos de esta empresa que constan en el ROLECE no han sido alterados en ninguna de sus circunstancias y que se corresponden con la certificación del Registro que acompaña a esta declaración.</w:t>
      </w:r>
    </w:p>
    <w:p w:rsidR="001A0B55" w:rsidRDefault="001A0B55">
      <w:pPr>
        <w:pBdr>
          <w:top w:val="nil"/>
          <w:left w:val="nil"/>
          <w:bottom w:val="nil"/>
          <w:right w:val="nil"/>
          <w:between w:val="nil"/>
        </w:pBdr>
        <w:tabs>
          <w:tab w:val="left" w:pos="567"/>
        </w:tabs>
        <w:jc w:val="both"/>
        <w:rPr>
          <w:i w:val="0"/>
          <w:color w:val="000000"/>
        </w:rPr>
      </w:pPr>
    </w:p>
    <w:p w:rsidR="001A0B55" w:rsidRDefault="00AA2D14">
      <w:pPr>
        <w:pBdr>
          <w:top w:val="nil"/>
          <w:left w:val="nil"/>
          <w:bottom w:val="nil"/>
          <w:right w:val="nil"/>
          <w:between w:val="nil"/>
        </w:pBdr>
        <w:tabs>
          <w:tab w:val="left" w:pos="567"/>
        </w:tabs>
        <w:jc w:val="both"/>
        <w:rPr>
          <w:i w:val="0"/>
          <w:color w:val="000000"/>
        </w:rPr>
      </w:pPr>
      <w:r>
        <w:rPr>
          <w:b/>
          <w:i w:val="0"/>
          <w:color w:val="000000"/>
        </w:rPr>
        <w:t>B-</w:t>
      </w:r>
      <w:r>
        <w:rPr>
          <w:i w:val="0"/>
          <w:color w:val="000000"/>
        </w:rPr>
        <w:t xml:space="preserve"> Que los datos de esta empresa que constan en el Registro de Licitadores referentes a:</w:t>
      </w:r>
    </w:p>
    <w:p w:rsidR="001A0B55" w:rsidRDefault="00AA2D14">
      <w:pPr>
        <w:pBdr>
          <w:top w:val="nil"/>
          <w:left w:val="nil"/>
          <w:bottom w:val="nil"/>
          <w:right w:val="nil"/>
          <w:between w:val="nil"/>
        </w:pBdr>
        <w:tabs>
          <w:tab w:val="left" w:pos="567"/>
        </w:tabs>
        <w:jc w:val="both"/>
        <w:rPr>
          <w:i w:val="0"/>
          <w:color w:val="000000"/>
        </w:rPr>
      </w:pPr>
      <w:r>
        <w:rPr>
          <w:i w:val="0"/>
          <w:color w:val="000000"/>
        </w:rPr>
        <w:t>1.</w:t>
      </w:r>
    </w:p>
    <w:p w:rsidR="001A0B55" w:rsidRDefault="00AA2D14">
      <w:pPr>
        <w:pBdr>
          <w:top w:val="nil"/>
          <w:left w:val="nil"/>
          <w:bottom w:val="nil"/>
          <w:right w:val="nil"/>
          <w:between w:val="nil"/>
        </w:pBdr>
        <w:tabs>
          <w:tab w:val="left" w:pos="567"/>
        </w:tabs>
        <w:jc w:val="both"/>
        <w:rPr>
          <w:i w:val="0"/>
          <w:color w:val="000000"/>
        </w:rPr>
      </w:pPr>
      <w:r>
        <w:rPr>
          <w:i w:val="0"/>
          <w:color w:val="000000"/>
        </w:rPr>
        <w:t>2.</w:t>
      </w:r>
    </w:p>
    <w:p w:rsidR="001A0B55" w:rsidRDefault="00AA2D14">
      <w:pPr>
        <w:pBdr>
          <w:top w:val="nil"/>
          <w:left w:val="nil"/>
          <w:bottom w:val="nil"/>
          <w:right w:val="nil"/>
          <w:between w:val="nil"/>
        </w:pBdr>
        <w:tabs>
          <w:tab w:val="left" w:pos="567"/>
        </w:tabs>
        <w:jc w:val="both"/>
        <w:rPr>
          <w:i w:val="0"/>
          <w:color w:val="000000"/>
        </w:rPr>
      </w:pPr>
      <w:r>
        <w:rPr>
          <w:i w:val="0"/>
          <w:color w:val="000000"/>
        </w:rPr>
        <w:t>3.</w:t>
      </w:r>
    </w:p>
    <w:p w:rsidR="001A0B55" w:rsidRDefault="00AA2D14">
      <w:pPr>
        <w:pBdr>
          <w:top w:val="nil"/>
          <w:left w:val="nil"/>
          <w:bottom w:val="nil"/>
          <w:right w:val="nil"/>
          <w:between w:val="nil"/>
        </w:pBdr>
        <w:tabs>
          <w:tab w:val="left" w:pos="567"/>
        </w:tabs>
        <w:jc w:val="both"/>
        <w:rPr>
          <w:i w:val="0"/>
          <w:color w:val="000000"/>
        </w:rPr>
      </w:pPr>
      <w:r>
        <w:rPr>
          <w:i w:val="0"/>
          <w:color w:val="000000"/>
        </w:rPr>
        <w:t>4.</w:t>
      </w:r>
    </w:p>
    <w:p w:rsidR="001A0B55" w:rsidRDefault="001A0B55">
      <w:pPr>
        <w:pBdr>
          <w:top w:val="nil"/>
          <w:left w:val="nil"/>
          <w:bottom w:val="nil"/>
          <w:right w:val="nil"/>
          <w:between w:val="nil"/>
        </w:pBdr>
        <w:tabs>
          <w:tab w:val="left" w:pos="567"/>
        </w:tabs>
        <w:jc w:val="both"/>
        <w:rPr>
          <w:i w:val="0"/>
          <w:color w:val="000000"/>
        </w:rPr>
      </w:pPr>
    </w:p>
    <w:p w:rsidR="001A0B55" w:rsidRDefault="00AA2D14">
      <w:pPr>
        <w:pBdr>
          <w:top w:val="nil"/>
          <w:left w:val="nil"/>
          <w:bottom w:val="nil"/>
          <w:right w:val="nil"/>
          <w:between w:val="nil"/>
        </w:pBdr>
        <w:tabs>
          <w:tab w:val="left" w:pos="567"/>
        </w:tabs>
        <w:jc w:val="both"/>
        <w:rPr>
          <w:i w:val="0"/>
          <w:color w:val="000000"/>
        </w:rPr>
      </w:pPr>
      <w:r>
        <w:rPr>
          <w:i w:val="0"/>
          <w:color w:val="000000"/>
        </w:rPr>
        <w:t>han sufrido alteración según se acredita mediante los documentos que se adjuntan a la presente declaración y que estos extremos ya han sido comunicados al Registro con fecha______</w:t>
      </w:r>
    </w:p>
    <w:p w:rsidR="001A0B55" w:rsidRDefault="001A0B55">
      <w:pPr>
        <w:pBdr>
          <w:top w:val="nil"/>
          <w:left w:val="nil"/>
          <w:bottom w:val="nil"/>
          <w:right w:val="nil"/>
          <w:between w:val="nil"/>
        </w:pBdr>
        <w:tabs>
          <w:tab w:val="left" w:pos="567"/>
        </w:tabs>
        <w:jc w:val="both"/>
        <w:rPr>
          <w:i w:val="0"/>
          <w:color w:val="000000"/>
        </w:rPr>
      </w:pPr>
    </w:p>
    <w:p w:rsidR="001A0B55" w:rsidRDefault="001A0B55">
      <w:pPr>
        <w:pBdr>
          <w:top w:val="nil"/>
          <w:left w:val="nil"/>
          <w:bottom w:val="nil"/>
          <w:right w:val="nil"/>
          <w:between w:val="nil"/>
        </w:pBdr>
        <w:tabs>
          <w:tab w:val="left" w:pos="567"/>
        </w:tabs>
        <w:jc w:val="both"/>
        <w:rPr>
          <w:i w:val="0"/>
          <w:color w:val="000000"/>
        </w:rPr>
      </w:pPr>
    </w:p>
    <w:p w:rsidR="001A0B55" w:rsidRDefault="00AA2D14">
      <w:pPr>
        <w:pBdr>
          <w:top w:val="nil"/>
          <w:left w:val="nil"/>
          <w:bottom w:val="nil"/>
          <w:right w:val="nil"/>
          <w:between w:val="nil"/>
        </w:pBdr>
        <w:tabs>
          <w:tab w:val="left" w:pos="567"/>
        </w:tabs>
        <w:jc w:val="both"/>
        <w:rPr>
          <w:i w:val="0"/>
          <w:color w:val="000000"/>
        </w:rPr>
      </w:pPr>
      <w:r>
        <w:rPr>
          <w:i w:val="0"/>
          <w:color w:val="000000"/>
        </w:rPr>
        <w:t>En _________a, ___ de ______ de 20__</w:t>
      </w:r>
    </w:p>
    <w:p w:rsidR="001A0B55" w:rsidRDefault="001A0B55">
      <w:pPr>
        <w:pBdr>
          <w:top w:val="nil"/>
          <w:left w:val="nil"/>
          <w:bottom w:val="nil"/>
          <w:right w:val="nil"/>
          <w:between w:val="nil"/>
        </w:pBdr>
        <w:tabs>
          <w:tab w:val="left" w:pos="567"/>
        </w:tabs>
        <w:jc w:val="both"/>
        <w:rPr>
          <w:i w:val="0"/>
          <w:color w:val="000000"/>
        </w:rPr>
      </w:pPr>
    </w:p>
    <w:p w:rsidR="001A0B55" w:rsidRDefault="001A0B55">
      <w:pPr>
        <w:pBdr>
          <w:top w:val="nil"/>
          <w:left w:val="nil"/>
          <w:bottom w:val="nil"/>
          <w:right w:val="nil"/>
          <w:between w:val="nil"/>
        </w:pBdr>
        <w:tabs>
          <w:tab w:val="left" w:pos="567"/>
        </w:tabs>
        <w:jc w:val="both"/>
        <w:rPr>
          <w:i w:val="0"/>
          <w:color w:val="000000"/>
        </w:rPr>
      </w:pPr>
    </w:p>
    <w:p w:rsidR="001A0B55" w:rsidRDefault="001A0B55">
      <w:pPr>
        <w:pBdr>
          <w:top w:val="nil"/>
          <w:left w:val="nil"/>
          <w:bottom w:val="nil"/>
          <w:right w:val="nil"/>
          <w:between w:val="nil"/>
        </w:pBdr>
        <w:tabs>
          <w:tab w:val="left" w:pos="567"/>
        </w:tabs>
        <w:jc w:val="both"/>
        <w:rPr>
          <w:i w:val="0"/>
          <w:color w:val="000000"/>
        </w:rPr>
      </w:pPr>
    </w:p>
    <w:p w:rsidR="001A0B55" w:rsidRDefault="001A0B55">
      <w:pPr>
        <w:pBdr>
          <w:top w:val="nil"/>
          <w:left w:val="nil"/>
          <w:bottom w:val="nil"/>
          <w:right w:val="nil"/>
          <w:between w:val="nil"/>
        </w:pBdr>
        <w:tabs>
          <w:tab w:val="left" w:pos="567"/>
        </w:tabs>
        <w:jc w:val="both"/>
        <w:rPr>
          <w:i w:val="0"/>
          <w:color w:val="000000"/>
        </w:rPr>
      </w:pPr>
    </w:p>
    <w:p w:rsidR="001A0B55" w:rsidRDefault="00AA2D14">
      <w:pPr>
        <w:pBdr>
          <w:top w:val="nil"/>
          <w:left w:val="nil"/>
          <w:bottom w:val="nil"/>
          <w:right w:val="nil"/>
          <w:between w:val="nil"/>
        </w:pBdr>
        <w:tabs>
          <w:tab w:val="left" w:pos="567"/>
        </w:tabs>
        <w:jc w:val="both"/>
        <w:rPr>
          <w:i w:val="0"/>
          <w:color w:val="000000"/>
        </w:rPr>
      </w:pPr>
      <w:r>
        <w:rPr>
          <w:i w:val="0"/>
          <w:color w:val="000000"/>
        </w:rPr>
        <w:t>Fdo.:______________</w:t>
      </w: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Bdr>
          <w:top w:val="nil"/>
          <w:left w:val="nil"/>
          <w:bottom w:val="nil"/>
          <w:right w:val="nil"/>
          <w:between w:val="nil"/>
        </w:pBdr>
        <w:tabs>
          <w:tab w:val="left" w:pos="567"/>
        </w:tabs>
        <w:jc w:val="both"/>
        <w:rPr>
          <w:i w:val="0"/>
          <w:color w:val="000000"/>
          <w:sz w:val="16"/>
          <w:szCs w:val="16"/>
        </w:rPr>
      </w:pPr>
      <w:r>
        <w:rPr>
          <w:i w:val="0"/>
          <w:color w:val="000000"/>
          <w:sz w:val="16"/>
          <w:szCs w:val="16"/>
        </w:rPr>
        <w:t>(Las opciones A) y B) son incompatibles entre sí, señale solamente la que corresponda. Esta declaración deberá ser emitida por cualquiera de los representantes con facultades que figuren inscritos en el ROLECE)</w:t>
      </w: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AA2D14">
      <w:pPr>
        <w:pBdr>
          <w:top w:val="nil"/>
          <w:left w:val="nil"/>
          <w:bottom w:val="nil"/>
          <w:right w:val="nil"/>
          <w:between w:val="nil"/>
        </w:pBdr>
        <w:jc w:val="both"/>
        <w:rPr>
          <w:i w:val="0"/>
          <w:color w:val="000000"/>
        </w:rPr>
      </w:pPr>
      <w:r>
        <w:rPr>
          <w:i w:val="0"/>
          <w:color w:val="000000"/>
        </w:rPr>
        <w:t>PRESIDENCIA DE LA MESA DE CONTRATACIÓN</w:t>
      </w:r>
    </w:p>
    <w:p w:rsidR="001A0B55" w:rsidRDefault="00AA2D14">
      <w:pPr>
        <w:pBdr>
          <w:top w:val="nil"/>
          <w:left w:val="nil"/>
          <w:bottom w:val="nil"/>
          <w:right w:val="nil"/>
          <w:between w:val="nil"/>
        </w:pBdr>
        <w:jc w:val="both"/>
        <w:rPr>
          <w:i w:val="0"/>
          <w:color w:val="000000"/>
        </w:rPr>
      </w:pPr>
      <w:r>
        <w:rPr>
          <w:i w:val="0"/>
          <w:color w:val="000000"/>
        </w:rPr>
        <w:t>ASEPEYO</w:t>
      </w:r>
    </w:p>
    <w:p w:rsidR="001A0B55" w:rsidRDefault="001A0B55">
      <w:pPr>
        <w:pBdr>
          <w:top w:val="nil"/>
          <w:left w:val="nil"/>
          <w:bottom w:val="nil"/>
          <w:right w:val="nil"/>
          <w:between w:val="nil"/>
        </w:pBdr>
        <w:jc w:val="both"/>
        <w:rPr>
          <w:b/>
          <w:i w:val="0"/>
          <w:color w:val="000080"/>
        </w:rPr>
      </w:pPr>
    </w:p>
    <w:tbl>
      <w:tblPr>
        <w:tblStyle w:val="ae"/>
        <w:tblW w:w="9575" w:type="dxa"/>
        <w:tblInd w:w="0" w:type="dxa"/>
        <w:tblLayout w:type="fixed"/>
        <w:tblLook w:val="0400" w:firstRow="0" w:lastRow="0" w:firstColumn="0" w:lastColumn="0" w:noHBand="0" w:noVBand="1"/>
      </w:tblPr>
      <w:tblGrid>
        <w:gridCol w:w="9575"/>
      </w:tblGrid>
      <w:tr w:rsidR="001A0B55">
        <w:trPr>
          <w:trHeight w:val="765"/>
        </w:trPr>
        <w:tc>
          <w:tcPr>
            <w:tcW w:w="9575"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11" w:name="bookmark=id.2s8eyo1" w:colFirst="0" w:colLast="0"/>
            <w:bookmarkEnd w:id="11"/>
            <w:r>
              <w:rPr>
                <w:b/>
                <w:i w:val="0"/>
                <w:color w:val="FFFFFF"/>
                <w:sz w:val="22"/>
                <w:szCs w:val="22"/>
              </w:rPr>
              <w:t>Anexo IV.6</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Declaración de compromiso de adscripción de medios</w:t>
            </w:r>
          </w:p>
        </w:tc>
      </w:tr>
      <w:tr w:rsidR="001A0B55">
        <w:trPr>
          <w:trHeight w:val="811"/>
        </w:trPr>
        <w:tc>
          <w:tcPr>
            <w:tcW w:w="9575"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 xml:space="preserve">Que se compromete a adscribir los medios personales y materiales que se exigen en el pliego que rige la presente licitación como criterio de solvencia a efectos de la admisión en el procedimiento de adjudicación del contrato. </w:t>
      </w: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 xml:space="preserve">Que estos medios personales y materiales formarán parte de la propuesta presentada y, por lo tanto, del contrato que se formalice en caso de resultar adjudicatario/a. </w:t>
      </w: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 xml:space="preserve">Que, por este motivo, estos medios se mantendrán por la empresa, en caso de resultar adjudicataria, durante todo el tiempo de realización de este servicio, con el compromiso de comunicar a Asepeyo cualquier variación respecto a los mismos. </w:t>
      </w: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En _________a, ___ de ______ de 201_</w:t>
      </w: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Fdo.:______________</w:t>
      </w: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tbl>
      <w:tblPr>
        <w:tblStyle w:val="af"/>
        <w:tblW w:w="9575" w:type="dxa"/>
        <w:tblInd w:w="0" w:type="dxa"/>
        <w:tblLayout w:type="fixed"/>
        <w:tblLook w:val="0400" w:firstRow="0" w:lastRow="0" w:firstColumn="0" w:lastColumn="0" w:noHBand="0" w:noVBand="1"/>
      </w:tblPr>
      <w:tblGrid>
        <w:gridCol w:w="9575"/>
      </w:tblGrid>
      <w:tr w:rsidR="001A0B55">
        <w:trPr>
          <w:trHeight w:val="765"/>
        </w:trPr>
        <w:tc>
          <w:tcPr>
            <w:tcW w:w="9575"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12" w:name="bookmark=id.17dp8vu" w:colFirst="0" w:colLast="0"/>
            <w:bookmarkEnd w:id="12"/>
            <w:r>
              <w:rPr>
                <w:b/>
                <w:i w:val="0"/>
                <w:color w:val="FFFFFF"/>
                <w:sz w:val="22"/>
                <w:szCs w:val="22"/>
              </w:rPr>
              <w:t>Anexo IV.7</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 xml:space="preserve">Modelo normalizado de presentación de la documentación de capacidad y solvencia </w:t>
            </w:r>
          </w:p>
        </w:tc>
      </w:tr>
    </w:tbl>
    <w:p w:rsidR="001A0B55" w:rsidRDefault="001A0B55">
      <w:pPr>
        <w:pBdr>
          <w:top w:val="nil"/>
          <w:left w:val="nil"/>
          <w:bottom w:val="nil"/>
          <w:right w:val="nil"/>
          <w:between w:val="nil"/>
        </w:pBdr>
        <w:jc w:val="both"/>
        <w:rPr>
          <w:b/>
          <w:i w:val="0"/>
          <w:color w:val="000080"/>
          <w:sz w:val="22"/>
          <w:szCs w:val="22"/>
        </w:rPr>
      </w:pPr>
    </w:p>
    <w:tbl>
      <w:tblPr>
        <w:tblStyle w:val="af0"/>
        <w:tblW w:w="9501" w:type="dxa"/>
        <w:tblInd w:w="0" w:type="dxa"/>
        <w:tblLayout w:type="fixed"/>
        <w:tblLook w:val="0400" w:firstRow="0" w:lastRow="0" w:firstColumn="0" w:lastColumn="0" w:noHBand="0" w:noVBand="1"/>
      </w:tblPr>
      <w:tblGrid>
        <w:gridCol w:w="9501"/>
      </w:tblGrid>
      <w:tr w:rsidR="001A0B55">
        <w:trPr>
          <w:trHeight w:val="811"/>
        </w:trPr>
        <w:tc>
          <w:tcPr>
            <w:tcW w:w="950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Style w:val="Ttulo5"/>
        <w:rPr>
          <w:b/>
        </w:rPr>
      </w:pPr>
      <w:r>
        <w:rPr>
          <w:b/>
        </w:rPr>
        <w:t>Empresa Ofertante</w:t>
      </w:r>
    </w:p>
    <w:p w:rsidR="001A0B55" w:rsidRDefault="001A0B55">
      <w:pPr>
        <w:rPr>
          <w:i w:val="0"/>
        </w:rPr>
      </w:pPr>
    </w:p>
    <w:p w:rsidR="001A0B55" w:rsidRDefault="00AA2D14">
      <w:pPr>
        <w:numPr>
          <w:ilvl w:val="0"/>
          <w:numId w:val="15"/>
        </w:numPr>
        <w:rPr>
          <w:i w:val="0"/>
        </w:rPr>
      </w:pPr>
      <w:r>
        <w:rPr>
          <w:i w:val="0"/>
        </w:rPr>
        <w:t xml:space="preserve">Empresa única </w:t>
      </w:r>
    </w:p>
    <w:p w:rsidR="001A0B55" w:rsidRDefault="001A0B55">
      <w:pPr>
        <w:rPr>
          <w:i w:val="0"/>
        </w:rPr>
      </w:pPr>
    </w:p>
    <w:tbl>
      <w:tblPr>
        <w:tblStyle w:val="af1"/>
        <w:tblW w:w="836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64"/>
      </w:tblGrid>
      <w:tr w:rsidR="001A0B55">
        <w:tc>
          <w:tcPr>
            <w:tcW w:w="8364" w:type="dxa"/>
          </w:tcPr>
          <w:p w:rsidR="001A0B55" w:rsidRDefault="001A0B55">
            <w:pPr>
              <w:rPr>
                <w:i w:val="0"/>
              </w:rPr>
            </w:pPr>
          </w:p>
          <w:p w:rsidR="001A0B55" w:rsidRDefault="001A0B55">
            <w:pPr>
              <w:rPr>
                <w:i w:val="0"/>
              </w:rPr>
            </w:pPr>
          </w:p>
        </w:tc>
      </w:tr>
    </w:tbl>
    <w:p w:rsidR="001A0B55" w:rsidRDefault="001A0B55">
      <w:pPr>
        <w:rPr>
          <w:i w:val="0"/>
        </w:rPr>
      </w:pPr>
    </w:p>
    <w:p w:rsidR="001A0B55" w:rsidRDefault="00AA2D14">
      <w:pPr>
        <w:numPr>
          <w:ilvl w:val="0"/>
          <w:numId w:val="15"/>
        </w:numPr>
        <w:rPr>
          <w:i w:val="0"/>
        </w:rPr>
      </w:pPr>
      <w:r>
        <w:rPr>
          <w:i w:val="0"/>
        </w:rPr>
        <w:t>Unión Temporal de Empresas U.T.E.</w:t>
      </w:r>
    </w:p>
    <w:p w:rsidR="001A0B55" w:rsidRDefault="001A0B55">
      <w:pPr>
        <w:rPr>
          <w:i w:val="0"/>
        </w:rPr>
      </w:pPr>
    </w:p>
    <w:tbl>
      <w:tblPr>
        <w:tblStyle w:val="af2"/>
        <w:tblW w:w="836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2"/>
        <w:gridCol w:w="4112"/>
      </w:tblGrid>
      <w:tr w:rsidR="001A0B55">
        <w:tc>
          <w:tcPr>
            <w:tcW w:w="4252" w:type="dxa"/>
            <w:vAlign w:val="center"/>
          </w:tcPr>
          <w:p w:rsidR="001A0B55" w:rsidRDefault="00AA2D14">
            <w:pPr>
              <w:rPr>
                <w:i w:val="0"/>
              </w:rPr>
            </w:pPr>
            <w:r>
              <w:rPr>
                <w:i w:val="0"/>
              </w:rPr>
              <w:t xml:space="preserve">Nombre de las empresas </w:t>
            </w:r>
          </w:p>
        </w:tc>
        <w:tc>
          <w:tcPr>
            <w:tcW w:w="4112" w:type="dxa"/>
            <w:vAlign w:val="center"/>
          </w:tcPr>
          <w:p w:rsidR="001A0B55" w:rsidRDefault="00AA2D14">
            <w:pPr>
              <w:rPr>
                <w:i w:val="0"/>
              </w:rPr>
            </w:pPr>
            <w:r>
              <w:rPr>
                <w:i w:val="0"/>
              </w:rPr>
              <w:t xml:space="preserve"> % participación </w:t>
            </w:r>
          </w:p>
        </w:tc>
      </w:tr>
      <w:tr w:rsidR="001A0B55">
        <w:trPr>
          <w:trHeight w:val="681"/>
        </w:trPr>
        <w:tc>
          <w:tcPr>
            <w:tcW w:w="4252" w:type="dxa"/>
          </w:tcPr>
          <w:p w:rsidR="001A0B55" w:rsidRDefault="001A0B55">
            <w:pPr>
              <w:rPr>
                <w:i w:val="0"/>
              </w:rPr>
            </w:pPr>
          </w:p>
          <w:p w:rsidR="001A0B55" w:rsidRDefault="001A0B55">
            <w:pPr>
              <w:rPr>
                <w:i w:val="0"/>
              </w:rPr>
            </w:pPr>
          </w:p>
        </w:tc>
        <w:tc>
          <w:tcPr>
            <w:tcW w:w="4112" w:type="dxa"/>
          </w:tcPr>
          <w:p w:rsidR="001A0B55" w:rsidRDefault="001A0B55">
            <w:pPr>
              <w:rPr>
                <w:i w:val="0"/>
              </w:rPr>
            </w:pPr>
          </w:p>
        </w:tc>
      </w:tr>
      <w:tr w:rsidR="001A0B55">
        <w:trPr>
          <w:trHeight w:val="681"/>
        </w:trPr>
        <w:tc>
          <w:tcPr>
            <w:tcW w:w="4252" w:type="dxa"/>
          </w:tcPr>
          <w:p w:rsidR="001A0B55" w:rsidRDefault="001A0B55">
            <w:pPr>
              <w:rPr>
                <w:i w:val="0"/>
              </w:rPr>
            </w:pPr>
          </w:p>
          <w:p w:rsidR="001A0B55" w:rsidRDefault="001A0B55">
            <w:pPr>
              <w:rPr>
                <w:i w:val="0"/>
              </w:rPr>
            </w:pPr>
          </w:p>
          <w:p w:rsidR="001A0B55" w:rsidRDefault="001A0B55">
            <w:pPr>
              <w:rPr>
                <w:i w:val="0"/>
              </w:rPr>
            </w:pPr>
          </w:p>
        </w:tc>
        <w:tc>
          <w:tcPr>
            <w:tcW w:w="4112" w:type="dxa"/>
          </w:tcPr>
          <w:p w:rsidR="001A0B55" w:rsidRDefault="001A0B55">
            <w:pPr>
              <w:rPr>
                <w:i w:val="0"/>
              </w:rPr>
            </w:pPr>
          </w:p>
        </w:tc>
      </w:tr>
      <w:tr w:rsidR="001A0B55">
        <w:trPr>
          <w:trHeight w:val="681"/>
        </w:trPr>
        <w:tc>
          <w:tcPr>
            <w:tcW w:w="4252" w:type="dxa"/>
          </w:tcPr>
          <w:p w:rsidR="001A0B55" w:rsidRDefault="001A0B55">
            <w:pPr>
              <w:rPr>
                <w:i w:val="0"/>
              </w:rPr>
            </w:pPr>
          </w:p>
          <w:p w:rsidR="001A0B55" w:rsidRDefault="001A0B55">
            <w:pPr>
              <w:rPr>
                <w:i w:val="0"/>
              </w:rPr>
            </w:pPr>
          </w:p>
          <w:p w:rsidR="001A0B55" w:rsidRDefault="001A0B55">
            <w:pPr>
              <w:rPr>
                <w:i w:val="0"/>
              </w:rPr>
            </w:pPr>
          </w:p>
        </w:tc>
        <w:tc>
          <w:tcPr>
            <w:tcW w:w="4112" w:type="dxa"/>
          </w:tcPr>
          <w:p w:rsidR="001A0B55" w:rsidRDefault="001A0B55">
            <w:pPr>
              <w:rPr>
                <w:i w:val="0"/>
              </w:rPr>
            </w:pPr>
          </w:p>
        </w:tc>
      </w:tr>
      <w:tr w:rsidR="001A0B55">
        <w:trPr>
          <w:trHeight w:val="681"/>
        </w:trPr>
        <w:tc>
          <w:tcPr>
            <w:tcW w:w="4252" w:type="dxa"/>
          </w:tcPr>
          <w:p w:rsidR="001A0B55" w:rsidRDefault="001A0B55">
            <w:pPr>
              <w:rPr>
                <w:i w:val="0"/>
              </w:rPr>
            </w:pPr>
          </w:p>
          <w:p w:rsidR="001A0B55" w:rsidRDefault="001A0B55">
            <w:pPr>
              <w:rPr>
                <w:i w:val="0"/>
              </w:rPr>
            </w:pPr>
          </w:p>
        </w:tc>
        <w:tc>
          <w:tcPr>
            <w:tcW w:w="4112" w:type="dxa"/>
          </w:tcPr>
          <w:p w:rsidR="001A0B55" w:rsidRDefault="001A0B55">
            <w:pPr>
              <w:rPr>
                <w:i w:val="0"/>
              </w:rPr>
            </w:pPr>
          </w:p>
        </w:tc>
      </w:tr>
      <w:tr w:rsidR="001A0B55">
        <w:trPr>
          <w:trHeight w:val="681"/>
        </w:trPr>
        <w:tc>
          <w:tcPr>
            <w:tcW w:w="4252" w:type="dxa"/>
          </w:tcPr>
          <w:p w:rsidR="001A0B55" w:rsidRDefault="001A0B55">
            <w:pPr>
              <w:rPr>
                <w:i w:val="0"/>
              </w:rPr>
            </w:pPr>
          </w:p>
          <w:p w:rsidR="001A0B55" w:rsidRDefault="001A0B55">
            <w:pPr>
              <w:rPr>
                <w:i w:val="0"/>
              </w:rPr>
            </w:pPr>
          </w:p>
        </w:tc>
        <w:tc>
          <w:tcPr>
            <w:tcW w:w="4112" w:type="dxa"/>
          </w:tcPr>
          <w:p w:rsidR="001A0B55" w:rsidRDefault="001A0B55">
            <w:pPr>
              <w:rPr>
                <w:i w:val="0"/>
              </w:rPr>
            </w:pPr>
          </w:p>
        </w:tc>
      </w:tr>
    </w:tbl>
    <w:p w:rsidR="001A0B55" w:rsidRDefault="001A0B55">
      <w:pPr>
        <w:rPr>
          <w:i w:val="0"/>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1A0B55">
      <w:pPr>
        <w:jc w:val="center"/>
        <w:rPr>
          <w:b/>
          <w:i w:val="0"/>
          <w:color w:val="0070C0"/>
          <w:u w:val="single"/>
        </w:rPr>
      </w:pPr>
    </w:p>
    <w:p w:rsidR="001A0B55" w:rsidRDefault="00AA2D14">
      <w:pPr>
        <w:jc w:val="center"/>
        <w:rPr>
          <w:b/>
          <w:i w:val="0"/>
          <w:color w:val="0070C0"/>
          <w:u w:val="single"/>
        </w:rPr>
      </w:pPr>
      <w:r>
        <w:rPr>
          <w:b/>
          <w:i w:val="0"/>
          <w:color w:val="0070C0"/>
          <w:u w:val="single"/>
        </w:rPr>
        <w:t>INDICE DE DOCUMENTOS APORTADOS</w:t>
      </w:r>
    </w:p>
    <w:p w:rsidR="001A0B55" w:rsidRDefault="001A0B55">
      <w:pPr>
        <w:rPr>
          <w:i w:val="0"/>
        </w:rPr>
      </w:pPr>
    </w:p>
    <w:p w:rsidR="001A0B55" w:rsidRDefault="00AA2D14">
      <w:pPr>
        <w:jc w:val="center"/>
        <w:rPr>
          <w:b/>
          <w:i w:val="0"/>
          <w:sz w:val="22"/>
          <w:szCs w:val="22"/>
        </w:rPr>
      </w:pPr>
      <w:r>
        <w:rPr>
          <w:b/>
          <w:i w:val="0"/>
          <w:color w:val="0070C0"/>
          <w:u w:val="single"/>
        </w:rPr>
        <w:t>A entregar por las empresas licitadoras</w:t>
      </w:r>
    </w:p>
    <w:p w:rsidR="001A0B55" w:rsidRDefault="001A0B55">
      <w:pPr>
        <w:jc w:val="both"/>
        <w:rPr>
          <w:b/>
          <w:i w:val="0"/>
        </w:rPr>
      </w:pPr>
    </w:p>
    <w:p w:rsidR="001A0B55" w:rsidRDefault="001A0B55">
      <w:pPr>
        <w:jc w:val="both"/>
        <w:rPr>
          <w:b/>
          <w:i w:val="0"/>
        </w:rPr>
      </w:pPr>
    </w:p>
    <w:p w:rsidR="001A0B55" w:rsidRDefault="00AA2D14">
      <w:pPr>
        <w:jc w:val="both"/>
        <w:rPr>
          <w:b/>
          <w:i w:val="0"/>
        </w:rPr>
      </w:pPr>
      <w:r>
        <w:rPr>
          <w:b/>
          <w:i w:val="0"/>
        </w:rPr>
        <w:t>Las empresas licitadoras deberán presentar en el SOBRE 1 el formulario normalizado del Documento Europeo Único de Contratación, la declaración responsable relativa a la normativa en materia de protección de datos de carácter personal (Anexo IV.10) y el resto de documentación general referida en el Pliego de Cláusulas administrativas particulares (Apartado I.1 del cuadro de características).</w:t>
      </w:r>
    </w:p>
    <w:p w:rsidR="001A0B55" w:rsidRDefault="001A0B55">
      <w:pPr>
        <w:jc w:val="both"/>
        <w:rPr>
          <w:b/>
          <w:i w:val="0"/>
        </w:rPr>
      </w:pPr>
    </w:p>
    <w:p w:rsidR="001A0B55" w:rsidRDefault="00AA2D14">
      <w:pPr>
        <w:jc w:val="both"/>
        <w:rPr>
          <w:b/>
          <w:i w:val="0"/>
        </w:rPr>
      </w:pPr>
      <w:r>
        <w:rPr>
          <w:b/>
          <w:i w:val="0"/>
        </w:rPr>
        <w:t xml:space="preserve">En relación al SOBRE 2, las empresas licitadoras deberán presentar la documentación referida en el apartado 12.2 de los elementos del contrato del Pliego de cláusulas administrativas particulares. </w:t>
      </w:r>
    </w:p>
    <w:p w:rsidR="001A0B55" w:rsidRDefault="001A0B55">
      <w:pPr>
        <w:jc w:val="both"/>
        <w:rPr>
          <w:b/>
          <w:i w:val="0"/>
        </w:rPr>
      </w:pPr>
    </w:p>
    <w:p w:rsidR="001A0B55" w:rsidRDefault="00AA2D14">
      <w:pPr>
        <w:jc w:val="center"/>
        <w:rPr>
          <w:b/>
          <w:i w:val="0"/>
          <w:color w:val="0070C0"/>
          <w:u w:val="single"/>
        </w:rPr>
      </w:pPr>
      <w:r>
        <w:rPr>
          <w:b/>
          <w:i w:val="0"/>
          <w:color w:val="0070C0"/>
          <w:u w:val="single"/>
        </w:rPr>
        <w:t>Únicamente a entregar por la empresa propuesta como adjudicataria</w:t>
      </w:r>
    </w:p>
    <w:p w:rsidR="001A0B55" w:rsidRDefault="001A0B55">
      <w:pPr>
        <w:jc w:val="both"/>
        <w:rPr>
          <w:b/>
          <w:i w:val="0"/>
        </w:rPr>
      </w:pPr>
    </w:p>
    <w:p w:rsidR="001A0B55" w:rsidRDefault="00AA2D14">
      <w:pPr>
        <w:jc w:val="both"/>
        <w:rPr>
          <w:b/>
          <w:i w:val="0"/>
        </w:rPr>
      </w:pPr>
      <w:r>
        <w:rPr>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1A0B55" w:rsidRDefault="001A0B55">
      <w:pPr>
        <w:jc w:val="both"/>
        <w:rPr>
          <w:b/>
          <w:i w:val="0"/>
        </w:rPr>
      </w:pPr>
    </w:p>
    <w:p w:rsidR="001A0B55" w:rsidRDefault="00AA2D14">
      <w:pPr>
        <w:numPr>
          <w:ilvl w:val="0"/>
          <w:numId w:val="10"/>
        </w:numPr>
        <w:jc w:val="both"/>
        <w:rPr>
          <w:b/>
          <w:i w:val="0"/>
        </w:rPr>
      </w:pPr>
      <w:r>
        <w:rPr>
          <w:b/>
          <w:i w:val="0"/>
        </w:rPr>
        <w:t>DOCUMENTACIÓN ACREDITATIVA DE LA PERSONALIDAD Y CAPACIDAD JURÍDICA</w:t>
      </w:r>
    </w:p>
    <w:p w:rsidR="001A0B55" w:rsidRDefault="00AA2D14">
      <w:pPr>
        <w:ind w:firstLine="708"/>
        <w:jc w:val="both"/>
        <w:rPr>
          <w:i w:val="0"/>
        </w:rPr>
      </w:pPr>
      <w:r>
        <w:rPr>
          <w:i w:val="0"/>
        </w:rPr>
        <w:t>- D.N.I. o documento  que lo sustituya.</w:t>
      </w:r>
    </w:p>
    <w:p w:rsidR="001A0B55" w:rsidRDefault="00AA2D14">
      <w:pPr>
        <w:ind w:left="2124" w:hanging="1416"/>
        <w:jc w:val="both"/>
        <w:rPr>
          <w:i w:val="0"/>
        </w:rPr>
      </w:pPr>
      <w:r>
        <w:rPr>
          <w:i w:val="0"/>
        </w:rPr>
        <w:t>- Escritura de constitución o modificación, estatutos o acto fundacional.</w:t>
      </w:r>
    </w:p>
    <w:p w:rsidR="001A0B55" w:rsidRDefault="00AA2D14">
      <w:pPr>
        <w:ind w:left="2124" w:hanging="1416"/>
        <w:jc w:val="both"/>
        <w:rPr>
          <w:i w:val="0"/>
        </w:rPr>
      </w:pPr>
      <w:r>
        <w:rPr>
          <w:i w:val="0"/>
        </w:rPr>
        <w:t>- Poder bastante en derecho a favor del representante legal del licitador.</w:t>
      </w:r>
    </w:p>
    <w:p w:rsidR="001A0B55" w:rsidRDefault="00AA2D14">
      <w:pPr>
        <w:pBdr>
          <w:top w:val="nil"/>
          <w:left w:val="nil"/>
          <w:bottom w:val="nil"/>
          <w:right w:val="nil"/>
          <w:between w:val="nil"/>
        </w:pBdr>
        <w:ind w:left="2124" w:hanging="1416"/>
        <w:jc w:val="both"/>
        <w:rPr>
          <w:i w:val="0"/>
          <w:color w:val="000000"/>
        </w:rPr>
      </w:pPr>
      <w:r>
        <w:rPr>
          <w:i w:val="0"/>
          <w:color w:val="000000"/>
        </w:rPr>
        <w:t>- Compromiso de constituirse formalmente en unión temporal, en su caso.</w:t>
      </w:r>
    </w:p>
    <w:p w:rsidR="001A0B55" w:rsidRDefault="001A0B55">
      <w:pPr>
        <w:ind w:left="708"/>
        <w:jc w:val="both"/>
        <w:rPr>
          <w:i w:val="0"/>
        </w:rPr>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informáticos o telemáticos.</w:t>
      </w:r>
    </w:p>
    <w:p w:rsidR="001A0B55" w:rsidRDefault="001A0B55">
      <w:pPr>
        <w:keepNext/>
        <w:pBdr>
          <w:top w:val="nil"/>
          <w:left w:val="nil"/>
          <w:bottom w:val="nil"/>
          <w:right w:val="nil"/>
          <w:between w:val="nil"/>
        </w:pBdr>
        <w:tabs>
          <w:tab w:val="left" w:pos="708"/>
        </w:tabs>
        <w:ind w:left="720" w:hanging="720"/>
        <w:jc w:val="both"/>
        <w:rPr>
          <w:b/>
          <w:i w:val="0"/>
          <w:color w:val="000000"/>
        </w:rPr>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Declaración responsable sobre prohibición de contratar (anexo IV.2)</w:t>
      </w:r>
    </w:p>
    <w:p w:rsidR="001A0B55" w:rsidRDefault="001A0B55">
      <w:pPr>
        <w:pBdr>
          <w:top w:val="nil"/>
          <w:left w:val="nil"/>
          <w:bottom w:val="nil"/>
          <w:right w:val="nil"/>
          <w:between w:val="nil"/>
        </w:pBdr>
        <w:tabs>
          <w:tab w:val="left" w:pos="567"/>
        </w:tabs>
        <w:jc w:val="both"/>
        <w:rPr>
          <w:b/>
          <w:i w:val="0"/>
          <w:color w:val="000000"/>
        </w:rPr>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Declaración responsable de haber tenido en cuenta en la presentación de la oferta las obligaciones legales en materia laboral y medioambiental (anexo IV.3)</w:t>
      </w:r>
    </w:p>
    <w:p w:rsidR="001A0B55" w:rsidRDefault="001A0B55">
      <w:pPr>
        <w:jc w:val="both"/>
        <w:rPr>
          <w:i w:val="0"/>
        </w:rPr>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Declaración de vigencia de los datos de clasificación empresarial, en su caso (anexo IV.4)</w:t>
      </w:r>
    </w:p>
    <w:p w:rsidR="001A0B55" w:rsidRDefault="001A0B55">
      <w:pPr>
        <w:jc w:val="both"/>
        <w:rPr>
          <w:i w:val="0"/>
        </w:rPr>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Declaración de vigencia de los datos del ROLECE, en su caso (anexo IV. 5)</w:t>
      </w:r>
    </w:p>
    <w:p w:rsidR="001A0B55" w:rsidRDefault="001A0B55">
      <w:pPr>
        <w:jc w:val="both"/>
        <w:rPr>
          <w:i w:val="0"/>
        </w:rPr>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Solvencia económica y financiera (ver anexo IV)</w:t>
      </w:r>
    </w:p>
    <w:p w:rsidR="001A0B55" w:rsidRDefault="001A0B55">
      <w:pPr>
        <w:pBdr>
          <w:top w:val="nil"/>
          <w:left w:val="nil"/>
          <w:bottom w:val="nil"/>
          <w:right w:val="nil"/>
          <w:between w:val="nil"/>
        </w:pBdr>
        <w:ind w:left="60"/>
        <w:jc w:val="both"/>
        <w:rPr>
          <w:i w:val="0"/>
          <w:color w:val="000000"/>
        </w:rPr>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Solvencia técnica y profesional (ver anexo IV)</w:t>
      </w:r>
    </w:p>
    <w:p w:rsidR="001A0B55" w:rsidRDefault="001A0B55">
      <w:pPr>
        <w:pBdr>
          <w:top w:val="nil"/>
          <w:left w:val="nil"/>
          <w:bottom w:val="nil"/>
          <w:right w:val="nil"/>
          <w:between w:val="nil"/>
        </w:pBdr>
        <w:jc w:val="both"/>
        <w:rPr>
          <w:i w:val="0"/>
          <w:color w:val="000000"/>
          <w:u w:val="single"/>
        </w:rPr>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Compromiso a dedicar o adscribir a la ejecución del contrato los medios personales o materiales suficientes para ello (art. 76 LCSP) (anexo IV.6)</w:t>
      </w:r>
    </w:p>
    <w:p w:rsidR="001A0B55" w:rsidRDefault="001A0B55">
      <w:pPr>
        <w:pBdr>
          <w:top w:val="nil"/>
          <w:left w:val="nil"/>
          <w:bottom w:val="nil"/>
          <w:right w:val="nil"/>
          <w:between w:val="nil"/>
        </w:pBdr>
        <w:jc w:val="both"/>
        <w:rPr>
          <w:i w:val="0"/>
          <w:color w:val="000000"/>
        </w:rPr>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 xml:space="preserve">Garantía definitiva, </w:t>
      </w:r>
      <w:r>
        <w:rPr>
          <w:b/>
          <w:i w:val="0"/>
          <w:color w:val="000000"/>
          <w:u w:val="single"/>
        </w:rPr>
        <w:t>en caso que se solicite</w:t>
      </w:r>
      <w:r>
        <w:rPr>
          <w:b/>
          <w:i w:val="0"/>
          <w:color w:val="000000"/>
        </w:rPr>
        <w:t xml:space="preserve"> (aval o seguro de caución. Anexo IV.8)</w:t>
      </w:r>
    </w:p>
    <w:p w:rsidR="001A0B55" w:rsidRDefault="001A0B55"/>
    <w:p w:rsidR="001A0B55" w:rsidRDefault="00AA2D14">
      <w:pPr>
        <w:keepNext/>
        <w:numPr>
          <w:ilvl w:val="0"/>
          <w:numId w:val="10"/>
        </w:numPr>
        <w:pBdr>
          <w:top w:val="nil"/>
          <w:left w:val="nil"/>
          <w:bottom w:val="nil"/>
          <w:right w:val="nil"/>
          <w:between w:val="nil"/>
        </w:pBdr>
        <w:rPr>
          <w:b/>
          <w:i w:val="0"/>
          <w:color w:val="000000"/>
        </w:rPr>
      </w:pPr>
      <w:r>
        <w:rPr>
          <w:b/>
          <w:i w:val="0"/>
          <w:color w:val="000000"/>
        </w:rPr>
        <w:t>Declaración relativa a la disposición de un sistema informático (ver Anexo IV.10)</w:t>
      </w:r>
    </w:p>
    <w:p w:rsidR="001A0B55" w:rsidRDefault="001A0B55">
      <w:pPr>
        <w:jc w:val="both"/>
      </w:pPr>
    </w:p>
    <w:p w:rsidR="001A0B55" w:rsidRDefault="00AA2D14">
      <w:pPr>
        <w:keepNext/>
        <w:numPr>
          <w:ilvl w:val="0"/>
          <w:numId w:val="10"/>
        </w:numPr>
        <w:pBdr>
          <w:top w:val="nil"/>
          <w:left w:val="nil"/>
          <w:bottom w:val="nil"/>
          <w:right w:val="nil"/>
          <w:between w:val="nil"/>
        </w:pBdr>
        <w:jc w:val="both"/>
        <w:rPr>
          <w:b/>
          <w:i w:val="0"/>
          <w:color w:val="000000"/>
        </w:rPr>
      </w:pPr>
      <w:r>
        <w:rPr>
          <w:b/>
          <w:i w:val="0"/>
          <w:color w:val="000000"/>
        </w:rPr>
        <w:t>Declaración Responsable acreditativa de la capacidad y solvencia para concertar de la empresa adjudicataria (anexo XIII)</w:t>
      </w:r>
    </w:p>
    <w:p w:rsidR="001A0B55" w:rsidRDefault="001A0B55"/>
    <w:p w:rsidR="001A0B55" w:rsidRDefault="001A0B55">
      <w:pPr>
        <w:keepNext/>
        <w:pBdr>
          <w:top w:val="nil"/>
          <w:left w:val="nil"/>
          <w:bottom w:val="nil"/>
          <w:right w:val="nil"/>
          <w:between w:val="nil"/>
        </w:pBdr>
        <w:ind w:left="720" w:hanging="720"/>
        <w:rPr>
          <w:b/>
          <w:color w:val="000000"/>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tbl>
      <w:tblPr>
        <w:tblStyle w:val="af3"/>
        <w:tblW w:w="9575" w:type="dxa"/>
        <w:tblInd w:w="0" w:type="dxa"/>
        <w:tblLayout w:type="fixed"/>
        <w:tblLook w:val="0400" w:firstRow="0" w:lastRow="0" w:firstColumn="0" w:lastColumn="0" w:noHBand="0" w:noVBand="1"/>
      </w:tblPr>
      <w:tblGrid>
        <w:gridCol w:w="9575"/>
      </w:tblGrid>
      <w:tr w:rsidR="001A0B55">
        <w:trPr>
          <w:trHeight w:val="765"/>
        </w:trPr>
        <w:tc>
          <w:tcPr>
            <w:tcW w:w="9575"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13" w:name="bookmark=id.3rdcrjn" w:colFirst="0" w:colLast="0"/>
            <w:bookmarkEnd w:id="13"/>
            <w:r>
              <w:rPr>
                <w:b/>
                <w:i w:val="0"/>
                <w:color w:val="FFFFFF"/>
                <w:sz w:val="22"/>
                <w:szCs w:val="22"/>
              </w:rPr>
              <w:t>Anexo IV.8</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Modelo de Aval o Seguro de Caución</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 xml:space="preserve">(solo en caso que se solicite en el cuadro de características) </w:t>
            </w:r>
          </w:p>
        </w:tc>
      </w:tr>
    </w:tbl>
    <w:p w:rsidR="001A0B55" w:rsidRDefault="001A0B55">
      <w:pPr>
        <w:rPr>
          <w:rFonts w:ascii="Cambria" w:eastAsia="Cambria" w:hAnsi="Cambria" w:cs="Cambria"/>
          <w:i w:val="0"/>
          <w:sz w:val="24"/>
          <w:szCs w:val="24"/>
        </w:rPr>
      </w:pPr>
    </w:p>
    <w:p w:rsidR="001A0B55" w:rsidRDefault="001A0B55">
      <w:pPr>
        <w:pBdr>
          <w:top w:val="nil"/>
          <w:left w:val="nil"/>
          <w:bottom w:val="nil"/>
          <w:right w:val="nil"/>
          <w:between w:val="nil"/>
        </w:pBdr>
        <w:jc w:val="center"/>
        <w:rPr>
          <w:b/>
          <w:i w:val="0"/>
          <w:color w:val="000000"/>
          <w:sz w:val="24"/>
          <w:szCs w:val="24"/>
        </w:rPr>
      </w:pPr>
    </w:p>
    <w:p w:rsidR="001A0B55" w:rsidRDefault="00AA2D14">
      <w:pPr>
        <w:pBdr>
          <w:top w:val="nil"/>
          <w:left w:val="nil"/>
          <w:bottom w:val="nil"/>
          <w:right w:val="nil"/>
          <w:between w:val="nil"/>
        </w:pBdr>
        <w:jc w:val="center"/>
        <w:rPr>
          <w:b/>
          <w:i w:val="0"/>
          <w:color w:val="000000"/>
          <w:sz w:val="24"/>
          <w:szCs w:val="24"/>
        </w:rPr>
      </w:pPr>
      <w:r>
        <w:rPr>
          <w:b/>
          <w:i w:val="0"/>
          <w:color w:val="000000"/>
          <w:sz w:val="24"/>
          <w:szCs w:val="24"/>
        </w:rPr>
        <w:t>MODELO DE AVAL BANCARIO</w:t>
      </w:r>
    </w:p>
    <w:p w:rsidR="001A0B55" w:rsidRDefault="001A0B55">
      <w:pPr>
        <w:jc w:val="both"/>
        <w:rPr>
          <w:b/>
          <w:i w:val="0"/>
          <w:sz w:val="24"/>
          <w:szCs w:val="24"/>
        </w:rPr>
      </w:pPr>
    </w:p>
    <w:p w:rsidR="001A0B55" w:rsidRDefault="00AA2D14">
      <w:pPr>
        <w:jc w:val="center"/>
        <w:rPr>
          <w:b/>
          <w:i w:val="0"/>
          <w:sz w:val="24"/>
          <w:szCs w:val="24"/>
        </w:rPr>
      </w:pPr>
      <w:r>
        <w:rPr>
          <w:b/>
          <w:i w:val="0"/>
          <w:sz w:val="24"/>
          <w:szCs w:val="24"/>
        </w:rPr>
        <w:t>GARANTIA DE CUMPLIMIENTO DE CONTRATO</w:t>
      </w:r>
    </w:p>
    <w:p w:rsidR="001A0B55" w:rsidRDefault="001A0B55">
      <w:pPr>
        <w:jc w:val="both"/>
        <w:rPr>
          <w:b/>
          <w:i w:val="0"/>
          <w:sz w:val="22"/>
          <w:szCs w:val="22"/>
        </w:rPr>
      </w:pPr>
    </w:p>
    <w:p w:rsidR="001A0B55" w:rsidRDefault="00AA2D14">
      <w:pPr>
        <w:jc w:val="center"/>
        <w:rPr>
          <w:b/>
          <w:i w:val="0"/>
          <w:sz w:val="22"/>
          <w:szCs w:val="22"/>
        </w:rPr>
      </w:pPr>
      <w:r>
        <w:rPr>
          <w:b/>
          <w:i w:val="0"/>
          <w:sz w:val="22"/>
          <w:szCs w:val="22"/>
        </w:rPr>
        <w:t>(A formalizar en papel con membrete del Banco avalista)</w:t>
      </w:r>
    </w:p>
    <w:p w:rsidR="001A0B55" w:rsidRDefault="001A0B55">
      <w:pPr>
        <w:jc w:val="both"/>
        <w:rPr>
          <w:i w:val="0"/>
          <w:sz w:val="22"/>
          <w:szCs w:val="22"/>
        </w:rPr>
      </w:pPr>
    </w:p>
    <w:p w:rsidR="001A0B55" w:rsidRDefault="00AA2D14">
      <w:pPr>
        <w:jc w:val="both"/>
        <w:rPr>
          <w:i w:val="0"/>
          <w:sz w:val="22"/>
          <w:szCs w:val="22"/>
        </w:rPr>
      </w:pPr>
      <w:r>
        <w:rPr>
          <w:i w:val="0"/>
          <w:sz w:val="22"/>
          <w:szCs w:val="22"/>
        </w:rPr>
        <w:t>Referencia Aval:</w:t>
      </w:r>
    </w:p>
    <w:p w:rsidR="001A0B55" w:rsidRDefault="00AA2D14">
      <w:pPr>
        <w:jc w:val="both"/>
        <w:rPr>
          <w:i w:val="0"/>
          <w:sz w:val="22"/>
          <w:szCs w:val="22"/>
        </w:rPr>
      </w:pPr>
      <w:r>
        <w:rPr>
          <w:i w:val="0"/>
          <w:sz w:val="22"/>
          <w:szCs w:val="22"/>
        </w:rPr>
        <w:t>Nº ___________.</w:t>
      </w:r>
    </w:p>
    <w:p w:rsidR="001A0B55" w:rsidRDefault="001A0B55">
      <w:pPr>
        <w:jc w:val="both"/>
        <w:rPr>
          <w:i w:val="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1A0B55" w:rsidRDefault="001A0B55">
      <w:pPr>
        <w:rPr>
          <w:i w:val="0"/>
          <w:sz w:val="22"/>
          <w:szCs w:val="22"/>
        </w:rPr>
      </w:pPr>
    </w:p>
    <w:p w:rsidR="001A0B55" w:rsidRDefault="00AA2D14">
      <w:pPr>
        <w:jc w:val="center"/>
        <w:rPr>
          <w:i w:val="0"/>
          <w:sz w:val="22"/>
          <w:szCs w:val="22"/>
        </w:rPr>
      </w:pPr>
      <w:r>
        <w:rPr>
          <w:i w:val="0"/>
          <w:sz w:val="22"/>
          <w:szCs w:val="22"/>
        </w:rPr>
        <w:t>AVALA</w:t>
      </w:r>
    </w:p>
    <w:p w:rsidR="001A0B55" w:rsidRDefault="001A0B55">
      <w:pPr>
        <w:jc w:val="both"/>
        <w:rPr>
          <w:i w:val="0"/>
          <w:sz w:val="22"/>
          <w:szCs w:val="22"/>
        </w:rPr>
      </w:pPr>
    </w:p>
    <w:p w:rsidR="001A0B55" w:rsidRDefault="00AA2D14">
      <w:pPr>
        <w:pBdr>
          <w:top w:val="nil"/>
          <w:left w:val="nil"/>
          <w:bottom w:val="nil"/>
          <w:right w:val="nil"/>
          <w:between w:val="nil"/>
        </w:pBdr>
        <w:jc w:val="both"/>
        <w:rPr>
          <w:i w:val="0"/>
          <w:color w:val="FF0000"/>
          <w:sz w:val="22"/>
          <w:szCs w:val="22"/>
        </w:rPr>
      </w:pPr>
      <w:r>
        <w:rPr>
          <w:i w:val="0"/>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El presente aval tendrá validez desde la fecha de emisión hasta que Asepeyo, Mutua colaboradora con la seguridad social núm. 151 devuelva el original del mismo a _____(nombre de la Empresa avalada)_________.</w:t>
      </w:r>
    </w:p>
    <w:p w:rsidR="001A0B55" w:rsidRDefault="00AA2D14">
      <w:pPr>
        <w:spacing w:before="120"/>
        <w:jc w:val="both"/>
        <w:rPr>
          <w:i w:val="0"/>
          <w:sz w:val="22"/>
          <w:szCs w:val="22"/>
        </w:rPr>
      </w:pPr>
      <w:r>
        <w:rPr>
          <w:i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1A0B55" w:rsidRDefault="00AA2D14">
      <w:pPr>
        <w:pBdr>
          <w:top w:val="nil"/>
          <w:left w:val="nil"/>
          <w:bottom w:val="nil"/>
          <w:right w:val="nil"/>
          <w:between w:val="nil"/>
        </w:pBdr>
        <w:spacing w:before="120"/>
        <w:jc w:val="both"/>
        <w:rPr>
          <w:i w:val="0"/>
          <w:color w:val="000000"/>
          <w:sz w:val="22"/>
          <w:szCs w:val="22"/>
        </w:rPr>
      </w:pPr>
      <w:r>
        <w:rPr>
          <w:i w:val="0"/>
          <w:color w:val="000000"/>
          <w:sz w:val="22"/>
          <w:szCs w:val="22"/>
        </w:rPr>
        <w:t>El presente aval ha sido inscrito en esta misma fecha en el registro especial de avales con el nº__________.</w:t>
      </w:r>
    </w:p>
    <w:p w:rsidR="001A0B55" w:rsidRDefault="001A0B55">
      <w:pPr>
        <w:jc w:val="both"/>
        <w:rPr>
          <w:i w:val="0"/>
          <w:sz w:val="22"/>
          <w:szCs w:val="22"/>
        </w:rPr>
      </w:pPr>
    </w:p>
    <w:p w:rsidR="001A0B55" w:rsidRDefault="00AA2D14">
      <w:pPr>
        <w:jc w:val="right"/>
        <w:rPr>
          <w:i w:val="0"/>
          <w:sz w:val="22"/>
          <w:szCs w:val="22"/>
        </w:rPr>
      </w:pPr>
      <w:r>
        <w:rPr>
          <w:i w:val="0"/>
          <w:sz w:val="22"/>
          <w:szCs w:val="22"/>
        </w:rPr>
        <w:t>_________, a _____ de ________ de _________.</w:t>
      </w:r>
    </w:p>
    <w:p w:rsidR="001A0B55" w:rsidRDefault="00AA2D14">
      <w:pPr>
        <w:ind w:left="3540" w:firstLine="708"/>
        <w:rPr>
          <w:i w:val="0"/>
          <w:sz w:val="24"/>
          <w:szCs w:val="24"/>
        </w:rPr>
      </w:pPr>
      <w:r>
        <w:rPr>
          <w:i w:val="0"/>
          <w:sz w:val="22"/>
          <w:szCs w:val="22"/>
        </w:rPr>
        <w:t>(Nombre del Banco)</w:t>
      </w:r>
    </w:p>
    <w:p w:rsidR="001A0B55" w:rsidRDefault="001A0B55">
      <w:pPr>
        <w:jc w:val="both"/>
        <w:rPr>
          <w:i w:val="0"/>
          <w:sz w:val="24"/>
          <w:szCs w:val="24"/>
        </w:rPr>
      </w:pPr>
    </w:p>
    <w:p w:rsidR="001A0B55" w:rsidRDefault="00AA2D14">
      <w:pPr>
        <w:keepNext/>
        <w:pBdr>
          <w:top w:val="nil"/>
          <w:left w:val="nil"/>
          <w:bottom w:val="nil"/>
          <w:right w:val="nil"/>
          <w:between w:val="nil"/>
        </w:pBdr>
        <w:jc w:val="center"/>
        <w:rPr>
          <w:color w:val="000000"/>
          <w:sz w:val="22"/>
          <w:szCs w:val="22"/>
          <w:u w:val="single"/>
        </w:rPr>
      </w:pPr>
      <w:r>
        <w:rPr>
          <w:color w:val="000000"/>
          <w:sz w:val="22"/>
          <w:szCs w:val="22"/>
          <w:u w:val="single"/>
        </w:rPr>
        <w:t>Firmas con indicación del nº D.N.I. y sello del Banco</w:t>
      </w:r>
    </w:p>
    <w:p w:rsidR="001A0B55" w:rsidRDefault="001A0B55">
      <w:pPr>
        <w:pBdr>
          <w:top w:val="nil"/>
          <w:left w:val="nil"/>
          <w:bottom w:val="nil"/>
          <w:right w:val="nil"/>
          <w:between w:val="nil"/>
        </w:pBdr>
        <w:jc w:val="center"/>
        <w:rPr>
          <w:b/>
          <w:i w:val="0"/>
          <w:color w:val="000000"/>
        </w:rPr>
      </w:pPr>
    </w:p>
    <w:p w:rsidR="001A0B55" w:rsidRDefault="001A0B55">
      <w:pPr>
        <w:pStyle w:val="Ttulo"/>
      </w:pPr>
    </w:p>
    <w:p w:rsidR="001A0B55" w:rsidRDefault="001A0B55"/>
    <w:p w:rsidR="001A0B55" w:rsidRDefault="001A0B55"/>
    <w:p w:rsidR="001A0B55" w:rsidRDefault="001A0B55"/>
    <w:p w:rsidR="001A0B55" w:rsidRDefault="001A0B55"/>
    <w:p w:rsidR="001A0B55" w:rsidRDefault="001A0B55"/>
    <w:p w:rsidR="001A0B55" w:rsidRDefault="001A0B55"/>
    <w:p w:rsidR="001A0B55" w:rsidRDefault="001A0B55"/>
    <w:p w:rsidR="001A0B55" w:rsidRDefault="001A0B55"/>
    <w:p w:rsidR="001A0B55" w:rsidRDefault="001A0B55"/>
    <w:p w:rsidR="001A0B55" w:rsidRDefault="001A0B55">
      <w:pPr>
        <w:pBdr>
          <w:top w:val="nil"/>
          <w:left w:val="nil"/>
          <w:bottom w:val="nil"/>
          <w:right w:val="nil"/>
          <w:between w:val="nil"/>
        </w:pBdr>
        <w:jc w:val="center"/>
        <w:rPr>
          <w:b/>
          <w:i w:val="0"/>
          <w:color w:val="000000"/>
        </w:rPr>
      </w:pPr>
    </w:p>
    <w:p w:rsidR="001A0B55" w:rsidRDefault="00AA2D14">
      <w:pPr>
        <w:pBdr>
          <w:top w:val="nil"/>
          <w:left w:val="nil"/>
          <w:bottom w:val="nil"/>
          <w:right w:val="nil"/>
          <w:between w:val="nil"/>
        </w:pBdr>
        <w:jc w:val="center"/>
        <w:rPr>
          <w:b/>
          <w:i w:val="0"/>
          <w:color w:val="000000"/>
        </w:rPr>
      </w:pPr>
      <w:r>
        <w:rPr>
          <w:b/>
          <w:i w:val="0"/>
          <w:color w:val="000000"/>
        </w:rPr>
        <w:t>MODELO DE SEGURO DE CAUCIÓN</w:t>
      </w:r>
    </w:p>
    <w:p w:rsidR="001A0B55" w:rsidRDefault="001A0B55">
      <w:pPr>
        <w:jc w:val="both"/>
        <w:rPr>
          <w:i w:val="0"/>
        </w:rPr>
      </w:pPr>
    </w:p>
    <w:p w:rsidR="001A0B55" w:rsidRDefault="001A0B55">
      <w:pPr>
        <w:jc w:val="both"/>
        <w:rPr>
          <w:i w:val="0"/>
        </w:rPr>
      </w:pPr>
    </w:p>
    <w:p w:rsidR="001A0B55" w:rsidRDefault="00AA2D14">
      <w:pPr>
        <w:pBdr>
          <w:top w:val="nil"/>
          <w:left w:val="nil"/>
          <w:bottom w:val="nil"/>
          <w:right w:val="nil"/>
          <w:between w:val="nil"/>
        </w:pBdr>
        <w:jc w:val="both"/>
        <w:rPr>
          <w:i w:val="0"/>
          <w:color w:val="000000"/>
        </w:rPr>
      </w:pPr>
      <w:r>
        <w:rPr>
          <w:i w:val="0"/>
          <w:color w:val="000000"/>
        </w:rPr>
        <w:t>(MEMBRETE DEL ASEGURADOR)</w:t>
      </w:r>
    </w:p>
    <w:p w:rsidR="001A0B55" w:rsidRDefault="001A0B55">
      <w:pPr>
        <w:jc w:val="both"/>
        <w:rPr>
          <w:i w:val="0"/>
        </w:rPr>
      </w:pPr>
    </w:p>
    <w:p w:rsidR="001A0B55" w:rsidRDefault="001A0B55">
      <w:pPr>
        <w:jc w:val="both"/>
        <w:rPr>
          <w:i w:val="0"/>
        </w:rPr>
      </w:pPr>
    </w:p>
    <w:p w:rsidR="001A0B55" w:rsidRDefault="00AA2D14">
      <w:pPr>
        <w:jc w:val="both"/>
        <w:rPr>
          <w:i w:val="0"/>
        </w:rPr>
      </w:pPr>
      <w:r>
        <w:rPr>
          <w:i w:val="0"/>
        </w:rPr>
        <w:t>Certificado número ---------------------</w:t>
      </w:r>
    </w:p>
    <w:p w:rsidR="001A0B55" w:rsidRDefault="001A0B55">
      <w:pPr>
        <w:jc w:val="both"/>
        <w:rPr>
          <w:i w:val="0"/>
        </w:rPr>
      </w:pPr>
    </w:p>
    <w:p w:rsidR="001A0B55" w:rsidRDefault="00AA2D14">
      <w:pPr>
        <w:jc w:val="both"/>
        <w:rPr>
          <w:i w:val="0"/>
        </w:rPr>
      </w:pPr>
      <w:r>
        <w:rPr>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1A0B55" w:rsidRDefault="001A0B55">
      <w:pPr>
        <w:jc w:val="both"/>
        <w:rPr>
          <w:i w:val="0"/>
        </w:rPr>
      </w:pPr>
    </w:p>
    <w:p w:rsidR="001A0B55" w:rsidRDefault="00AA2D14">
      <w:pPr>
        <w:pStyle w:val="Ttulo1"/>
        <w:rPr>
          <w:i w:val="0"/>
          <w:sz w:val="20"/>
        </w:rPr>
      </w:pPr>
      <w:r>
        <w:rPr>
          <w:i w:val="0"/>
          <w:sz w:val="20"/>
        </w:rPr>
        <w:t>ASEGURA</w:t>
      </w:r>
    </w:p>
    <w:p w:rsidR="001A0B55" w:rsidRDefault="00AA2D14">
      <w:pPr>
        <w:pBdr>
          <w:top w:val="nil"/>
          <w:left w:val="nil"/>
          <w:bottom w:val="nil"/>
          <w:right w:val="nil"/>
          <w:between w:val="nil"/>
        </w:pBdr>
        <w:jc w:val="both"/>
        <w:rPr>
          <w:i w:val="0"/>
          <w:color w:val="000000"/>
        </w:rPr>
      </w:pPr>
      <w:r>
        <w:rPr>
          <w:i w:val="0"/>
          <w:color w:val="000000"/>
        </w:rPr>
        <w:t>a: (</w:t>
      </w:r>
      <w:r>
        <w:rPr>
          <w:b/>
          <w:i w:val="0"/>
          <w:color w:val="000000"/>
        </w:rPr>
        <w:t>nombre y apellidos o razón social</w:t>
      </w:r>
      <w:r>
        <w:rPr>
          <w:i w:val="0"/>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1A0B55" w:rsidRDefault="00AA2D14">
      <w:pPr>
        <w:jc w:val="both"/>
        <w:rPr>
          <w:i w:val="0"/>
        </w:rPr>
      </w:pPr>
      <w:r>
        <w:rPr>
          <w:i w:val="0"/>
        </w:rPr>
        <w:t xml:space="preserve">El asegurador declara bajo su responsabilidad, que cumple los requisitos exigidos en el artículo 57.1 del Reglamento General de la Ley de Contratos de las Administraciones Públicas. </w:t>
      </w:r>
    </w:p>
    <w:p w:rsidR="001A0B55" w:rsidRDefault="00AA2D14">
      <w:pPr>
        <w:jc w:val="both"/>
        <w:rPr>
          <w:i w:val="0"/>
        </w:rPr>
      </w:pPr>
      <w:r>
        <w:rPr>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1A0B55" w:rsidRDefault="00AA2D14">
      <w:pPr>
        <w:jc w:val="both"/>
        <w:rPr>
          <w:i w:val="0"/>
        </w:rPr>
      </w:pPr>
      <w:r>
        <w:rPr>
          <w:i w:val="0"/>
        </w:rPr>
        <w:t>El asegurador no podrá oponer al asegurado las excepciones que puedan corresponderle contra el tomador del seguro.</w:t>
      </w:r>
    </w:p>
    <w:p w:rsidR="001A0B55" w:rsidRDefault="00AA2D14">
      <w:pPr>
        <w:jc w:val="both"/>
        <w:rPr>
          <w:i w:val="0"/>
        </w:rPr>
      </w:pPr>
      <w:r>
        <w:rPr>
          <w:i w:val="0"/>
        </w:rPr>
        <w:t>El asegurador asume el compromiso de indemnizar al asegurado al primer requerimiento de la Caja General de Depósitos de la Comunidad Autónoma de Extremadura</w:t>
      </w:r>
    </w:p>
    <w:p w:rsidR="001A0B55" w:rsidRDefault="00AA2D14">
      <w:pPr>
        <w:jc w:val="both"/>
        <w:rPr>
          <w:i w:val="0"/>
        </w:rPr>
      </w:pPr>
      <w:r>
        <w:rPr>
          <w:i w:val="0"/>
        </w:rPr>
        <w:t>El presente seguro de caución estará en vigor hasta que el órgano a cuya disposición se constituye resuelva expresamente declarar la extinción de la obligación garantizada y la cancelación del seguro de caución.</w:t>
      </w:r>
    </w:p>
    <w:p w:rsidR="001A0B55" w:rsidRDefault="00AA2D14">
      <w:pPr>
        <w:jc w:val="center"/>
        <w:rPr>
          <w:i w:val="0"/>
        </w:rPr>
      </w:pPr>
      <w:r>
        <w:rPr>
          <w:i w:val="0"/>
        </w:rPr>
        <w:t xml:space="preserve"> (Lugar y fecha ) -------------------------------</w:t>
      </w:r>
    </w:p>
    <w:p w:rsidR="001A0B55" w:rsidRDefault="00AA2D14">
      <w:pPr>
        <w:jc w:val="center"/>
        <w:rPr>
          <w:i w:val="0"/>
        </w:rPr>
      </w:pPr>
      <w:r>
        <w:rPr>
          <w:i w:val="0"/>
        </w:rPr>
        <w:t>(razón social de la entidad) --------------------------------------------</w:t>
      </w:r>
    </w:p>
    <w:p w:rsidR="001A0B55" w:rsidRDefault="001A0B55">
      <w:pPr>
        <w:jc w:val="center"/>
        <w:rPr>
          <w:i w:val="0"/>
        </w:rPr>
      </w:pPr>
    </w:p>
    <w:p w:rsidR="001A0B55" w:rsidRDefault="001A0B55">
      <w:pPr>
        <w:jc w:val="center"/>
        <w:rPr>
          <w:i w:val="0"/>
        </w:rPr>
      </w:pPr>
    </w:p>
    <w:p w:rsidR="001A0B55" w:rsidRDefault="00AA2D14">
      <w:pPr>
        <w:jc w:val="center"/>
        <w:rPr>
          <w:i w:val="0"/>
        </w:rPr>
      </w:pPr>
      <w:r>
        <w:rPr>
          <w:i w:val="0"/>
        </w:rPr>
        <w:t>(Sello entidad aseguradora) (firma de los Apoderados)</w:t>
      </w: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1A0B55">
      <w:pPr>
        <w:pBdr>
          <w:top w:val="nil"/>
          <w:left w:val="nil"/>
          <w:bottom w:val="nil"/>
          <w:right w:val="nil"/>
          <w:between w:val="nil"/>
        </w:pBdr>
        <w:tabs>
          <w:tab w:val="left" w:pos="567"/>
        </w:tabs>
        <w:jc w:val="both"/>
        <w:rPr>
          <w:b/>
          <w:i w:val="0"/>
          <w:color w:val="000080"/>
          <w:sz w:val="22"/>
          <w:szCs w:val="22"/>
        </w:rPr>
      </w:pPr>
    </w:p>
    <w:tbl>
      <w:tblPr>
        <w:tblStyle w:val="af4"/>
        <w:tblW w:w="9446" w:type="dxa"/>
        <w:tblInd w:w="0" w:type="dxa"/>
        <w:tblLayout w:type="fixed"/>
        <w:tblLook w:val="0400" w:firstRow="0" w:lastRow="0" w:firstColumn="0" w:lastColumn="0" w:noHBand="0" w:noVBand="1"/>
      </w:tblPr>
      <w:tblGrid>
        <w:gridCol w:w="9446"/>
      </w:tblGrid>
      <w:tr w:rsidR="001A0B55">
        <w:trPr>
          <w:trHeight w:val="375"/>
        </w:trPr>
        <w:tc>
          <w:tcPr>
            <w:tcW w:w="9446" w:type="dxa"/>
            <w:shd w:val="clear" w:color="auto" w:fill="00B0F0"/>
          </w:tcPr>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Anexo IV.9</w:t>
            </w: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Relativo a la disposición de un sistema informático</w:t>
            </w:r>
          </w:p>
        </w:tc>
      </w:tr>
    </w:tbl>
    <w:p w:rsidR="001A0B55" w:rsidRDefault="001A0B55">
      <w:pPr>
        <w:pBdr>
          <w:top w:val="nil"/>
          <w:left w:val="nil"/>
          <w:bottom w:val="nil"/>
          <w:right w:val="nil"/>
          <w:between w:val="nil"/>
        </w:pBdr>
        <w:jc w:val="both"/>
        <w:rPr>
          <w:b/>
          <w:i w:val="0"/>
          <w:color w:val="000080"/>
          <w:sz w:val="22"/>
          <w:szCs w:val="22"/>
        </w:rPr>
      </w:pPr>
    </w:p>
    <w:tbl>
      <w:tblPr>
        <w:tblStyle w:val="af5"/>
        <w:tblW w:w="9501" w:type="dxa"/>
        <w:tblInd w:w="0" w:type="dxa"/>
        <w:tblLayout w:type="fixed"/>
        <w:tblLook w:val="0400" w:firstRow="0" w:lastRow="0" w:firstColumn="0" w:lastColumn="0" w:noHBand="0" w:noVBand="1"/>
      </w:tblPr>
      <w:tblGrid>
        <w:gridCol w:w="9501"/>
      </w:tblGrid>
      <w:tr w:rsidR="001A0B55">
        <w:trPr>
          <w:trHeight w:val="811"/>
        </w:trPr>
        <w:tc>
          <w:tcPr>
            <w:tcW w:w="950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tabs>
          <w:tab w:val="left" w:pos="567"/>
        </w:tabs>
        <w:jc w:val="both"/>
        <w:rPr>
          <w:b/>
          <w:i w:val="0"/>
          <w:color w:val="00008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 xml:space="preserve">Que dispone de un sistema informático que permite la recepción de las solicitudes de traslado de transporte sanitario no asistencial realizadas por ASEPEYO. </w:t>
      </w: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En _________a, ___ de ______ de 202_</w:t>
      </w: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Fdo.:______________</w:t>
      </w: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p w:rsidR="001A0B55" w:rsidRDefault="00AA2D14">
      <w:pPr>
        <w:pBdr>
          <w:top w:val="nil"/>
          <w:left w:val="nil"/>
          <w:bottom w:val="nil"/>
          <w:right w:val="nil"/>
          <w:between w:val="nil"/>
        </w:pBdr>
        <w:tabs>
          <w:tab w:val="center" w:pos="4252"/>
          <w:tab w:val="right" w:pos="8504"/>
        </w:tabs>
        <w:rPr>
          <w:i w:val="0"/>
          <w:color w:val="000000"/>
        </w:rPr>
      </w:pPr>
      <w:r>
        <w:rPr>
          <w:i w:val="0"/>
          <w:color w:val="000000"/>
        </w:rPr>
        <w:t>PRESIDENCIA MESA DE CONTRATACIÓN</w:t>
      </w:r>
    </w:p>
    <w:p w:rsidR="001A0B55" w:rsidRDefault="00AA2D14">
      <w:pPr>
        <w:pBdr>
          <w:top w:val="nil"/>
          <w:left w:val="nil"/>
          <w:bottom w:val="nil"/>
          <w:right w:val="nil"/>
          <w:between w:val="nil"/>
        </w:pBdr>
        <w:tabs>
          <w:tab w:val="center" w:pos="4252"/>
          <w:tab w:val="right" w:pos="8504"/>
        </w:tabs>
        <w:rPr>
          <w:i w:val="0"/>
          <w:color w:val="000000"/>
        </w:rPr>
      </w:pPr>
      <w:r>
        <w:rPr>
          <w:i w:val="0"/>
          <w:color w:val="000000"/>
        </w:rPr>
        <w:t>ASEPEYO</w:t>
      </w:r>
    </w:p>
    <w:p w:rsidR="001A0B55" w:rsidRDefault="001A0B55">
      <w:pPr>
        <w:pBdr>
          <w:top w:val="nil"/>
          <w:left w:val="nil"/>
          <w:bottom w:val="nil"/>
          <w:right w:val="nil"/>
          <w:between w:val="nil"/>
        </w:pBdr>
        <w:tabs>
          <w:tab w:val="center" w:pos="4252"/>
          <w:tab w:val="right" w:pos="8504"/>
        </w:tabs>
        <w:rPr>
          <w:i w:val="0"/>
          <w:color w:val="000000"/>
        </w:rPr>
      </w:pPr>
    </w:p>
    <w:p w:rsidR="001A0B55" w:rsidRDefault="001A0B55">
      <w:pPr>
        <w:pBdr>
          <w:top w:val="nil"/>
          <w:left w:val="nil"/>
          <w:bottom w:val="nil"/>
          <w:right w:val="nil"/>
          <w:between w:val="nil"/>
        </w:pBdr>
        <w:tabs>
          <w:tab w:val="center" w:pos="4252"/>
          <w:tab w:val="right" w:pos="8504"/>
        </w:tabs>
        <w:rPr>
          <w:b/>
          <w:i w:val="0"/>
          <w:color w:val="000000"/>
        </w:rPr>
      </w:pPr>
    </w:p>
    <w:tbl>
      <w:tblPr>
        <w:tblStyle w:val="af6"/>
        <w:tblW w:w="9590" w:type="dxa"/>
        <w:tblInd w:w="0" w:type="dxa"/>
        <w:tblLayout w:type="fixed"/>
        <w:tblLook w:val="0400" w:firstRow="0" w:lastRow="0" w:firstColumn="0" w:lastColumn="0" w:noHBand="0" w:noVBand="1"/>
      </w:tblPr>
      <w:tblGrid>
        <w:gridCol w:w="9590"/>
      </w:tblGrid>
      <w:tr w:rsidR="001A0B55">
        <w:trPr>
          <w:trHeight w:val="821"/>
        </w:trPr>
        <w:tc>
          <w:tcPr>
            <w:tcW w:w="9590" w:type="dxa"/>
            <w:shd w:val="clear" w:color="auto" w:fill="00B0F0"/>
          </w:tcPr>
          <w:p w:rsidR="001A0B55" w:rsidRDefault="00AA2D14">
            <w:pPr>
              <w:jc w:val="both"/>
              <w:rPr>
                <w:b/>
                <w:i w:val="0"/>
                <w:color w:val="FFFFFF"/>
                <w:sz w:val="22"/>
                <w:szCs w:val="22"/>
              </w:rPr>
            </w:pPr>
            <w:r>
              <w:rPr>
                <w:b/>
                <w:i w:val="0"/>
                <w:color w:val="FFFFFF"/>
                <w:sz w:val="22"/>
                <w:szCs w:val="22"/>
              </w:rPr>
              <w:t>Anexo IV.10 Declaración responsable en materia de protección de datos</w:t>
            </w:r>
          </w:p>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jc w:val="both"/>
              <w:rPr>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tabs>
          <w:tab w:val="left" w:pos="567"/>
        </w:tabs>
        <w:jc w:val="both"/>
        <w:rPr>
          <w:b/>
          <w:i w:val="0"/>
          <w:color w:val="000080"/>
          <w:sz w:val="22"/>
          <w:szCs w:val="22"/>
        </w:rPr>
      </w:pPr>
    </w:p>
    <w:p w:rsidR="001A0B55" w:rsidRDefault="00AA2D14">
      <w:pPr>
        <w:tabs>
          <w:tab w:val="left" w:pos="567"/>
        </w:tabs>
        <w:jc w:val="both"/>
        <w:rPr>
          <w:i w:val="0"/>
          <w:sz w:val="22"/>
          <w:szCs w:val="22"/>
        </w:rPr>
      </w:pPr>
      <w:r>
        <w:rPr>
          <w:i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1A0B55" w:rsidRDefault="001A0B55">
      <w:pPr>
        <w:tabs>
          <w:tab w:val="left" w:pos="567"/>
        </w:tabs>
        <w:jc w:val="both"/>
        <w:rPr>
          <w:b/>
          <w:i w:val="0"/>
          <w:color w:val="000080"/>
          <w:sz w:val="22"/>
          <w:szCs w:val="22"/>
        </w:rPr>
      </w:pPr>
    </w:p>
    <w:p w:rsidR="001A0B55" w:rsidRDefault="00AA2D14">
      <w:pPr>
        <w:tabs>
          <w:tab w:val="left" w:pos="567"/>
        </w:tabs>
        <w:jc w:val="both"/>
        <w:rPr>
          <w:i w:val="0"/>
          <w:sz w:val="22"/>
          <w:szCs w:val="22"/>
        </w:rPr>
      </w:pPr>
      <w:r>
        <w:rPr>
          <w:i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1A0B55" w:rsidRDefault="001A0B55">
      <w:pPr>
        <w:jc w:val="both"/>
        <w:rPr>
          <w:i w:val="0"/>
          <w:sz w:val="22"/>
          <w:szCs w:val="22"/>
        </w:rPr>
      </w:pPr>
    </w:p>
    <w:p w:rsidR="001A0B55" w:rsidRDefault="00AA2D14">
      <w:pPr>
        <w:jc w:val="both"/>
        <w:rPr>
          <w:i w:val="0"/>
          <w:sz w:val="22"/>
          <w:szCs w:val="22"/>
        </w:rPr>
      </w:pPr>
      <w:r>
        <w:rPr>
          <w:i w:val="0"/>
          <w:sz w:val="22"/>
          <w:szCs w:val="22"/>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1A0B55" w:rsidRDefault="001A0B55">
      <w:pPr>
        <w:tabs>
          <w:tab w:val="left" w:pos="567"/>
        </w:tabs>
        <w:jc w:val="both"/>
        <w:rPr>
          <w:b/>
          <w:i w:val="0"/>
          <w:sz w:val="22"/>
          <w:szCs w:val="22"/>
        </w:rPr>
      </w:pPr>
    </w:p>
    <w:p w:rsidR="001A0B55" w:rsidRDefault="00AA2D14">
      <w:pPr>
        <w:tabs>
          <w:tab w:val="left" w:pos="567"/>
        </w:tabs>
        <w:jc w:val="both"/>
        <w:rPr>
          <w:b/>
          <w:i w:val="0"/>
          <w:sz w:val="22"/>
          <w:szCs w:val="22"/>
        </w:rPr>
      </w:pPr>
      <w:r>
        <w:rPr>
          <w:i w:val="0"/>
          <w:sz w:val="22"/>
          <w:szCs w:val="22"/>
        </w:rPr>
        <w:t xml:space="preserve">3.- Que de conformidad con lo previsto en el artículo 122.2  e) de la Ley 9/2017, de 8 de noviembre, de contratos del sector público: </w:t>
      </w:r>
      <w:r>
        <w:rPr>
          <w:b/>
          <w:i w:val="0"/>
          <w:sz w:val="22"/>
          <w:szCs w:val="22"/>
        </w:rPr>
        <w:t>(</w:t>
      </w:r>
      <w:r>
        <w:rPr>
          <w:b/>
          <w:i w:val="0"/>
          <w:sz w:val="22"/>
          <w:szCs w:val="22"/>
          <w:u w:val="single"/>
        </w:rPr>
        <w:t>ELIJA</w:t>
      </w:r>
      <w:r>
        <w:rPr>
          <w:b/>
          <w:i w:val="0"/>
          <w:sz w:val="22"/>
          <w:szCs w:val="22"/>
        </w:rPr>
        <w:t xml:space="preserve"> UNA DE ESTAS TRES OPCIONES E INDIQUE EL PAIS/PAISES o nombre de la entidad con la que subcontrata). </w:t>
      </w:r>
    </w:p>
    <w:p w:rsidR="001A0B55" w:rsidRDefault="001A0B55">
      <w:pPr>
        <w:tabs>
          <w:tab w:val="left" w:pos="567"/>
        </w:tabs>
        <w:jc w:val="both"/>
        <w:rPr>
          <w:i w:val="0"/>
          <w:sz w:val="22"/>
          <w:szCs w:val="22"/>
        </w:rPr>
      </w:pPr>
    </w:p>
    <w:p w:rsidR="001A0B55" w:rsidRDefault="00AA2D14">
      <w:pPr>
        <w:tabs>
          <w:tab w:val="left" w:pos="567"/>
        </w:tabs>
        <w:jc w:val="both"/>
        <w:rPr>
          <w:i w:val="0"/>
          <w:sz w:val="22"/>
          <w:szCs w:val="22"/>
        </w:rPr>
      </w:pPr>
      <w:r>
        <w:rPr>
          <w:i w:val="0"/>
          <w:sz w:val="22"/>
          <w:szCs w:val="22"/>
        </w:rPr>
        <w:tab/>
      </w:r>
      <w:r>
        <w:rPr>
          <w:i w:val="0"/>
          <w:sz w:val="22"/>
          <w:szCs w:val="22"/>
        </w:rPr>
        <w:tab/>
      </w:r>
      <w:r>
        <w:rPr>
          <w:i w:val="0"/>
          <w:sz w:val="22"/>
          <w:szCs w:val="22"/>
        </w:rPr>
        <w:tab/>
        <w:t xml:space="preserve"> Que  sus </w:t>
      </w:r>
      <w:r>
        <w:rPr>
          <w:b/>
          <w:i w:val="0"/>
          <w:sz w:val="22"/>
          <w:szCs w:val="22"/>
        </w:rPr>
        <w:t>servidores (informáticos)</w:t>
      </w:r>
      <w:r>
        <w:rPr>
          <w:i w:val="0"/>
          <w:sz w:val="22"/>
          <w:szCs w:val="22"/>
        </w:rPr>
        <w:t xml:space="preserve"> están ubicados  en ……………….(</w:t>
      </w:r>
      <w:r>
        <w:rPr>
          <w:sz w:val="22"/>
          <w:szCs w:val="22"/>
        </w:rPr>
        <w:t xml:space="preserve">indicar país) </w:t>
      </w:r>
      <w:r>
        <w:rPr>
          <w:i w:val="0"/>
          <w:sz w:val="22"/>
          <w:szCs w:val="22"/>
        </w:rPr>
        <w:t>y los servicios asociados a los mismos se prestarán desde ……………. (</w:t>
      </w:r>
      <w:r>
        <w:rPr>
          <w:sz w:val="22"/>
          <w:szCs w:val="22"/>
        </w:rPr>
        <w:t xml:space="preserve">indicar país), </w:t>
      </w:r>
      <w:r>
        <w:rPr>
          <w:i w:val="0"/>
          <w:sz w:val="22"/>
          <w:szCs w:val="22"/>
        </w:rPr>
        <w:t xml:space="preserve">siendo ambos estados de la Unión Europea </w:t>
      </w:r>
      <w:r>
        <w:rPr>
          <w:noProof/>
        </w:rPr>
        <mc:AlternateContent>
          <mc:Choice Requires="wpg">
            <w:drawing>
              <wp:anchor distT="0" distB="0" distL="114300" distR="114300" simplePos="0" relativeHeight="251658240" behindDoc="0" locked="0" layoutInCell="1" hidden="0" allowOverlap="1">
                <wp:simplePos x="0" y="0"/>
                <wp:positionH relativeFrom="column">
                  <wp:posOffset>431800</wp:posOffset>
                </wp:positionH>
                <wp:positionV relativeFrom="paragraph">
                  <wp:posOffset>50800</wp:posOffset>
                </wp:positionV>
                <wp:extent cx="400050" cy="104775"/>
                <wp:effectExtent l="0" t="0" r="0" b="0"/>
                <wp:wrapNone/>
                <wp:docPr id="13" name=""/>
                <wp:cNvGraphicFramePr/>
                <a:graphic xmlns:a="http://schemas.openxmlformats.org/drawingml/2006/main">
                  <a:graphicData uri="http://schemas.microsoft.com/office/word/2010/wordprocessingShape">
                    <wps:wsp>
                      <wps:cNvSpPr/>
                      <wps:spPr>
                        <a:xfrm>
                          <a:off x="5150738" y="3732375"/>
                          <a:ext cx="390525" cy="952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A0B55" w:rsidRDefault="001A0B55">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431800</wp:posOffset>
                </wp:positionH>
                <wp:positionV relativeFrom="paragraph">
                  <wp:posOffset>50800</wp:posOffset>
                </wp:positionV>
                <wp:extent cx="400050" cy="104775"/>
                <wp:effectExtent b="0" l="0" r="0" t="0"/>
                <wp:wrapNone/>
                <wp:docPr id="13"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400050" cy="104775"/>
                        </a:xfrm>
                        <a:prstGeom prst="rect"/>
                        <a:ln/>
                      </pic:spPr>
                    </pic:pic>
                  </a:graphicData>
                </a:graphic>
              </wp:anchor>
            </w:drawing>
          </mc:Fallback>
        </mc:AlternateContent>
      </w:r>
    </w:p>
    <w:p w:rsidR="001A0B55" w:rsidRDefault="001A0B55">
      <w:pPr>
        <w:tabs>
          <w:tab w:val="left" w:pos="567"/>
        </w:tabs>
        <w:jc w:val="both"/>
        <w:rPr>
          <w:i w:val="0"/>
          <w:sz w:val="22"/>
          <w:szCs w:val="22"/>
        </w:rPr>
      </w:pPr>
    </w:p>
    <w:p w:rsidR="001A0B55" w:rsidRDefault="00AA2D14">
      <w:pPr>
        <w:tabs>
          <w:tab w:val="left" w:pos="567"/>
        </w:tabs>
        <w:jc w:val="both"/>
        <w:rPr>
          <w:i w:val="0"/>
          <w:sz w:val="22"/>
          <w:szCs w:val="22"/>
        </w:rPr>
      </w:pPr>
      <w:r>
        <w:rPr>
          <w:i w:val="0"/>
          <w:sz w:val="22"/>
          <w:szCs w:val="22"/>
        </w:rPr>
        <w:tab/>
      </w:r>
      <w:r>
        <w:rPr>
          <w:i w:val="0"/>
          <w:sz w:val="22"/>
          <w:szCs w:val="22"/>
        </w:rPr>
        <w:tab/>
      </w:r>
      <w:r>
        <w:rPr>
          <w:i w:val="0"/>
          <w:sz w:val="22"/>
          <w:szCs w:val="22"/>
        </w:rPr>
        <w:tab/>
        <w:t xml:space="preserve"> Que sus </w:t>
      </w:r>
      <w:r>
        <w:rPr>
          <w:b/>
          <w:i w:val="0"/>
          <w:sz w:val="22"/>
          <w:szCs w:val="22"/>
        </w:rPr>
        <w:t>servidores (informáticos</w:t>
      </w:r>
      <w:r>
        <w:rPr>
          <w:i w:val="0"/>
          <w:sz w:val="22"/>
          <w:szCs w:val="22"/>
        </w:rPr>
        <w:t>) están ubicados en ……………. (</w:t>
      </w:r>
      <w:r>
        <w:rPr>
          <w:sz w:val="22"/>
          <w:szCs w:val="22"/>
        </w:rPr>
        <w:t xml:space="preserve">indicar país) </w:t>
      </w:r>
      <w:r>
        <w:rPr>
          <w:i w:val="0"/>
          <w:sz w:val="22"/>
          <w:szCs w:val="22"/>
        </w:rPr>
        <w:t>y los servicios asociados a los mismos se prestarán desde ………………(</w:t>
      </w:r>
      <w:r>
        <w:rPr>
          <w:sz w:val="22"/>
          <w:szCs w:val="22"/>
        </w:rPr>
        <w:t xml:space="preserve">indicar país). </w:t>
      </w:r>
      <w:r>
        <w:rPr>
          <w:i w:val="0"/>
          <w:sz w:val="22"/>
          <w:szCs w:val="22"/>
        </w:rPr>
        <w:t xml:space="preserve">Estos países no forman parte de la UE pero se manifiesta que ofrecen, conforme a lo previsto en el artículo 46 del RGPD, el mismo nivel de garantía y de protección. </w:t>
      </w:r>
      <w:r>
        <w:rPr>
          <w:noProof/>
        </w:rPr>
        <mc:AlternateContent>
          <mc:Choice Requires="wpg">
            <w:drawing>
              <wp:anchor distT="0" distB="0" distL="114300" distR="114300" simplePos="0" relativeHeight="251659264" behindDoc="0" locked="0" layoutInCell="1" hidden="0" allowOverlap="1">
                <wp:simplePos x="0" y="0"/>
                <wp:positionH relativeFrom="column">
                  <wp:posOffset>431800</wp:posOffset>
                </wp:positionH>
                <wp:positionV relativeFrom="paragraph">
                  <wp:posOffset>12700</wp:posOffset>
                </wp:positionV>
                <wp:extent cx="400050" cy="104775"/>
                <wp:effectExtent l="0" t="0" r="0" b="0"/>
                <wp:wrapNone/>
                <wp:docPr id="15" name=""/>
                <wp:cNvGraphicFramePr/>
                <a:graphic xmlns:a="http://schemas.openxmlformats.org/drawingml/2006/main">
                  <a:graphicData uri="http://schemas.microsoft.com/office/word/2010/wordprocessingShape">
                    <wps:wsp>
                      <wps:cNvSpPr/>
                      <wps:spPr>
                        <a:xfrm>
                          <a:off x="5150738" y="3732375"/>
                          <a:ext cx="390525" cy="952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A0B55" w:rsidRDefault="001A0B55">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431800</wp:posOffset>
                </wp:positionH>
                <wp:positionV relativeFrom="paragraph">
                  <wp:posOffset>12700</wp:posOffset>
                </wp:positionV>
                <wp:extent cx="400050" cy="104775"/>
                <wp:effectExtent b="0" l="0" r="0" t="0"/>
                <wp:wrapNone/>
                <wp:docPr id="15"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400050" cy="104775"/>
                        </a:xfrm>
                        <a:prstGeom prst="rect"/>
                        <a:ln/>
                      </pic:spPr>
                    </pic:pic>
                  </a:graphicData>
                </a:graphic>
              </wp:anchor>
            </w:drawing>
          </mc:Fallback>
        </mc:AlternateContent>
      </w:r>
    </w:p>
    <w:p w:rsidR="001A0B55" w:rsidRDefault="001A0B55">
      <w:pPr>
        <w:tabs>
          <w:tab w:val="left" w:pos="567"/>
        </w:tabs>
        <w:jc w:val="both"/>
        <w:rPr>
          <w:i w:val="0"/>
          <w:sz w:val="22"/>
          <w:szCs w:val="22"/>
        </w:rPr>
      </w:pPr>
    </w:p>
    <w:p w:rsidR="001A0B55" w:rsidRDefault="00AA2D14">
      <w:pPr>
        <w:tabs>
          <w:tab w:val="left" w:pos="567"/>
        </w:tabs>
        <w:jc w:val="both"/>
        <w:rPr>
          <w:b/>
          <w:i w:val="0"/>
          <w:sz w:val="22"/>
          <w:szCs w:val="22"/>
        </w:rPr>
      </w:pPr>
      <w:r>
        <w:rPr>
          <w:i w:val="0"/>
          <w:sz w:val="22"/>
          <w:szCs w:val="22"/>
        </w:rPr>
        <w:tab/>
      </w:r>
      <w:r>
        <w:rPr>
          <w:i w:val="0"/>
          <w:sz w:val="22"/>
          <w:szCs w:val="22"/>
        </w:rPr>
        <w:tab/>
      </w:r>
      <w:r>
        <w:rPr>
          <w:i w:val="0"/>
          <w:sz w:val="22"/>
          <w:szCs w:val="22"/>
        </w:rPr>
        <w:tab/>
        <w:t xml:space="preserve">  </w:t>
      </w:r>
      <w:r>
        <w:rPr>
          <w:b/>
          <w:i w:val="0"/>
          <w:sz w:val="22"/>
          <w:szCs w:val="22"/>
        </w:rPr>
        <w:t xml:space="preserve">Que tiene previsto subcontratar los servidores (informáticos) y/o servicios asociados a los mismos con los siguientes subcontratistas : </w:t>
      </w:r>
      <w:r>
        <w:rPr>
          <w:noProof/>
        </w:rPr>
        <mc:AlternateContent>
          <mc:Choice Requires="wpg">
            <w:drawing>
              <wp:anchor distT="0" distB="0" distL="114300" distR="114300" simplePos="0" relativeHeight="251660288" behindDoc="0" locked="0" layoutInCell="1" hidden="0" allowOverlap="1">
                <wp:simplePos x="0" y="0"/>
                <wp:positionH relativeFrom="column">
                  <wp:posOffset>431800</wp:posOffset>
                </wp:positionH>
                <wp:positionV relativeFrom="paragraph">
                  <wp:posOffset>25400</wp:posOffset>
                </wp:positionV>
                <wp:extent cx="476250" cy="142875"/>
                <wp:effectExtent l="0" t="0" r="0" b="0"/>
                <wp:wrapNone/>
                <wp:docPr id="14" name=""/>
                <wp:cNvGraphicFramePr/>
                <a:graphic xmlns:a="http://schemas.openxmlformats.org/drawingml/2006/main">
                  <a:graphicData uri="http://schemas.microsoft.com/office/word/2010/wordprocessingShape">
                    <wps:wsp>
                      <wps:cNvSpPr/>
                      <wps:spPr>
                        <a:xfrm>
                          <a:off x="5112638" y="3713325"/>
                          <a:ext cx="466725" cy="1333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A0B55" w:rsidRDefault="001A0B55">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431800</wp:posOffset>
                </wp:positionH>
                <wp:positionV relativeFrom="paragraph">
                  <wp:posOffset>25400</wp:posOffset>
                </wp:positionV>
                <wp:extent cx="476250" cy="142875"/>
                <wp:effectExtent b="0" l="0" r="0" t="0"/>
                <wp:wrapNone/>
                <wp:docPr id="14"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476250" cy="142875"/>
                        </a:xfrm>
                        <a:prstGeom prst="rect"/>
                        <a:ln/>
                      </pic:spPr>
                    </pic:pic>
                  </a:graphicData>
                </a:graphic>
              </wp:anchor>
            </w:drawing>
          </mc:Fallback>
        </mc:AlternateContent>
      </w:r>
    </w:p>
    <w:p w:rsidR="001A0B55" w:rsidRDefault="001A0B55">
      <w:pPr>
        <w:tabs>
          <w:tab w:val="left" w:pos="567"/>
        </w:tabs>
        <w:jc w:val="both"/>
        <w:rPr>
          <w:i w:val="0"/>
          <w:sz w:val="22"/>
          <w:szCs w:val="22"/>
        </w:rPr>
      </w:pPr>
    </w:p>
    <w:p w:rsidR="001A0B55" w:rsidRDefault="00AA2D14">
      <w:pPr>
        <w:tabs>
          <w:tab w:val="left" w:pos="567"/>
        </w:tabs>
        <w:jc w:val="both"/>
        <w:rPr>
          <w:sz w:val="22"/>
          <w:szCs w:val="22"/>
        </w:rPr>
      </w:pPr>
      <w:r>
        <w:rPr>
          <w:i w:val="0"/>
          <w:sz w:val="22"/>
          <w:szCs w:val="22"/>
        </w:rPr>
        <w:tab/>
      </w:r>
      <w:r>
        <w:rPr>
          <w:i w:val="0"/>
          <w:sz w:val="22"/>
          <w:szCs w:val="22"/>
        </w:rPr>
        <w:tab/>
      </w:r>
      <w:r>
        <w:rPr>
          <w:i w:val="0"/>
          <w:sz w:val="22"/>
          <w:szCs w:val="22"/>
        </w:rPr>
        <w:tab/>
      </w:r>
      <w:r>
        <w:rPr>
          <w:i w:val="0"/>
          <w:sz w:val="22"/>
          <w:szCs w:val="22"/>
        </w:rPr>
        <w:tab/>
        <w:t>………………………..(i</w:t>
      </w:r>
      <w:r>
        <w:rPr>
          <w:sz w:val="22"/>
          <w:szCs w:val="22"/>
        </w:rPr>
        <w:t xml:space="preserve">ndicar nombre o perfil profesional). </w:t>
      </w:r>
    </w:p>
    <w:p w:rsidR="001A0B55" w:rsidRDefault="00AA2D14">
      <w:pPr>
        <w:tabs>
          <w:tab w:val="left" w:pos="567"/>
        </w:tabs>
        <w:jc w:val="both"/>
        <w:rPr>
          <w:i w:val="0"/>
          <w:sz w:val="22"/>
          <w:szCs w:val="22"/>
        </w:rPr>
      </w:pPr>
      <w:r>
        <w:rPr>
          <w:i w:val="0"/>
          <w:sz w:val="22"/>
          <w:szCs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1A0B55" w:rsidRDefault="001A0B55"/>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En……., a…….., de…….</w:t>
      </w: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1A0B55">
      <w:pPr>
        <w:pBdr>
          <w:top w:val="nil"/>
          <w:left w:val="nil"/>
          <w:bottom w:val="nil"/>
          <w:right w:val="nil"/>
          <w:between w:val="nil"/>
        </w:pBdr>
        <w:tabs>
          <w:tab w:val="left" w:pos="567"/>
        </w:tabs>
        <w:jc w:val="both"/>
        <w:rPr>
          <w:i w:val="0"/>
          <w:color w:val="000000"/>
          <w:sz w:val="22"/>
          <w:szCs w:val="22"/>
        </w:rPr>
      </w:pPr>
    </w:p>
    <w:p w:rsidR="001A0B55" w:rsidRDefault="00AA2D14">
      <w:pPr>
        <w:pBdr>
          <w:top w:val="nil"/>
          <w:left w:val="nil"/>
          <w:bottom w:val="nil"/>
          <w:right w:val="nil"/>
          <w:between w:val="nil"/>
        </w:pBdr>
        <w:tabs>
          <w:tab w:val="left" w:pos="567"/>
        </w:tabs>
        <w:jc w:val="both"/>
        <w:rPr>
          <w:i w:val="0"/>
          <w:color w:val="000000"/>
          <w:sz w:val="22"/>
          <w:szCs w:val="22"/>
        </w:rPr>
      </w:pPr>
      <w:r>
        <w:rPr>
          <w:i w:val="0"/>
          <w:color w:val="000000"/>
          <w:sz w:val="22"/>
          <w:szCs w:val="22"/>
        </w:rPr>
        <w:t>Fdo.</w:t>
      </w:r>
    </w:p>
    <w:tbl>
      <w:tblPr>
        <w:tblStyle w:val="af7"/>
        <w:tblW w:w="9501" w:type="dxa"/>
        <w:tblInd w:w="0" w:type="dxa"/>
        <w:tblLayout w:type="fixed"/>
        <w:tblLook w:val="0400" w:firstRow="0" w:lastRow="0" w:firstColumn="0" w:lastColumn="0" w:noHBand="0" w:noVBand="1"/>
      </w:tblPr>
      <w:tblGrid>
        <w:gridCol w:w="9501"/>
      </w:tblGrid>
      <w:tr w:rsidR="001A0B55">
        <w:trPr>
          <w:trHeight w:val="724"/>
        </w:trPr>
        <w:tc>
          <w:tcPr>
            <w:tcW w:w="9501"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14" w:name="bookmark=id.26in1rg" w:colFirst="0" w:colLast="0"/>
            <w:bookmarkEnd w:id="14"/>
            <w:r>
              <w:rPr>
                <w:b/>
                <w:i w:val="0"/>
                <w:color w:val="FFFFFF"/>
                <w:sz w:val="22"/>
                <w:szCs w:val="22"/>
              </w:rPr>
              <w:t>Anexo V. Modelo de proposición económica y demás criterios automáticos sometidos a fórmulas</w:t>
            </w:r>
          </w:p>
        </w:tc>
      </w:tr>
    </w:tbl>
    <w:p w:rsidR="001A0B55" w:rsidRDefault="001A0B55">
      <w:pPr>
        <w:pBdr>
          <w:top w:val="nil"/>
          <w:left w:val="nil"/>
          <w:bottom w:val="nil"/>
          <w:right w:val="nil"/>
          <w:between w:val="nil"/>
        </w:pBdr>
        <w:jc w:val="both"/>
        <w:rPr>
          <w:b/>
          <w:i w:val="0"/>
          <w:color w:val="000080"/>
          <w:sz w:val="22"/>
          <w:szCs w:val="22"/>
        </w:rPr>
      </w:pPr>
    </w:p>
    <w:tbl>
      <w:tblPr>
        <w:tblStyle w:val="af8"/>
        <w:tblW w:w="9441" w:type="dxa"/>
        <w:tblInd w:w="0" w:type="dxa"/>
        <w:tblLayout w:type="fixed"/>
        <w:tblLook w:val="0400" w:firstRow="0" w:lastRow="0" w:firstColumn="0" w:lastColumn="0" w:noHBand="0" w:noVBand="1"/>
      </w:tblPr>
      <w:tblGrid>
        <w:gridCol w:w="9441"/>
      </w:tblGrid>
      <w:tr w:rsidR="001A0B55">
        <w:trPr>
          <w:trHeight w:val="1020"/>
        </w:trPr>
        <w:tc>
          <w:tcPr>
            <w:tcW w:w="944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jc w:val="both"/>
        <w:rPr>
          <w:i w:val="0"/>
          <w:color w:val="000000"/>
        </w:rPr>
      </w:pPr>
    </w:p>
    <w:tbl>
      <w:tblPr>
        <w:tblStyle w:val="af9"/>
        <w:tblW w:w="9384" w:type="dxa"/>
        <w:tblInd w:w="0" w:type="dxa"/>
        <w:tblLayout w:type="fixed"/>
        <w:tblLook w:val="0400" w:firstRow="0" w:lastRow="0" w:firstColumn="0" w:lastColumn="0" w:noHBand="0" w:noVBand="1"/>
      </w:tblPr>
      <w:tblGrid>
        <w:gridCol w:w="9184"/>
        <w:gridCol w:w="50"/>
        <w:gridCol w:w="50"/>
        <w:gridCol w:w="50"/>
        <w:gridCol w:w="50"/>
      </w:tblGrid>
      <w:tr w:rsidR="001A0B55">
        <w:trPr>
          <w:trHeight w:val="285"/>
        </w:trPr>
        <w:tc>
          <w:tcPr>
            <w:tcW w:w="9240" w:type="dxa"/>
            <w:shd w:val="clear" w:color="auto" w:fill="FFFF00"/>
            <w:vAlign w:val="bottom"/>
          </w:tcPr>
          <w:p w:rsidR="001A0B55" w:rsidRDefault="00AA2D14">
            <w:pPr>
              <w:rPr>
                <w:i w:val="0"/>
              </w:rPr>
            </w:pPr>
            <w:r>
              <w:rPr>
                <w:i w:val="0"/>
              </w:rPr>
              <w:t>D. …………….., con residencia en ………, provincia de……. , con DNI nº……….. , enterado de las condiciones y requisitos que se exigen para la adjudicación del contrato de ………………………….</w:t>
            </w: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r>
      <w:tr w:rsidR="001A0B55">
        <w:trPr>
          <w:trHeight w:val="285"/>
        </w:trPr>
        <w:tc>
          <w:tcPr>
            <w:tcW w:w="9240" w:type="dxa"/>
            <w:shd w:val="clear" w:color="auto" w:fill="FFFF00"/>
            <w:vAlign w:val="bottom"/>
          </w:tcPr>
          <w:p w:rsidR="001A0B55" w:rsidRDefault="00AA2D14">
            <w:pPr>
              <w:rPr>
                <w:i w:val="0"/>
              </w:rPr>
            </w:pPr>
            <w:r>
              <w:rPr>
                <w:i w:val="0"/>
              </w:rPr>
              <w:t>, se compromete en su propio nombre y derecho // en nombre de la empresa…………………………………………., CIF………….., con domicilio en …………., c/ …………., nº ………, código postal……</w:t>
            </w: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r>
      <w:tr w:rsidR="001A0B55">
        <w:trPr>
          <w:trHeight w:val="285"/>
        </w:trPr>
        <w:tc>
          <w:tcPr>
            <w:tcW w:w="9240" w:type="dxa"/>
            <w:shd w:val="clear" w:color="auto" w:fill="FFFF00"/>
            <w:vAlign w:val="bottom"/>
          </w:tcPr>
          <w:p w:rsidR="001A0B55" w:rsidRDefault="00AA2D14">
            <w:pPr>
              <w:rPr>
                <w:i w:val="0"/>
              </w:rPr>
            </w:pPr>
            <w:r>
              <w:rPr>
                <w:i w:val="0"/>
              </w:rPr>
              <w:t xml:space="preserve">, a la cual representa, a tomar a su cargo la ejecución del citado contrato con estricta sujeción a los requisitos y condiciones que se exigen , aceptando incondicionalmente las cláusulas del Pliego de </w:t>
            </w: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r>
      <w:tr w:rsidR="001A0B55">
        <w:trPr>
          <w:trHeight w:val="285"/>
        </w:trPr>
        <w:tc>
          <w:tcPr>
            <w:tcW w:w="9240" w:type="dxa"/>
            <w:shd w:val="clear" w:color="auto" w:fill="FFFF00"/>
            <w:vAlign w:val="bottom"/>
          </w:tcPr>
          <w:p w:rsidR="001A0B55" w:rsidRDefault="00AA2D14">
            <w:pPr>
              <w:rPr>
                <w:i w:val="0"/>
              </w:rPr>
            </w:pPr>
            <w:r>
              <w:rPr>
                <w:i w:val="0"/>
              </w:rPr>
              <w:t>Cláusulas Administrativas Particulares y del Pliego de Prescripciones Técnicas .</w:t>
            </w: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r>
      <w:tr w:rsidR="001A0B55">
        <w:trPr>
          <w:trHeight w:val="285"/>
        </w:trPr>
        <w:tc>
          <w:tcPr>
            <w:tcW w:w="9240" w:type="dxa"/>
            <w:shd w:val="clear" w:color="auto" w:fill="FFFF00"/>
            <w:vAlign w:val="bottom"/>
          </w:tcPr>
          <w:p w:rsidR="001A0B55" w:rsidRDefault="00AA2D14">
            <w:pPr>
              <w:rPr>
                <w:i w:val="0"/>
              </w:rPr>
            </w:pPr>
            <w:r>
              <w:rPr>
                <w:i w:val="0"/>
              </w:rPr>
              <w:t xml:space="preserve">A los efectos de lo expresado en el párrafo anterior, se compromete a ejecutar el contrato de acuerdo con las siguientes condiciones : </w:t>
            </w: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c>
          <w:tcPr>
            <w:tcW w:w="36" w:type="dxa"/>
            <w:shd w:val="clear" w:color="auto" w:fill="FFFF00"/>
            <w:vAlign w:val="bottom"/>
          </w:tcPr>
          <w:p w:rsidR="001A0B55" w:rsidRDefault="001A0B55">
            <w:pPr>
              <w:rPr>
                <w:i w:val="0"/>
              </w:rPr>
            </w:pPr>
          </w:p>
        </w:tc>
      </w:tr>
    </w:tbl>
    <w:p w:rsidR="001A0B55" w:rsidRDefault="001A0B55">
      <w:pPr>
        <w:pBdr>
          <w:top w:val="nil"/>
          <w:left w:val="nil"/>
          <w:bottom w:val="nil"/>
          <w:right w:val="nil"/>
          <w:between w:val="nil"/>
        </w:pBdr>
        <w:jc w:val="both"/>
        <w:rPr>
          <w:i w:val="0"/>
          <w:color w:val="000000"/>
        </w:rPr>
      </w:pPr>
    </w:p>
    <w:p w:rsidR="001A0B55" w:rsidRDefault="00AA2D14">
      <w:pPr>
        <w:jc w:val="both"/>
        <w:rPr>
          <w:b/>
          <w:i w:val="0"/>
          <w:color w:val="00B0F0"/>
          <w:sz w:val="22"/>
          <w:szCs w:val="22"/>
        </w:rPr>
      </w:pPr>
      <w:r>
        <w:rPr>
          <w:b/>
          <w:i w:val="0"/>
          <w:color w:val="00B0F0"/>
          <w:sz w:val="22"/>
          <w:szCs w:val="22"/>
        </w:rPr>
        <w:t>OFERTA ECONÓMICA:</w:t>
      </w:r>
    </w:p>
    <w:p w:rsidR="001A0B55" w:rsidRDefault="001A0B55">
      <w:pPr>
        <w:jc w:val="both"/>
        <w:rPr>
          <w:b/>
          <w:i w:val="0"/>
          <w:sz w:val="22"/>
          <w:szCs w:val="22"/>
        </w:rPr>
      </w:pPr>
    </w:p>
    <w:p w:rsidR="001A0B55" w:rsidRDefault="00AA2D14">
      <w:pPr>
        <w:numPr>
          <w:ilvl w:val="0"/>
          <w:numId w:val="13"/>
        </w:numPr>
        <w:pBdr>
          <w:top w:val="nil"/>
          <w:left w:val="nil"/>
          <w:bottom w:val="nil"/>
          <w:right w:val="nil"/>
          <w:between w:val="nil"/>
        </w:pBdr>
        <w:spacing w:after="200" w:line="276" w:lineRule="auto"/>
        <w:jc w:val="both"/>
        <w:rPr>
          <w:i w:val="0"/>
          <w:color w:val="000000"/>
          <w:sz w:val="22"/>
          <w:szCs w:val="22"/>
        </w:rPr>
      </w:pPr>
      <w:r>
        <w:rPr>
          <w:i w:val="0"/>
          <w:color w:val="000000"/>
          <w:sz w:val="22"/>
          <w:szCs w:val="22"/>
        </w:rPr>
        <w:t>Traslados ya sean de un único paciente de modo individual o de diversos pacientes simultáneamente de modo colectivo, solicitados por los centros de Asepeyo, dentro del ámbito territorial objeto de la licitación:</w:t>
      </w:r>
    </w:p>
    <w:tbl>
      <w:tblPr>
        <w:tblStyle w:val="afa"/>
        <w:tblW w:w="8420"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1A0B55">
        <w:trPr>
          <w:trHeight w:val="400"/>
        </w:trPr>
        <w:tc>
          <w:tcPr>
            <w:tcW w:w="4322" w:type="dxa"/>
            <w:tcBorders>
              <w:top w:val="single" w:sz="4" w:space="0" w:color="FFFFFF"/>
              <w:left w:val="single" w:sz="4" w:space="0" w:color="FFFFFF"/>
            </w:tcBorders>
            <w:vAlign w:val="center"/>
          </w:tcPr>
          <w:p w:rsidR="001A0B55" w:rsidRDefault="001A0B55">
            <w:pPr>
              <w:rPr>
                <w:i w:val="0"/>
              </w:rPr>
            </w:pPr>
          </w:p>
        </w:tc>
        <w:tc>
          <w:tcPr>
            <w:tcW w:w="1972" w:type="dxa"/>
            <w:shd w:val="clear" w:color="auto" w:fill="00B0F0"/>
            <w:vAlign w:val="center"/>
          </w:tcPr>
          <w:p w:rsidR="001A0B55" w:rsidRDefault="00AA2D14">
            <w:pPr>
              <w:jc w:val="center"/>
              <w:rPr>
                <w:b/>
                <w:i w:val="0"/>
                <w:color w:val="FFFFFF"/>
              </w:rPr>
            </w:pPr>
            <w:r>
              <w:rPr>
                <w:b/>
                <w:i w:val="0"/>
                <w:color w:val="FFFFFF"/>
              </w:rPr>
              <w:t>Importe de licitación</w:t>
            </w:r>
          </w:p>
        </w:tc>
        <w:tc>
          <w:tcPr>
            <w:tcW w:w="2126" w:type="dxa"/>
            <w:shd w:val="clear" w:color="auto" w:fill="00B0F0"/>
            <w:vAlign w:val="center"/>
          </w:tcPr>
          <w:p w:rsidR="001A0B55" w:rsidRDefault="00AA2D14">
            <w:pPr>
              <w:jc w:val="center"/>
              <w:rPr>
                <w:b/>
                <w:i w:val="0"/>
                <w:color w:val="FFFFFF"/>
              </w:rPr>
            </w:pPr>
            <w:r>
              <w:rPr>
                <w:b/>
                <w:i w:val="0"/>
                <w:color w:val="FFFFFF"/>
              </w:rPr>
              <w:t>Precio ofertado</w:t>
            </w:r>
          </w:p>
          <w:p w:rsidR="001A0B55" w:rsidRDefault="00AA2D14">
            <w:pPr>
              <w:jc w:val="center"/>
              <w:rPr>
                <w:b/>
                <w:i w:val="0"/>
                <w:color w:val="FFFFFF"/>
              </w:rPr>
            </w:pPr>
            <w:r>
              <w:rPr>
                <w:b/>
                <w:i w:val="0"/>
                <w:color w:val="FFFFFF"/>
              </w:rPr>
              <w:t xml:space="preserve"> (sin IVA)</w:t>
            </w:r>
          </w:p>
        </w:tc>
      </w:tr>
      <w:tr w:rsidR="001A0B55">
        <w:trPr>
          <w:trHeight w:val="400"/>
        </w:trPr>
        <w:tc>
          <w:tcPr>
            <w:tcW w:w="4322" w:type="dxa"/>
            <w:vAlign w:val="center"/>
          </w:tcPr>
          <w:p w:rsidR="001A0B55" w:rsidRDefault="00AA2D14">
            <w:pPr>
              <w:ind w:left="360"/>
              <w:jc w:val="both"/>
              <w:rPr>
                <w:i w:val="0"/>
              </w:rPr>
            </w:pPr>
            <w:r>
              <w:rPr>
                <w:i w:val="0"/>
              </w:rPr>
              <w:t>Precio licitación por traslado</w:t>
            </w:r>
          </w:p>
        </w:tc>
        <w:tc>
          <w:tcPr>
            <w:tcW w:w="1972" w:type="dxa"/>
            <w:vAlign w:val="center"/>
          </w:tcPr>
          <w:p w:rsidR="001A0B55" w:rsidRDefault="00AA2D14">
            <w:pPr>
              <w:jc w:val="center"/>
              <w:rPr>
                <w:i w:val="0"/>
              </w:rPr>
            </w:pPr>
            <w:r>
              <w:rPr>
                <w:i w:val="0"/>
              </w:rPr>
              <w:t>25  €  / paciente</w:t>
            </w:r>
          </w:p>
        </w:tc>
        <w:tc>
          <w:tcPr>
            <w:tcW w:w="2126" w:type="dxa"/>
          </w:tcPr>
          <w:p w:rsidR="001A0B55" w:rsidRDefault="001A0B55">
            <w:pPr>
              <w:rPr>
                <w:i w:val="0"/>
              </w:rPr>
            </w:pPr>
          </w:p>
        </w:tc>
      </w:tr>
    </w:tbl>
    <w:p w:rsidR="001A0B55" w:rsidRDefault="001A0B55">
      <w:pPr>
        <w:tabs>
          <w:tab w:val="left" w:pos="6663"/>
        </w:tabs>
        <w:jc w:val="both"/>
        <w:rPr>
          <w:i w:val="0"/>
          <w:sz w:val="22"/>
          <w:szCs w:val="22"/>
        </w:rPr>
      </w:pPr>
    </w:p>
    <w:p w:rsidR="001A0B55" w:rsidRDefault="00AA2D14">
      <w:pPr>
        <w:numPr>
          <w:ilvl w:val="0"/>
          <w:numId w:val="13"/>
        </w:numPr>
        <w:pBdr>
          <w:top w:val="nil"/>
          <w:left w:val="nil"/>
          <w:bottom w:val="nil"/>
          <w:right w:val="nil"/>
          <w:between w:val="nil"/>
        </w:pBdr>
        <w:spacing w:after="200" w:line="276" w:lineRule="auto"/>
        <w:jc w:val="both"/>
        <w:rPr>
          <w:i w:val="0"/>
          <w:color w:val="000000"/>
          <w:sz w:val="22"/>
          <w:szCs w:val="22"/>
        </w:rPr>
      </w:pPr>
      <w:r>
        <w:rPr>
          <w:i w:val="0"/>
          <w:color w:val="000000"/>
          <w:sz w:val="22"/>
          <w:szCs w:val="22"/>
        </w:rPr>
        <w:t>Traslados ya sean de un único paciente de modo individual o de diversos pacientes simultáneamente de modo colectivo, solicitados por los centros de Asepeyo, entre poblaciones con origen o destino fuera del ámbito territorial objeto de la licitación:</w:t>
      </w:r>
    </w:p>
    <w:p w:rsidR="001A0B55" w:rsidRDefault="001A0B55">
      <w:pPr>
        <w:tabs>
          <w:tab w:val="left" w:pos="6663"/>
        </w:tabs>
        <w:jc w:val="both"/>
        <w:rPr>
          <w:i w:val="0"/>
          <w:sz w:val="22"/>
          <w:szCs w:val="22"/>
        </w:rPr>
      </w:pPr>
    </w:p>
    <w:tbl>
      <w:tblPr>
        <w:tblStyle w:val="afb"/>
        <w:tblW w:w="8420"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1A0B55">
        <w:trPr>
          <w:trHeight w:val="400"/>
        </w:trPr>
        <w:tc>
          <w:tcPr>
            <w:tcW w:w="4322" w:type="dxa"/>
            <w:tcBorders>
              <w:top w:val="single" w:sz="4" w:space="0" w:color="FFFFFF"/>
              <w:left w:val="single" w:sz="4" w:space="0" w:color="FFFFFF"/>
            </w:tcBorders>
            <w:vAlign w:val="center"/>
          </w:tcPr>
          <w:p w:rsidR="001A0B55" w:rsidRDefault="001A0B55">
            <w:pPr>
              <w:rPr>
                <w:i w:val="0"/>
              </w:rPr>
            </w:pPr>
          </w:p>
        </w:tc>
        <w:tc>
          <w:tcPr>
            <w:tcW w:w="1972" w:type="dxa"/>
            <w:shd w:val="clear" w:color="auto" w:fill="00B0F0"/>
            <w:vAlign w:val="center"/>
          </w:tcPr>
          <w:p w:rsidR="001A0B55" w:rsidRDefault="00AA2D14">
            <w:pPr>
              <w:jc w:val="center"/>
              <w:rPr>
                <w:b/>
                <w:i w:val="0"/>
                <w:color w:val="FFFFFF"/>
              </w:rPr>
            </w:pPr>
            <w:r>
              <w:rPr>
                <w:b/>
                <w:i w:val="0"/>
                <w:color w:val="FFFFFF"/>
              </w:rPr>
              <w:t xml:space="preserve">Importe de licitación </w:t>
            </w:r>
          </w:p>
        </w:tc>
        <w:tc>
          <w:tcPr>
            <w:tcW w:w="2126" w:type="dxa"/>
            <w:shd w:val="clear" w:color="auto" w:fill="00B0F0"/>
            <w:vAlign w:val="center"/>
          </w:tcPr>
          <w:p w:rsidR="001A0B55" w:rsidRDefault="00AA2D14">
            <w:pPr>
              <w:jc w:val="center"/>
              <w:rPr>
                <w:b/>
                <w:i w:val="0"/>
                <w:color w:val="FFFFFF"/>
              </w:rPr>
            </w:pPr>
            <w:r>
              <w:rPr>
                <w:b/>
                <w:i w:val="0"/>
                <w:color w:val="FFFFFF"/>
              </w:rPr>
              <w:t>Precio ofertado</w:t>
            </w:r>
          </w:p>
          <w:p w:rsidR="001A0B55" w:rsidRDefault="00AA2D14">
            <w:pPr>
              <w:jc w:val="center"/>
              <w:rPr>
                <w:b/>
                <w:i w:val="0"/>
                <w:color w:val="FFFFFF"/>
              </w:rPr>
            </w:pPr>
            <w:r>
              <w:rPr>
                <w:b/>
                <w:i w:val="0"/>
                <w:color w:val="FFFFFF"/>
              </w:rPr>
              <w:t xml:space="preserve"> (sin IVA)</w:t>
            </w:r>
          </w:p>
        </w:tc>
      </w:tr>
      <w:tr w:rsidR="001A0B55">
        <w:trPr>
          <w:trHeight w:val="400"/>
        </w:trPr>
        <w:tc>
          <w:tcPr>
            <w:tcW w:w="4322" w:type="dxa"/>
            <w:vAlign w:val="center"/>
          </w:tcPr>
          <w:p w:rsidR="001A0B55" w:rsidRDefault="00AA2D14">
            <w:pPr>
              <w:ind w:left="360"/>
              <w:jc w:val="both"/>
              <w:rPr>
                <w:i w:val="0"/>
              </w:rPr>
            </w:pPr>
            <w:r>
              <w:rPr>
                <w:i w:val="0"/>
              </w:rPr>
              <w:t>Precio licitación Salida</w:t>
            </w:r>
          </w:p>
        </w:tc>
        <w:tc>
          <w:tcPr>
            <w:tcW w:w="1972" w:type="dxa"/>
            <w:vAlign w:val="center"/>
          </w:tcPr>
          <w:p w:rsidR="001A0B55" w:rsidRDefault="00AA2D14">
            <w:pPr>
              <w:jc w:val="center"/>
              <w:rPr>
                <w:i w:val="0"/>
              </w:rPr>
            </w:pPr>
            <w:r>
              <w:rPr>
                <w:i w:val="0"/>
              </w:rPr>
              <w:t>12 € / paciente</w:t>
            </w:r>
          </w:p>
        </w:tc>
        <w:tc>
          <w:tcPr>
            <w:tcW w:w="2126" w:type="dxa"/>
          </w:tcPr>
          <w:p w:rsidR="001A0B55" w:rsidRDefault="001A0B55">
            <w:pPr>
              <w:rPr>
                <w:i w:val="0"/>
              </w:rPr>
            </w:pPr>
          </w:p>
        </w:tc>
      </w:tr>
      <w:tr w:rsidR="001A0B55">
        <w:trPr>
          <w:trHeight w:val="400"/>
        </w:trPr>
        <w:tc>
          <w:tcPr>
            <w:tcW w:w="4322" w:type="dxa"/>
            <w:vAlign w:val="center"/>
          </w:tcPr>
          <w:p w:rsidR="001A0B55" w:rsidRDefault="00AA2D14">
            <w:pPr>
              <w:ind w:left="360"/>
              <w:jc w:val="both"/>
              <w:rPr>
                <w:i w:val="0"/>
              </w:rPr>
            </w:pPr>
            <w:r>
              <w:rPr>
                <w:i w:val="0"/>
              </w:rPr>
              <w:t>Precio licitación por Km</w:t>
            </w:r>
          </w:p>
        </w:tc>
        <w:tc>
          <w:tcPr>
            <w:tcW w:w="1972" w:type="dxa"/>
            <w:vAlign w:val="center"/>
          </w:tcPr>
          <w:p w:rsidR="001A0B55" w:rsidRDefault="00AA2D14">
            <w:pPr>
              <w:jc w:val="center"/>
              <w:rPr>
                <w:i w:val="0"/>
              </w:rPr>
            </w:pPr>
            <w:r>
              <w:rPr>
                <w:i w:val="0"/>
              </w:rPr>
              <w:t>0,65 € / Km</w:t>
            </w:r>
          </w:p>
        </w:tc>
        <w:tc>
          <w:tcPr>
            <w:tcW w:w="2126" w:type="dxa"/>
          </w:tcPr>
          <w:p w:rsidR="001A0B55" w:rsidRDefault="001A0B55">
            <w:pPr>
              <w:rPr>
                <w:i w:val="0"/>
              </w:rPr>
            </w:pPr>
          </w:p>
        </w:tc>
      </w:tr>
    </w:tbl>
    <w:p w:rsidR="001A0B55" w:rsidRDefault="001A0B55">
      <w:pPr>
        <w:tabs>
          <w:tab w:val="left" w:pos="6663"/>
        </w:tabs>
        <w:jc w:val="both"/>
        <w:rPr>
          <w:i w:val="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1A0B55">
      <w:pPr>
        <w:jc w:val="both"/>
        <w:rPr>
          <w:b/>
          <w:i w:val="0"/>
          <w:color w:val="00B0F0"/>
          <w:sz w:val="22"/>
          <w:szCs w:val="22"/>
        </w:rPr>
      </w:pPr>
    </w:p>
    <w:p w:rsidR="001A0B55" w:rsidRDefault="00AA2D14">
      <w:pPr>
        <w:jc w:val="both"/>
        <w:rPr>
          <w:b/>
          <w:i w:val="0"/>
          <w:color w:val="00B0F0"/>
          <w:sz w:val="22"/>
          <w:szCs w:val="22"/>
        </w:rPr>
      </w:pPr>
      <w:r>
        <w:rPr>
          <w:b/>
          <w:i w:val="0"/>
          <w:color w:val="00B0F0"/>
          <w:sz w:val="22"/>
          <w:szCs w:val="22"/>
        </w:rPr>
        <w:t>OFERTA RECURSOS TÉCNICOS:</w:t>
      </w:r>
    </w:p>
    <w:p w:rsidR="001A0B55" w:rsidRDefault="001A0B55">
      <w:pPr>
        <w:rPr>
          <w:b/>
          <w:i w:val="0"/>
          <w:sz w:val="22"/>
          <w:szCs w:val="22"/>
        </w:rPr>
      </w:pPr>
    </w:p>
    <w:p w:rsidR="001A0B55" w:rsidRDefault="00AA2D14">
      <w:pPr>
        <w:jc w:val="both"/>
        <w:rPr>
          <w:i w:val="0"/>
        </w:rPr>
      </w:pPr>
      <w:r>
        <w:rPr>
          <w:b/>
          <w:i w:val="0"/>
        </w:rPr>
        <w:t>AMBULANCIAS INDIVIDUALES ASIGNADAS AL SERVICIO</w:t>
      </w:r>
      <w:r>
        <w:rPr>
          <w:b/>
        </w:rPr>
        <w:t>:</w:t>
      </w:r>
    </w:p>
    <w:p w:rsidR="001A0B55" w:rsidRDefault="001A0B55">
      <w:pPr>
        <w:rPr>
          <w:color w:val="000066"/>
          <w:sz w:val="18"/>
          <w:szCs w:val="18"/>
        </w:rPr>
      </w:pPr>
    </w:p>
    <w:p w:rsidR="001A0B55" w:rsidRDefault="00AA2D14">
      <w:pPr>
        <w:rPr>
          <w:b/>
          <w:color w:val="000066"/>
        </w:rPr>
      </w:pPr>
      <w:r>
        <w:rPr>
          <w:color w:val="000066"/>
          <w:sz w:val="18"/>
          <w:szCs w:val="18"/>
        </w:rPr>
        <w:t>No computarán para la valoración, aquellos vehículos ofertados que sobrepasen el máximo permitido.</w:t>
      </w:r>
    </w:p>
    <w:p w:rsidR="001A0B55" w:rsidRDefault="001A0B55">
      <w:pPr>
        <w:rPr>
          <w:i w:val="0"/>
          <w:sz w:val="22"/>
          <w:szCs w:val="22"/>
        </w:rPr>
      </w:pPr>
    </w:p>
    <w:tbl>
      <w:tblPr>
        <w:tblStyle w:val="afc"/>
        <w:tblW w:w="10337"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85"/>
        <w:gridCol w:w="2479"/>
        <w:gridCol w:w="1054"/>
        <w:gridCol w:w="1178"/>
        <w:gridCol w:w="1317"/>
        <w:gridCol w:w="1844"/>
        <w:gridCol w:w="1580"/>
      </w:tblGrid>
      <w:tr w:rsidR="001A0B55">
        <w:trPr>
          <w:trHeight w:val="569"/>
        </w:trPr>
        <w:tc>
          <w:tcPr>
            <w:tcW w:w="886" w:type="dxa"/>
            <w:shd w:val="clear" w:color="auto" w:fill="00B0F0"/>
            <w:vAlign w:val="center"/>
          </w:tcPr>
          <w:p w:rsidR="001A0B55" w:rsidRDefault="00AA2D14">
            <w:pPr>
              <w:jc w:val="center"/>
              <w:rPr>
                <w:b/>
                <w:i w:val="0"/>
                <w:color w:val="FFFFFF"/>
                <w:sz w:val="16"/>
                <w:szCs w:val="16"/>
              </w:rPr>
            </w:pPr>
            <w:r>
              <w:rPr>
                <w:b/>
                <w:i w:val="0"/>
                <w:color w:val="FFFFFF"/>
                <w:sz w:val="16"/>
                <w:szCs w:val="16"/>
              </w:rPr>
              <w:t>Nº ORDEN</w:t>
            </w:r>
          </w:p>
        </w:tc>
        <w:tc>
          <w:tcPr>
            <w:tcW w:w="2479" w:type="dxa"/>
            <w:shd w:val="clear" w:color="auto" w:fill="00B0F0"/>
            <w:vAlign w:val="center"/>
          </w:tcPr>
          <w:p w:rsidR="001A0B55" w:rsidRDefault="00AA2D14">
            <w:pPr>
              <w:jc w:val="center"/>
              <w:rPr>
                <w:b/>
                <w:i w:val="0"/>
                <w:color w:val="FFFFFF"/>
                <w:sz w:val="16"/>
                <w:szCs w:val="16"/>
              </w:rPr>
            </w:pPr>
            <w:r>
              <w:rPr>
                <w:b/>
                <w:i w:val="0"/>
                <w:color w:val="FFFFFF"/>
                <w:sz w:val="16"/>
                <w:szCs w:val="16"/>
              </w:rPr>
              <w:t>MARCA/ MODELO</w:t>
            </w:r>
          </w:p>
        </w:tc>
        <w:tc>
          <w:tcPr>
            <w:tcW w:w="1054" w:type="dxa"/>
            <w:shd w:val="clear" w:color="auto" w:fill="00B0F0"/>
            <w:vAlign w:val="center"/>
          </w:tcPr>
          <w:p w:rsidR="001A0B55" w:rsidRDefault="00AA2D14">
            <w:pPr>
              <w:jc w:val="center"/>
              <w:rPr>
                <w:b/>
                <w:i w:val="0"/>
                <w:color w:val="FFFFFF"/>
                <w:sz w:val="16"/>
                <w:szCs w:val="16"/>
              </w:rPr>
            </w:pPr>
            <w:r>
              <w:rPr>
                <w:b/>
                <w:i w:val="0"/>
                <w:color w:val="FFFFFF"/>
                <w:sz w:val="16"/>
                <w:szCs w:val="16"/>
              </w:rPr>
              <w:t>MATRICULA</w:t>
            </w:r>
          </w:p>
        </w:tc>
        <w:tc>
          <w:tcPr>
            <w:tcW w:w="1178" w:type="dxa"/>
            <w:shd w:val="clear" w:color="auto" w:fill="00B0F0"/>
            <w:vAlign w:val="center"/>
          </w:tcPr>
          <w:p w:rsidR="001A0B55" w:rsidRDefault="00AA2D14">
            <w:pPr>
              <w:jc w:val="center"/>
              <w:rPr>
                <w:b/>
                <w:i w:val="0"/>
                <w:color w:val="FFFFFF"/>
                <w:sz w:val="16"/>
                <w:szCs w:val="16"/>
              </w:rPr>
            </w:pPr>
            <w:r>
              <w:rPr>
                <w:b/>
                <w:i w:val="0"/>
                <w:color w:val="FFFFFF"/>
                <w:sz w:val="16"/>
                <w:szCs w:val="16"/>
              </w:rPr>
              <w:t>CLASE AMBULANCIA (CLASE A1 / CLASE B)</w:t>
            </w:r>
          </w:p>
        </w:tc>
        <w:tc>
          <w:tcPr>
            <w:tcW w:w="1317" w:type="dxa"/>
            <w:shd w:val="clear" w:color="auto" w:fill="00B0F0"/>
            <w:vAlign w:val="center"/>
          </w:tcPr>
          <w:p w:rsidR="001A0B55" w:rsidRDefault="00AA2D14">
            <w:pPr>
              <w:jc w:val="center"/>
              <w:rPr>
                <w:b/>
                <w:i w:val="0"/>
                <w:color w:val="FFFFFF"/>
                <w:sz w:val="16"/>
                <w:szCs w:val="16"/>
              </w:rPr>
            </w:pPr>
            <w:r>
              <w:rPr>
                <w:b/>
                <w:i w:val="0"/>
                <w:color w:val="FFFFFF"/>
                <w:sz w:val="16"/>
                <w:szCs w:val="16"/>
              </w:rPr>
              <w:t>FECHA 1ª MATRICULACIÓN</w:t>
            </w:r>
          </w:p>
        </w:tc>
        <w:tc>
          <w:tcPr>
            <w:tcW w:w="1844" w:type="dxa"/>
            <w:shd w:val="clear" w:color="auto" w:fill="00B0F0"/>
            <w:vAlign w:val="center"/>
          </w:tcPr>
          <w:p w:rsidR="001A0B55" w:rsidRDefault="00AA2D14">
            <w:pPr>
              <w:jc w:val="center"/>
              <w:rPr>
                <w:b/>
                <w:i w:val="0"/>
                <w:color w:val="FFFFFF"/>
                <w:sz w:val="16"/>
                <w:szCs w:val="16"/>
              </w:rPr>
            </w:pPr>
            <w:r>
              <w:rPr>
                <w:b/>
                <w:i w:val="0"/>
                <w:color w:val="FFFFFF"/>
                <w:sz w:val="16"/>
                <w:szCs w:val="16"/>
              </w:rPr>
              <w:t>CLASIFICACIÓN SEGÚN POTENCIAL CONTAMINANTE</w:t>
            </w:r>
          </w:p>
        </w:tc>
        <w:tc>
          <w:tcPr>
            <w:tcW w:w="1580" w:type="dxa"/>
            <w:shd w:val="clear" w:color="auto" w:fill="00B0F0"/>
            <w:vAlign w:val="center"/>
          </w:tcPr>
          <w:p w:rsidR="001A0B55" w:rsidRDefault="00AA2D14">
            <w:pPr>
              <w:jc w:val="center"/>
              <w:rPr>
                <w:b/>
                <w:i w:val="0"/>
                <w:color w:val="FFFFFF"/>
                <w:sz w:val="16"/>
                <w:szCs w:val="16"/>
              </w:rPr>
            </w:pPr>
            <w:r>
              <w:rPr>
                <w:b/>
                <w:i w:val="0"/>
                <w:color w:val="FFFFFF"/>
                <w:sz w:val="16"/>
                <w:szCs w:val="16"/>
              </w:rPr>
              <w:t>DISPOSICION DE SISTEMA DE AIRE ACONDICIONADO</w:t>
            </w:r>
          </w:p>
        </w:tc>
      </w:tr>
      <w:tr w:rsidR="001A0B55">
        <w:trPr>
          <w:trHeight w:val="1610"/>
        </w:trPr>
        <w:tc>
          <w:tcPr>
            <w:tcW w:w="886" w:type="dxa"/>
          </w:tcPr>
          <w:p w:rsidR="001A0B55" w:rsidRDefault="001A0B55">
            <w:pPr>
              <w:jc w:val="center"/>
              <w:rPr>
                <w:b/>
                <w:i w:val="0"/>
              </w:rPr>
            </w:pPr>
          </w:p>
          <w:p w:rsidR="001A0B55" w:rsidRDefault="00AA2D14">
            <w:pPr>
              <w:jc w:val="center"/>
              <w:rPr>
                <w:b/>
                <w:i w:val="0"/>
              </w:rPr>
            </w:pPr>
            <w:r>
              <w:rPr>
                <w:b/>
                <w:i w:val="0"/>
              </w:rPr>
              <w:t>1</w:t>
            </w:r>
          </w:p>
          <w:p w:rsidR="001A0B55" w:rsidRDefault="00AA2D14">
            <w:pPr>
              <w:jc w:val="center"/>
              <w:rPr>
                <w:b/>
                <w:i w:val="0"/>
              </w:rPr>
            </w:pPr>
            <w:r>
              <w:rPr>
                <w:b/>
                <w:i w:val="0"/>
              </w:rPr>
              <w:t>2</w:t>
            </w:r>
          </w:p>
          <w:p w:rsidR="001A0B55" w:rsidRDefault="00AA2D14">
            <w:pPr>
              <w:jc w:val="center"/>
              <w:rPr>
                <w:b/>
                <w:i w:val="0"/>
              </w:rPr>
            </w:pPr>
            <w:r>
              <w:rPr>
                <w:b/>
                <w:i w:val="0"/>
              </w:rPr>
              <w:t>3</w:t>
            </w:r>
          </w:p>
          <w:p w:rsidR="001A0B55" w:rsidRDefault="00AA2D14">
            <w:pPr>
              <w:jc w:val="center"/>
              <w:rPr>
                <w:b/>
                <w:i w:val="0"/>
              </w:rPr>
            </w:pPr>
            <w:r>
              <w:rPr>
                <w:b/>
                <w:i w:val="0"/>
              </w:rPr>
              <w:t>4</w:t>
            </w:r>
          </w:p>
          <w:p w:rsidR="001A0B55" w:rsidRDefault="00AA2D14">
            <w:pPr>
              <w:jc w:val="center"/>
              <w:rPr>
                <w:b/>
                <w:i w:val="0"/>
              </w:rPr>
            </w:pPr>
            <w:r>
              <w:rPr>
                <w:b/>
                <w:i w:val="0"/>
              </w:rPr>
              <w:t>5</w:t>
            </w:r>
          </w:p>
          <w:p w:rsidR="001A0B55" w:rsidRDefault="00AA2D14">
            <w:pPr>
              <w:jc w:val="center"/>
              <w:rPr>
                <w:b/>
                <w:i w:val="0"/>
              </w:rPr>
            </w:pPr>
            <w:r>
              <w:rPr>
                <w:b/>
                <w:i w:val="0"/>
              </w:rPr>
              <w:t>6</w:t>
            </w:r>
          </w:p>
          <w:p w:rsidR="001A0B55" w:rsidRDefault="00AA2D14">
            <w:pPr>
              <w:jc w:val="center"/>
              <w:rPr>
                <w:b/>
                <w:i w:val="0"/>
              </w:rPr>
            </w:pPr>
            <w:r>
              <w:rPr>
                <w:b/>
                <w:i w:val="0"/>
              </w:rPr>
              <w:t>7</w:t>
            </w:r>
          </w:p>
          <w:p w:rsidR="001A0B55" w:rsidRDefault="00AA2D14">
            <w:pPr>
              <w:jc w:val="center"/>
              <w:rPr>
                <w:b/>
                <w:i w:val="0"/>
              </w:rPr>
            </w:pPr>
            <w:r>
              <w:rPr>
                <w:b/>
                <w:i w:val="0"/>
              </w:rPr>
              <w:t>8</w:t>
            </w:r>
          </w:p>
          <w:p w:rsidR="001A0B55" w:rsidRDefault="00AA2D14">
            <w:pPr>
              <w:jc w:val="center"/>
              <w:rPr>
                <w:b/>
                <w:i w:val="0"/>
              </w:rPr>
            </w:pPr>
            <w:r>
              <w:rPr>
                <w:b/>
                <w:i w:val="0"/>
              </w:rPr>
              <w:t>9</w:t>
            </w:r>
          </w:p>
          <w:p w:rsidR="001A0B55" w:rsidRDefault="00AA2D14">
            <w:pPr>
              <w:jc w:val="center"/>
              <w:rPr>
                <w:b/>
                <w:i w:val="0"/>
              </w:rPr>
            </w:pPr>
            <w:r>
              <w:rPr>
                <w:b/>
                <w:i w:val="0"/>
              </w:rPr>
              <w:t>10</w:t>
            </w:r>
          </w:p>
          <w:p w:rsidR="001A0B55" w:rsidRDefault="00AA2D14">
            <w:pPr>
              <w:jc w:val="center"/>
              <w:rPr>
                <w:b/>
                <w:i w:val="0"/>
              </w:rPr>
            </w:pPr>
            <w:r>
              <w:rPr>
                <w:b/>
                <w:i w:val="0"/>
              </w:rPr>
              <w:t>11</w:t>
            </w:r>
          </w:p>
          <w:p w:rsidR="001A0B55" w:rsidRDefault="00AA2D14">
            <w:pPr>
              <w:jc w:val="center"/>
              <w:rPr>
                <w:b/>
                <w:i w:val="0"/>
              </w:rPr>
            </w:pPr>
            <w:r>
              <w:rPr>
                <w:b/>
                <w:i w:val="0"/>
              </w:rPr>
              <w:t>12</w:t>
            </w:r>
          </w:p>
          <w:p w:rsidR="001A0B55" w:rsidRDefault="00AA2D14">
            <w:pPr>
              <w:jc w:val="center"/>
              <w:rPr>
                <w:b/>
                <w:i w:val="0"/>
              </w:rPr>
            </w:pPr>
            <w:r>
              <w:rPr>
                <w:b/>
                <w:i w:val="0"/>
              </w:rPr>
              <w:t>13</w:t>
            </w:r>
          </w:p>
          <w:p w:rsidR="001A0B55" w:rsidRDefault="00AA2D14">
            <w:pPr>
              <w:jc w:val="center"/>
              <w:rPr>
                <w:b/>
                <w:i w:val="0"/>
              </w:rPr>
            </w:pPr>
            <w:r>
              <w:rPr>
                <w:b/>
                <w:i w:val="0"/>
              </w:rPr>
              <w:t>14</w:t>
            </w:r>
          </w:p>
          <w:p w:rsidR="001A0B55" w:rsidRDefault="00AA2D14">
            <w:pPr>
              <w:jc w:val="center"/>
              <w:rPr>
                <w:b/>
                <w:i w:val="0"/>
              </w:rPr>
            </w:pPr>
            <w:r>
              <w:rPr>
                <w:b/>
                <w:i w:val="0"/>
              </w:rPr>
              <w:t>15</w:t>
            </w:r>
          </w:p>
          <w:p w:rsidR="001A0B55" w:rsidRDefault="00AA2D14">
            <w:pPr>
              <w:jc w:val="center"/>
              <w:rPr>
                <w:b/>
                <w:i w:val="0"/>
              </w:rPr>
            </w:pPr>
            <w:r>
              <w:rPr>
                <w:b/>
                <w:i w:val="0"/>
              </w:rPr>
              <w:t>16</w:t>
            </w:r>
          </w:p>
          <w:p w:rsidR="001A0B55" w:rsidRDefault="00AA2D14">
            <w:pPr>
              <w:jc w:val="center"/>
              <w:rPr>
                <w:b/>
                <w:i w:val="0"/>
              </w:rPr>
            </w:pPr>
            <w:r>
              <w:rPr>
                <w:b/>
                <w:i w:val="0"/>
              </w:rPr>
              <w:t>17</w:t>
            </w:r>
          </w:p>
          <w:p w:rsidR="001A0B55" w:rsidRDefault="00AA2D14">
            <w:pPr>
              <w:jc w:val="center"/>
              <w:rPr>
                <w:b/>
                <w:i w:val="0"/>
              </w:rPr>
            </w:pPr>
            <w:r>
              <w:rPr>
                <w:b/>
                <w:i w:val="0"/>
              </w:rPr>
              <w:t>18</w:t>
            </w:r>
          </w:p>
        </w:tc>
        <w:tc>
          <w:tcPr>
            <w:tcW w:w="2479" w:type="dxa"/>
          </w:tcPr>
          <w:p w:rsidR="001A0B55" w:rsidRDefault="001A0B55">
            <w:pPr>
              <w:pBdr>
                <w:top w:val="nil"/>
                <w:left w:val="nil"/>
                <w:bottom w:val="nil"/>
                <w:right w:val="nil"/>
                <w:between w:val="nil"/>
              </w:pBdr>
              <w:tabs>
                <w:tab w:val="center" w:pos="4252"/>
                <w:tab w:val="right" w:pos="8504"/>
              </w:tabs>
              <w:rPr>
                <w:i w:val="0"/>
                <w:color w:val="000000"/>
              </w:rPr>
            </w:pPr>
          </w:p>
        </w:tc>
        <w:tc>
          <w:tcPr>
            <w:tcW w:w="1054" w:type="dxa"/>
          </w:tcPr>
          <w:p w:rsidR="001A0B55" w:rsidRDefault="001A0B55">
            <w:pPr>
              <w:rPr>
                <w:i w:val="0"/>
              </w:rPr>
            </w:pPr>
          </w:p>
        </w:tc>
        <w:tc>
          <w:tcPr>
            <w:tcW w:w="1178" w:type="dxa"/>
          </w:tcPr>
          <w:p w:rsidR="001A0B55" w:rsidRDefault="001A0B55">
            <w:pPr>
              <w:rPr>
                <w:i w:val="0"/>
              </w:rPr>
            </w:pPr>
          </w:p>
        </w:tc>
        <w:tc>
          <w:tcPr>
            <w:tcW w:w="1317" w:type="dxa"/>
          </w:tcPr>
          <w:p w:rsidR="001A0B55" w:rsidRDefault="001A0B55">
            <w:pPr>
              <w:rPr>
                <w:i w:val="0"/>
              </w:rPr>
            </w:pPr>
          </w:p>
        </w:tc>
        <w:tc>
          <w:tcPr>
            <w:tcW w:w="1844" w:type="dxa"/>
          </w:tcPr>
          <w:p w:rsidR="001A0B55" w:rsidRDefault="001A0B55">
            <w:pPr>
              <w:rPr>
                <w:i w:val="0"/>
              </w:rPr>
            </w:pPr>
          </w:p>
        </w:tc>
        <w:tc>
          <w:tcPr>
            <w:tcW w:w="1580" w:type="dxa"/>
          </w:tcPr>
          <w:p w:rsidR="001A0B55" w:rsidRDefault="001A0B55">
            <w:pPr>
              <w:rPr>
                <w:i w:val="0"/>
              </w:rPr>
            </w:pPr>
          </w:p>
        </w:tc>
      </w:tr>
    </w:tbl>
    <w:p w:rsidR="001A0B55" w:rsidRDefault="001A0B55">
      <w:pPr>
        <w:rPr>
          <w:i w:val="0"/>
        </w:rPr>
      </w:pPr>
    </w:p>
    <w:p w:rsidR="001A0B55" w:rsidRDefault="00AA2D14">
      <w:pPr>
        <w:numPr>
          <w:ilvl w:val="0"/>
          <w:numId w:val="11"/>
        </w:numPr>
        <w:pBdr>
          <w:top w:val="nil"/>
          <w:left w:val="nil"/>
          <w:bottom w:val="nil"/>
          <w:right w:val="nil"/>
          <w:between w:val="nil"/>
        </w:pBdr>
        <w:spacing w:after="200" w:line="276" w:lineRule="auto"/>
        <w:rPr>
          <w:rFonts w:ascii="Calibri" w:eastAsia="Calibri" w:hAnsi="Calibri" w:cs="Calibri"/>
          <w:i w:val="0"/>
          <w:color w:val="000000"/>
          <w:sz w:val="18"/>
          <w:szCs w:val="18"/>
        </w:rPr>
      </w:pPr>
      <w:r>
        <w:rPr>
          <w:rFonts w:ascii="Calibri" w:eastAsia="Calibri" w:hAnsi="Calibri" w:cs="Calibri"/>
          <w:b/>
          <w:i w:val="0"/>
          <w:color w:val="000000"/>
          <w:sz w:val="22"/>
          <w:szCs w:val="22"/>
        </w:rPr>
        <w:t xml:space="preserve">AMBULANCIAS COLECTIVAS ASIGNADAS AL SERVICIO: </w:t>
      </w:r>
    </w:p>
    <w:p w:rsidR="001A0B55" w:rsidRDefault="00AA2D14">
      <w:pPr>
        <w:rPr>
          <w:color w:val="000066"/>
          <w:sz w:val="18"/>
          <w:szCs w:val="18"/>
        </w:rPr>
      </w:pPr>
      <w:r>
        <w:rPr>
          <w:color w:val="000066"/>
          <w:sz w:val="18"/>
          <w:szCs w:val="18"/>
        </w:rPr>
        <w:t>No computarán para la valoración, aquellos vehículos ofertados que sobrepasen el máximo permitido.</w:t>
      </w:r>
    </w:p>
    <w:p w:rsidR="001A0B55" w:rsidRDefault="001A0B55">
      <w:pPr>
        <w:rPr>
          <w:color w:val="000066"/>
          <w:sz w:val="18"/>
          <w:szCs w:val="18"/>
        </w:rPr>
      </w:pPr>
    </w:p>
    <w:tbl>
      <w:tblPr>
        <w:tblStyle w:val="afd"/>
        <w:tblW w:w="9702"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54"/>
        <w:gridCol w:w="2668"/>
        <w:gridCol w:w="1134"/>
        <w:gridCol w:w="1624"/>
        <w:gridCol w:w="1661"/>
        <w:gridCol w:w="1661"/>
      </w:tblGrid>
      <w:tr w:rsidR="001A0B55">
        <w:trPr>
          <w:jc w:val="center"/>
        </w:trPr>
        <w:tc>
          <w:tcPr>
            <w:tcW w:w="954" w:type="dxa"/>
            <w:shd w:val="clear" w:color="auto" w:fill="00B0F0"/>
            <w:vAlign w:val="center"/>
          </w:tcPr>
          <w:p w:rsidR="001A0B55" w:rsidRDefault="00AA2D14">
            <w:pPr>
              <w:rPr>
                <w:b/>
                <w:i w:val="0"/>
                <w:color w:val="FFFFFF"/>
                <w:sz w:val="16"/>
                <w:szCs w:val="16"/>
              </w:rPr>
            </w:pPr>
            <w:r>
              <w:rPr>
                <w:b/>
                <w:i w:val="0"/>
                <w:color w:val="FFFFFF"/>
                <w:sz w:val="16"/>
                <w:szCs w:val="16"/>
              </w:rPr>
              <w:t>Nº ORDEN</w:t>
            </w:r>
          </w:p>
        </w:tc>
        <w:tc>
          <w:tcPr>
            <w:tcW w:w="2668" w:type="dxa"/>
            <w:shd w:val="clear" w:color="auto" w:fill="00B0F0"/>
            <w:vAlign w:val="center"/>
          </w:tcPr>
          <w:p w:rsidR="001A0B55" w:rsidRDefault="00AA2D14">
            <w:pPr>
              <w:jc w:val="center"/>
              <w:rPr>
                <w:b/>
                <w:i w:val="0"/>
                <w:color w:val="FFFFFF"/>
                <w:sz w:val="16"/>
                <w:szCs w:val="16"/>
              </w:rPr>
            </w:pPr>
            <w:r>
              <w:rPr>
                <w:b/>
                <w:i w:val="0"/>
                <w:color w:val="FFFFFF"/>
                <w:sz w:val="16"/>
                <w:szCs w:val="16"/>
              </w:rPr>
              <w:t>MARCA/ MODELO</w:t>
            </w:r>
          </w:p>
        </w:tc>
        <w:tc>
          <w:tcPr>
            <w:tcW w:w="1134" w:type="dxa"/>
            <w:shd w:val="clear" w:color="auto" w:fill="00B0F0"/>
            <w:vAlign w:val="center"/>
          </w:tcPr>
          <w:p w:rsidR="001A0B55" w:rsidRDefault="00AA2D14">
            <w:pPr>
              <w:rPr>
                <w:b/>
                <w:i w:val="0"/>
                <w:color w:val="FFFFFF"/>
                <w:sz w:val="16"/>
                <w:szCs w:val="16"/>
              </w:rPr>
            </w:pPr>
            <w:r>
              <w:rPr>
                <w:b/>
                <w:i w:val="0"/>
                <w:color w:val="FFFFFF"/>
                <w:sz w:val="16"/>
                <w:szCs w:val="16"/>
              </w:rPr>
              <w:t>MATRICULA</w:t>
            </w:r>
          </w:p>
        </w:tc>
        <w:tc>
          <w:tcPr>
            <w:tcW w:w="1624" w:type="dxa"/>
            <w:shd w:val="clear" w:color="auto" w:fill="00B0F0"/>
            <w:vAlign w:val="center"/>
          </w:tcPr>
          <w:p w:rsidR="001A0B55" w:rsidRDefault="00AA2D14">
            <w:pPr>
              <w:jc w:val="center"/>
              <w:rPr>
                <w:b/>
                <w:i w:val="0"/>
                <w:color w:val="FFFFFF"/>
                <w:sz w:val="16"/>
                <w:szCs w:val="16"/>
              </w:rPr>
            </w:pPr>
            <w:r>
              <w:rPr>
                <w:b/>
                <w:i w:val="0"/>
                <w:color w:val="FFFFFF"/>
                <w:sz w:val="16"/>
                <w:szCs w:val="16"/>
              </w:rPr>
              <w:t>FECHA 1ª MATRICULACIÓN</w:t>
            </w:r>
          </w:p>
        </w:tc>
        <w:tc>
          <w:tcPr>
            <w:tcW w:w="1661" w:type="dxa"/>
            <w:shd w:val="clear" w:color="auto" w:fill="00B0F0"/>
            <w:vAlign w:val="center"/>
          </w:tcPr>
          <w:p w:rsidR="001A0B55" w:rsidRDefault="00AA2D14">
            <w:pPr>
              <w:jc w:val="center"/>
              <w:rPr>
                <w:b/>
                <w:i w:val="0"/>
                <w:color w:val="FFFFFF"/>
                <w:sz w:val="16"/>
                <w:szCs w:val="16"/>
              </w:rPr>
            </w:pPr>
            <w:r>
              <w:rPr>
                <w:b/>
                <w:i w:val="0"/>
                <w:color w:val="FFFFFF"/>
                <w:sz w:val="16"/>
                <w:szCs w:val="16"/>
              </w:rPr>
              <w:t>CLASIFICACIÓN SEGÚN POTENCIAL CONTAMINANTE</w:t>
            </w:r>
          </w:p>
        </w:tc>
        <w:tc>
          <w:tcPr>
            <w:tcW w:w="1661" w:type="dxa"/>
            <w:shd w:val="clear" w:color="auto" w:fill="00B0F0"/>
            <w:vAlign w:val="center"/>
          </w:tcPr>
          <w:p w:rsidR="001A0B55" w:rsidRDefault="00AA2D14">
            <w:pPr>
              <w:jc w:val="center"/>
              <w:rPr>
                <w:b/>
                <w:i w:val="0"/>
                <w:color w:val="FFFFFF"/>
                <w:sz w:val="16"/>
                <w:szCs w:val="16"/>
              </w:rPr>
            </w:pPr>
            <w:r>
              <w:rPr>
                <w:b/>
                <w:i w:val="0"/>
                <w:color w:val="FFFFFF"/>
                <w:sz w:val="16"/>
                <w:szCs w:val="16"/>
              </w:rPr>
              <w:t>DISPOSICION DE SISTEMA DE AIRE ACONDICIONADO</w:t>
            </w:r>
          </w:p>
        </w:tc>
      </w:tr>
      <w:tr w:rsidR="001A0B55">
        <w:trPr>
          <w:trHeight w:val="1722"/>
          <w:jc w:val="center"/>
        </w:trPr>
        <w:tc>
          <w:tcPr>
            <w:tcW w:w="954" w:type="dxa"/>
          </w:tcPr>
          <w:p w:rsidR="001A0B55" w:rsidRDefault="001A0B55">
            <w:pPr>
              <w:jc w:val="center"/>
              <w:rPr>
                <w:b/>
                <w:i w:val="0"/>
              </w:rPr>
            </w:pPr>
          </w:p>
          <w:p w:rsidR="001A0B55" w:rsidRDefault="00AA2D14">
            <w:pPr>
              <w:jc w:val="center"/>
              <w:rPr>
                <w:b/>
                <w:i w:val="0"/>
              </w:rPr>
            </w:pPr>
            <w:r>
              <w:rPr>
                <w:b/>
                <w:i w:val="0"/>
              </w:rPr>
              <w:t>1</w:t>
            </w:r>
          </w:p>
          <w:p w:rsidR="001A0B55" w:rsidRDefault="00AA2D14">
            <w:pPr>
              <w:jc w:val="center"/>
              <w:rPr>
                <w:b/>
                <w:i w:val="0"/>
              </w:rPr>
            </w:pPr>
            <w:r>
              <w:rPr>
                <w:b/>
                <w:i w:val="0"/>
              </w:rPr>
              <w:t>2</w:t>
            </w:r>
          </w:p>
          <w:p w:rsidR="001A0B55" w:rsidRDefault="00AA2D14">
            <w:pPr>
              <w:jc w:val="center"/>
              <w:rPr>
                <w:b/>
                <w:i w:val="0"/>
              </w:rPr>
            </w:pPr>
            <w:r>
              <w:rPr>
                <w:b/>
                <w:i w:val="0"/>
              </w:rPr>
              <w:t>3</w:t>
            </w:r>
          </w:p>
          <w:p w:rsidR="001A0B55" w:rsidRDefault="00AA2D14">
            <w:pPr>
              <w:jc w:val="center"/>
              <w:rPr>
                <w:b/>
                <w:i w:val="0"/>
              </w:rPr>
            </w:pPr>
            <w:r>
              <w:rPr>
                <w:b/>
                <w:i w:val="0"/>
              </w:rPr>
              <w:t>4</w:t>
            </w:r>
          </w:p>
          <w:p w:rsidR="001A0B55" w:rsidRDefault="00AA2D14">
            <w:pPr>
              <w:jc w:val="center"/>
              <w:rPr>
                <w:b/>
                <w:i w:val="0"/>
              </w:rPr>
            </w:pPr>
            <w:r>
              <w:rPr>
                <w:b/>
                <w:i w:val="0"/>
              </w:rPr>
              <w:t>5</w:t>
            </w:r>
          </w:p>
          <w:p w:rsidR="001A0B55" w:rsidRDefault="00AA2D14">
            <w:pPr>
              <w:jc w:val="center"/>
              <w:rPr>
                <w:b/>
                <w:i w:val="0"/>
              </w:rPr>
            </w:pPr>
            <w:r>
              <w:rPr>
                <w:b/>
                <w:i w:val="0"/>
              </w:rPr>
              <w:t>6</w:t>
            </w:r>
          </w:p>
          <w:p w:rsidR="001A0B55" w:rsidRDefault="001A0B55">
            <w:pPr>
              <w:rPr>
                <w:i w:val="0"/>
              </w:rPr>
            </w:pPr>
          </w:p>
          <w:p w:rsidR="001A0B55" w:rsidRDefault="001A0B55">
            <w:pPr>
              <w:rPr>
                <w:i w:val="0"/>
              </w:rPr>
            </w:pPr>
          </w:p>
        </w:tc>
        <w:tc>
          <w:tcPr>
            <w:tcW w:w="2668" w:type="dxa"/>
          </w:tcPr>
          <w:p w:rsidR="001A0B55" w:rsidRDefault="001A0B55">
            <w:pPr>
              <w:pBdr>
                <w:top w:val="nil"/>
                <w:left w:val="nil"/>
                <w:bottom w:val="nil"/>
                <w:right w:val="nil"/>
                <w:between w:val="nil"/>
              </w:pBdr>
              <w:tabs>
                <w:tab w:val="center" w:pos="4252"/>
                <w:tab w:val="right" w:pos="8504"/>
              </w:tabs>
              <w:rPr>
                <w:i w:val="0"/>
                <w:color w:val="000000"/>
              </w:rPr>
            </w:pPr>
          </w:p>
        </w:tc>
        <w:tc>
          <w:tcPr>
            <w:tcW w:w="1134" w:type="dxa"/>
          </w:tcPr>
          <w:p w:rsidR="001A0B55" w:rsidRDefault="001A0B55">
            <w:pPr>
              <w:rPr>
                <w:i w:val="0"/>
              </w:rPr>
            </w:pPr>
          </w:p>
        </w:tc>
        <w:tc>
          <w:tcPr>
            <w:tcW w:w="1624" w:type="dxa"/>
          </w:tcPr>
          <w:p w:rsidR="001A0B55" w:rsidRDefault="001A0B55">
            <w:pPr>
              <w:rPr>
                <w:i w:val="0"/>
              </w:rPr>
            </w:pPr>
          </w:p>
        </w:tc>
        <w:tc>
          <w:tcPr>
            <w:tcW w:w="1661" w:type="dxa"/>
          </w:tcPr>
          <w:p w:rsidR="001A0B55" w:rsidRDefault="001A0B55">
            <w:pPr>
              <w:rPr>
                <w:i w:val="0"/>
              </w:rPr>
            </w:pPr>
          </w:p>
        </w:tc>
        <w:tc>
          <w:tcPr>
            <w:tcW w:w="1661" w:type="dxa"/>
          </w:tcPr>
          <w:p w:rsidR="001A0B55" w:rsidRDefault="001A0B55">
            <w:pPr>
              <w:rPr>
                <w:i w:val="0"/>
              </w:rPr>
            </w:pPr>
          </w:p>
        </w:tc>
      </w:tr>
    </w:tbl>
    <w:p w:rsidR="001A0B55" w:rsidRDefault="001A0B55">
      <w:pPr>
        <w:pBdr>
          <w:top w:val="nil"/>
          <w:left w:val="nil"/>
          <w:bottom w:val="nil"/>
          <w:right w:val="nil"/>
          <w:between w:val="nil"/>
        </w:pBdr>
        <w:ind w:left="360"/>
        <w:jc w:val="both"/>
        <w:rPr>
          <w:b/>
          <w:i w:val="0"/>
          <w:color w:val="000000"/>
          <w:sz w:val="22"/>
          <w:szCs w:val="22"/>
        </w:rPr>
      </w:pPr>
    </w:p>
    <w:p w:rsidR="001A0B55" w:rsidRDefault="00AA2D14">
      <w:pPr>
        <w:numPr>
          <w:ilvl w:val="0"/>
          <w:numId w:val="1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i w:val="0"/>
          <w:color w:val="000000"/>
          <w:sz w:val="22"/>
          <w:szCs w:val="22"/>
        </w:rPr>
        <w:t>SISTEMAS DE INFORMACIÓN:</w:t>
      </w:r>
    </w:p>
    <w:tbl>
      <w:tblPr>
        <w:tblStyle w:val="afe"/>
        <w:tblW w:w="7938" w:type="dxa"/>
        <w:tblInd w:w="534"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6804"/>
        <w:gridCol w:w="1134"/>
      </w:tblGrid>
      <w:tr w:rsidR="001A0B55">
        <w:trPr>
          <w:trHeight w:val="540"/>
        </w:trPr>
        <w:tc>
          <w:tcPr>
            <w:tcW w:w="6804" w:type="dxa"/>
            <w:tcBorders>
              <w:top w:val="single" w:sz="4" w:space="0" w:color="FFFFFF"/>
              <w:left w:val="single" w:sz="4" w:space="0" w:color="FFFFFF"/>
              <w:bottom w:val="single" w:sz="4" w:space="0" w:color="C0C0C0"/>
              <w:right w:val="single" w:sz="4" w:space="0" w:color="C0C0C0"/>
            </w:tcBorders>
            <w:shd w:val="clear" w:color="auto" w:fill="auto"/>
            <w:vAlign w:val="center"/>
          </w:tcPr>
          <w:p w:rsidR="001A0B55" w:rsidRDefault="001A0B55">
            <w:pPr>
              <w:jc w:val="center"/>
              <w:rPr>
                <w:i w:val="0"/>
                <w:sz w:val="22"/>
                <w:szCs w:val="22"/>
              </w:rPr>
            </w:pPr>
          </w:p>
        </w:tc>
        <w:tc>
          <w:tcPr>
            <w:tcW w:w="1134" w:type="dxa"/>
            <w:tcBorders>
              <w:left w:val="single" w:sz="4" w:space="0" w:color="C0C0C0"/>
            </w:tcBorders>
            <w:shd w:val="clear" w:color="auto" w:fill="00B0F0"/>
            <w:vAlign w:val="center"/>
          </w:tcPr>
          <w:p w:rsidR="001A0B55" w:rsidRDefault="00AA2D14">
            <w:pPr>
              <w:jc w:val="center"/>
              <w:rPr>
                <w:b/>
                <w:i w:val="0"/>
                <w:color w:val="FFFFFF"/>
                <w:sz w:val="22"/>
                <w:szCs w:val="22"/>
              </w:rPr>
            </w:pPr>
            <w:r>
              <w:rPr>
                <w:b/>
                <w:i w:val="0"/>
                <w:color w:val="FFFFFF"/>
                <w:sz w:val="22"/>
                <w:szCs w:val="22"/>
              </w:rPr>
              <w:t>SI / NO</w:t>
            </w:r>
          </w:p>
        </w:tc>
      </w:tr>
      <w:tr w:rsidR="001A0B55">
        <w:trPr>
          <w:trHeight w:val="540"/>
        </w:trPr>
        <w:tc>
          <w:tcPr>
            <w:tcW w:w="6804" w:type="dxa"/>
            <w:tcBorders>
              <w:top w:val="single" w:sz="4" w:space="0" w:color="C0C0C0"/>
            </w:tcBorders>
            <w:shd w:val="clear" w:color="auto" w:fill="auto"/>
            <w:vAlign w:val="center"/>
          </w:tcPr>
          <w:p w:rsidR="001A0B55" w:rsidRDefault="00AA2D14">
            <w:pPr>
              <w:rPr>
                <w:b/>
                <w:i w:val="0"/>
                <w:color w:val="00B0F0"/>
              </w:rPr>
            </w:pPr>
            <w:r>
              <w:rPr>
                <w:b/>
                <w:i w:val="0"/>
                <w:color w:val="00B0F0"/>
              </w:rPr>
              <w:t xml:space="preserve">Control de flota mediante GPS </w:t>
            </w:r>
          </w:p>
          <w:p w:rsidR="001A0B55" w:rsidRDefault="00AA2D14">
            <w:pPr>
              <w:rPr>
                <w:i w:val="0"/>
                <w:sz w:val="22"/>
                <w:szCs w:val="22"/>
              </w:rPr>
            </w:pPr>
            <w:r>
              <w:rPr>
                <w:i w:val="0"/>
              </w:rPr>
              <w:t xml:space="preserve">El proveedor dispone de control de flota mediante GPS, con posibilidad de </w:t>
            </w:r>
            <w:r>
              <w:rPr>
                <w:i w:val="0"/>
                <w:u w:val="single"/>
              </w:rPr>
              <w:t xml:space="preserve">facilitar informes a posteriori sobre localizaciones de vehículos </w:t>
            </w:r>
            <w:r>
              <w:rPr>
                <w:i w:val="0"/>
              </w:rPr>
              <w:t>en caso de incidencia.</w:t>
            </w:r>
          </w:p>
        </w:tc>
        <w:tc>
          <w:tcPr>
            <w:tcW w:w="1134" w:type="dxa"/>
            <w:shd w:val="clear" w:color="auto" w:fill="auto"/>
            <w:vAlign w:val="center"/>
          </w:tcPr>
          <w:p w:rsidR="001A0B55" w:rsidRDefault="001A0B55">
            <w:pPr>
              <w:jc w:val="center"/>
              <w:rPr>
                <w:i w:val="0"/>
              </w:rPr>
            </w:pPr>
          </w:p>
        </w:tc>
      </w:tr>
      <w:tr w:rsidR="001A0B55">
        <w:trPr>
          <w:trHeight w:val="540"/>
        </w:trPr>
        <w:tc>
          <w:tcPr>
            <w:tcW w:w="6804" w:type="dxa"/>
            <w:shd w:val="clear" w:color="auto" w:fill="auto"/>
            <w:vAlign w:val="center"/>
          </w:tcPr>
          <w:p w:rsidR="001A0B55" w:rsidRDefault="00AA2D14">
            <w:pPr>
              <w:rPr>
                <w:b/>
                <w:i w:val="0"/>
                <w:color w:val="00B0F0"/>
              </w:rPr>
            </w:pPr>
            <w:r>
              <w:rPr>
                <w:b/>
                <w:i w:val="0"/>
                <w:color w:val="00B0F0"/>
              </w:rPr>
              <w:t>Acceso a servicios e informes de actividad de forma electrónica.</w:t>
            </w:r>
          </w:p>
          <w:p w:rsidR="001A0B55" w:rsidRDefault="00AA2D14">
            <w:pPr>
              <w:rPr>
                <w:i w:val="0"/>
              </w:rPr>
            </w:pPr>
            <w:r>
              <w:rPr>
                <w:i w:val="0"/>
              </w:rPr>
              <w:t xml:space="preserve">El proveedor dispone de sistemas de información que permiten a la empresa contratante </w:t>
            </w:r>
            <w:r>
              <w:rPr>
                <w:i w:val="0"/>
                <w:u w:val="single"/>
              </w:rPr>
              <w:t xml:space="preserve">acceder en cualquier momento a información </w:t>
            </w:r>
            <w:r>
              <w:rPr>
                <w:i w:val="0"/>
              </w:rPr>
              <w:t>de la</w:t>
            </w:r>
            <w:r>
              <w:rPr>
                <w:i w:val="0"/>
                <w:u w:val="single"/>
              </w:rPr>
              <w:t xml:space="preserve"> actividad realizada,</w:t>
            </w:r>
            <w:r>
              <w:rPr>
                <w:i w:val="0"/>
              </w:rPr>
              <w:t xml:space="preserve"> vía internet. </w:t>
            </w:r>
          </w:p>
        </w:tc>
        <w:tc>
          <w:tcPr>
            <w:tcW w:w="1134" w:type="dxa"/>
            <w:shd w:val="clear" w:color="auto" w:fill="auto"/>
            <w:vAlign w:val="center"/>
          </w:tcPr>
          <w:p w:rsidR="001A0B55" w:rsidRDefault="001A0B55">
            <w:pPr>
              <w:jc w:val="center"/>
              <w:rPr>
                <w:i w:val="0"/>
              </w:rPr>
            </w:pPr>
          </w:p>
        </w:tc>
      </w:tr>
    </w:tbl>
    <w:p w:rsidR="001A0B55" w:rsidRDefault="001A0B55">
      <w:pPr>
        <w:ind w:left="-567"/>
        <w:rPr>
          <w:i w:val="0"/>
          <w:sz w:val="22"/>
          <w:szCs w:val="22"/>
        </w:rPr>
      </w:pPr>
    </w:p>
    <w:p w:rsidR="001A0B55" w:rsidRDefault="001A0B55">
      <w:pPr>
        <w:jc w:val="both"/>
        <w:rPr>
          <w:i w:val="0"/>
          <w:sz w:val="22"/>
          <w:szCs w:val="22"/>
        </w:rPr>
      </w:pPr>
    </w:p>
    <w:p w:rsidR="001A0B55" w:rsidRDefault="00AA2D14">
      <w:pPr>
        <w:jc w:val="both"/>
        <w:rPr>
          <w:i w:val="0"/>
          <w:sz w:val="22"/>
          <w:szCs w:val="22"/>
        </w:rPr>
      </w:pPr>
      <w:r>
        <w:rPr>
          <w:i w:val="0"/>
          <w:sz w:val="22"/>
          <w:szCs w:val="22"/>
          <w:highlight w:val="yellow"/>
        </w:rPr>
        <w:t>En ……. ,a…….., de ………. De 20………</w:t>
      </w:r>
    </w:p>
    <w:tbl>
      <w:tblPr>
        <w:tblStyle w:val="aff"/>
        <w:tblW w:w="9455" w:type="dxa"/>
        <w:tblInd w:w="0" w:type="dxa"/>
        <w:tblLayout w:type="fixed"/>
        <w:tblLook w:val="0400" w:firstRow="0" w:lastRow="0" w:firstColumn="0" w:lastColumn="0" w:noHBand="0" w:noVBand="1"/>
      </w:tblPr>
      <w:tblGrid>
        <w:gridCol w:w="9455"/>
      </w:tblGrid>
      <w:tr w:rsidR="001A0B55">
        <w:trPr>
          <w:trHeight w:val="348"/>
        </w:trPr>
        <w:tc>
          <w:tcPr>
            <w:tcW w:w="9455" w:type="dxa"/>
            <w:shd w:val="clear" w:color="auto" w:fill="00B0F0"/>
          </w:tcPr>
          <w:p w:rsidR="001A0B55" w:rsidRDefault="00AA2D14">
            <w:pPr>
              <w:pBdr>
                <w:top w:val="nil"/>
                <w:left w:val="nil"/>
                <w:bottom w:val="nil"/>
                <w:right w:val="nil"/>
                <w:between w:val="nil"/>
              </w:pBdr>
              <w:rPr>
                <w:b/>
                <w:i w:val="0"/>
                <w:color w:val="FFFFFF"/>
                <w:sz w:val="22"/>
                <w:szCs w:val="22"/>
              </w:rPr>
            </w:pPr>
            <w:bookmarkStart w:id="15" w:name="bookmark=id.lnxbz9" w:colFirst="0" w:colLast="0"/>
            <w:bookmarkEnd w:id="15"/>
            <w:r>
              <w:rPr>
                <w:b/>
                <w:i w:val="0"/>
                <w:color w:val="FFFFFF"/>
                <w:sz w:val="22"/>
                <w:szCs w:val="22"/>
              </w:rPr>
              <w:t xml:space="preserve">Anexo VI.- Condiciones especiales de ejecución </w:t>
            </w:r>
          </w:p>
        </w:tc>
      </w:tr>
    </w:tbl>
    <w:p w:rsidR="001A0B55" w:rsidRDefault="001A0B55">
      <w:pPr>
        <w:pBdr>
          <w:top w:val="nil"/>
          <w:left w:val="nil"/>
          <w:bottom w:val="nil"/>
          <w:right w:val="nil"/>
          <w:between w:val="nil"/>
        </w:pBdr>
        <w:jc w:val="both"/>
        <w:rPr>
          <w:b/>
          <w:i w:val="0"/>
          <w:color w:val="000080"/>
          <w:sz w:val="22"/>
          <w:szCs w:val="22"/>
        </w:rPr>
      </w:pPr>
    </w:p>
    <w:tbl>
      <w:tblPr>
        <w:tblStyle w:val="aff0"/>
        <w:tblW w:w="9441" w:type="dxa"/>
        <w:tblInd w:w="0" w:type="dxa"/>
        <w:tblLayout w:type="fixed"/>
        <w:tblLook w:val="0400" w:firstRow="0" w:lastRow="0" w:firstColumn="0" w:lastColumn="0" w:noHBand="0" w:noVBand="1"/>
      </w:tblPr>
      <w:tblGrid>
        <w:gridCol w:w="9441"/>
      </w:tblGrid>
      <w:tr w:rsidR="001A0B55">
        <w:trPr>
          <w:trHeight w:val="1020"/>
        </w:trPr>
        <w:tc>
          <w:tcPr>
            <w:tcW w:w="944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jc w:val="both"/>
        <w:rPr>
          <w:b/>
          <w:i w:val="0"/>
          <w:color w:val="000000"/>
          <w:sz w:val="22"/>
          <w:szCs w:val="22"/>
        </w:rPr>
      </w:pPr>
    </w:p>
    <w:p w:rsidR="001A0B55" w:rsidRDefault="00AA2D14">
      <w:pPr>
        <w:jc w:val="both"/>
        <w:rPr>
          <w:i w:val="0"/>
          <w:sz w:val="22"/>
          <w:szCs w:val="22"/>
        </w:rPr>
      </w:pPr>
      <w:r>
        <w:rPr>
          <w:i w:val="0"/>
          <w:sz w:val="22"/>
          <w:szCs w:val="22"/>
        </w:rPr>
        <w:t>La ejecución del contrato se sujetará a las siguientes condiciones:</w:t>
      </w:r>
    </w:p>
    <w:p w:rsidR="001A0B55" w:rsidRDefault="001A0B55">
      <w:pPr>
        <w:jc w:val="both"/>
        <w:rPr>
          <w:i w:val="0"/>
          <w:sz w:val="22"/>
          <w:szCs w:val="22"/>
        </w:rPr>
      </w:pPr>
    </w:p>
    <w:p w:rsidR="001A0B55" w:rsidRDefault="00AA2D14">
      <w:pPr>
        <w:numPr>
          <w:ilvl w:val="0"/>
          <w:numId w:val="14"/>
        </w:numPr>
        <w:pBdr>
          <w:top w:val="nil"/>
          <w:left w:val="nil"/>
          <w:bottom w:val="nil"/>
          <w:right w:val="nil"/>
          <w:between w:val="nil"/>
        </w:pBdr>
        <w:spacing w:line="276" w:lineRule="auto"/>
        <w:jc w:val="both"/>
        <w:rPr>
          <w:i w:val="0"/>
          <w:color w:val="000000"/>
          <w:sz w:val="22"/>
          <w:szCs w:val="22"/>
        </w:rPr>
      </w:pPr>
      <w:r>
        <w:rPr>
          <w:i w:val="0"/>
          <w:color w:val="000000"/>
          <w:sz w:val="22"/>
          <w:szCs w:val="22"/>
        </w:rPr>
        <w:t>La empresa que resulte adjudicataria deberá disponer de una base como mínimo, ubicada en el ámbito territorial del concurso, y que deberá tener asignado como mínimo un vehículo de los ofertados.</w:t>
      </w: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pBdr>
          <w:top w:val="nil"/>
          <w:left w:val="nil"/>
          <w:bottom w:val="nil"/>
          <w:right w:val="nil"/>
          <w:between w:val="nil"/>
        </w:pBdr>
        <w:spacing w:line="276" w:lineRule="auto"/>
        <w:ind w:left="720"/>
        <w:jc w:val="both"/>
        <w:rPr>
          <w:b/>
          <w:i w:val="0"/>
          <w:color w:val="000000"/>
          <w:sz w:val="22"/>
          <w:szCs w:val="22"/>
        </w:rPr>
      </w:pPr>
      <w:r>
        <w:rPr>
          <w:b/>
          <w:i w:val="0"/>
          <w:color w:val="000000"/>
          <w:sz w:val="22"/>
          <w:szCs w:val="22"/>
        </w:rPr>
        <w:t>Se entiende como base la zona donde se estacionan los vehículos y existen instalaciones de espera y/o descanso para el personal adscrito a las ambulancias.</w:t>
      </w:r>
    </w:p>
    <w:p w:rsidR="001A0B55" w:rsidRDefault="001A0B55">
      <w:pPr>
        <w:pBdr>
          <w:top w:val="nil"/>
          <w:left w:val="nil"/>
          <w:bottom w:val="nil"/>
          <w:right w:val="nil"/>
          <w:between w:val="nil"/>
        </w:pBdr>
        <w:spacing w:line="276" w:lineRule="auto"/>
        <w:ind w:left="720"/>
        <w:jc w:val="both"/>
        <w:rPr>
          <w:b/>
          <w:i w:val="0"/>
          <w:color w:val="000000"/>
          <w:sz w:val="22"/>
          <w:szCs w:val="22"/>
        </w:rPr>
      </w:pP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En el plazo de un mes desde la formalización del concierto, la empresa deberá acreditar la posesión de la base mediante declaración responsable con indicación de la dirección exacta.</w:t>
      </w: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numPr>
          <w:ilvl w:val="0"/>
          <w:numId w:val="14"/>
        </w:numPr>
        <w:pBdr>
          <w:top w:val="nil"/>
          <w:left w:val="nil"/>
          <w:bottom w:val="nil"/>
          <w:right w:val="nil"/>
          <w:between w:val="nil"/>
        </w:pBdr>
        <w:spacing w:line="276" w:lineRule="auto"/>
        <w:jc w:val="both"/>
        <w:rPr>
          <w:i w:val="0"/>
          <w:color w:val="000000"/>
          <w:sz w:val="22"/>
          <w:szCs w:val="22"/>
        </w:rPr>
      </w:pPr>
      <w:r>
        <w:rPr>
          <w:i w:val="0"/>
          <w:color w:val="000000"/>
          <w:sz w:val="22"/>
          <w:szCs w:val="22"/>
        </w:rPr>
        <w:t>La empresa adjudicataria deberá realizar encuestas de calidad y satisfacción a los usuarios de Asepeyo. El procedimiento y contenido del cuestionario deberá ser validado previamente por  Asepeyo, y se remitirá  trimestralmente los resultados obtenidos.</w:t>
      </w:r>
    </w:p>
    <w:p w:rsidR="001A0B55" w:rsidRDefault="001A0B55">
      <w:pPr>
        <w:pBdr>
          <w:top w:val="nil"/>
          <w:left w:val="nil"/>
          <w:bottom w:val="nil"/>
          <w:right w:val="nil"/>
          <w:between w:val="nil"/>
        </w:pBdr>
        <w:spacing w:line="276" w:lineRule="auto"/>
        <w:ind w:left="360"/>
        <w:rPr>
          <w:i w:val="0"/>
          <w:strike/>
          <w:color w:val="000000"/>
          <w:sz w:val="22"/>
          <w:szCs w:val="22"/>
        </w:rPr>
      </w:pPr>
    </w:p>
    <w:p w:rsidR="001A0B55" w:rsidRDefault="00AA2D14">
      <w:pPr>
        <w:numPr>
          <w:ilvl w:val="0"/>
          <w:numId w:val="14"/>
        </w:numPr>
        <w:pBdr>
          <w:top w:val="nil"/>
          <w:left w:val="nil"/>
          <w:bottom w:val="nil"/>
          <w:right w:val="nil"/>
          <w:between w:val="nil"/>
        </w:pBdr>
        <w:spacing w:line="276" w:lineRule="auto"/>
        <w:jc w:val="both"/>
        <w:rPr>
          <w:i w:val="0"/>
          <w:color w:val="000000"/>
          <w:sz w:val="22"/>
          <w:szCs w:val="22"/>
        </w:rPr>
      </w:pPr>
      <w:r>
        <w:rPr>
          <w:i w:val="0"/>
          <w:color w:val="000000"/>
          <w:sz w:val="22"/>
          <w:szCs w:val="22"/>
        </w:rPr>
        <w:t>La empresa que resulte adjudicataria deberá cumplir y acreditar durante la ejecución del contrato, que un 50% de la plantilla adscrita el contrato, es indefinida. Se acreditará mediante declaración de responsable al efecto, la cuál deberá acompañarse del TC2 de la empresa, en el que aparezcan identificados los trabajadores adscritos al contrato.</w:t>
      </w: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numPr>
          <w:ilvl w:val="0"/>
          <w:numId w:val="14"/>
        </w:numPr>
        <w:pBdr>
          <w:top w:val="nil"/>
          <w:left w:val="nil"/>
          <w:bottom w:val="nil"/>
          <w:right w:val="nil"/>
          <w:between w:val="nil"/>
        </w:pBdr>
        <w:spacing w:line="276" w:lineRule="auto"/>
        <w:jc w:val="both"/>
        <w:rPr>
          <w:i w:val="0"/>
          <w:color w:val="000000"/>
          <w:sz w:val="22"/>
          <w:szCs w:val="22"/>
        </w:rPr>
      </w:pPr>
      <w:r>
        <w:rPr>
          <w:i w:val="0"/>
          <w:color w:val="000000"/>
          <w:sz w:val="22"/>
          <w:szCs w:val="22"/>
        </w:rPr>
        <w:t>Sometimiento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1A0B55" w:rsidRDefault="001A0B55">
      <w:pPr>
        <w:pBdr>
          <w:top w:val="nil"/>
          <w:left w:val="nil"/>
          <w:bottom w:val="nil"/>
          <w:right w:val="nil"/>
          <w:between w:val="nil"/>
        </w:pBdr>
        <w:spacing w:after="200" w:line="276" w:lineRule="auto"/>
        <w:ind w:left="720"/>
        <w:jc w:val="both"/>
        <w:rPr>
          <w:i w:val="0"/>
          <w:color w:val="000000"/>
          <w:sz w:val="22"/>
          <w:szCs w:val="22"/>
        </w:rPr>
      </w:pPr>
    </w:p>
    <w:p w:rsidR="001A0B55" w:rsidRDefault="00AA2D14">
      <w:pPr>
        <w:jc w:val="both"/>
        <w:rPr>
          <w:i w:val="0"/>
          <w:sz w:val="22"/>
          <w:szCs w:val="22"/>
        </w:rPr>
      </w:pPr>
      <w:r>
        <w:rPr>
          <w:i w:val="0"/>
          <w:sz w:val="22"/>
          <w:szCs w:val="22"/>
        </w:rPr>
        <w:t>El incumplimiento de estas condiciones tiene consideración de:</w:t>
      </w:r>
    </w:p>
    <w:p w:rsidR="001A0B55" w:rsidRDefault="001A0B55">
      <w:pPr>
        <w:jc w:val="both"/>
        <w:rPr>
          <w:i w:val="0"/>
          <w:sz w:val="22"/>
          <w:szCs w:val="22"/>
        </w:rPr>
      </w:pPr>
    </w:p>
    <w:p w:rsidR="001A0B55" w:rsidRDefault="00AA2D14">
      <w:pPr>
        <w:numPr>
          <w:ilvl w:val="0"/>
          <w:numId w:val="16"/>
        </w:numPr>
        <w:jc w:val="both"/>
        <w:rPr>
          <w:i w:val="0"/>
          <w:sz w:val="22"/>
          <w:szCs w:val="22"/>
        </w:rPr>
      </w:pPr>
      <w:r>
        <w:rPr>
          <w:i w:val="0"/>
          <w:sz w:val="22"/>
          <w:szCs w:val="22"/>
        </w:rPr>
        <w:t>Causa de resolución del contrato de acuerdo con los artículos 202 y 211.1 LCSP</w:t>
      </w:r>
    </w:p>
    <w:p w:rsidR="001A0B55" w:rsidRDefault="00AA2D14">
      <w:pPr>
        <w:numPr>
          <w:ilvl w:val="0"/>
          <w:numId w:val="16"/>
        </w:numPr>
        <w:jc w:val="both"/>
        <w:rPr>
          <w:i w:val="0"/>
          <w:sz w:val="22"/>
          <w:szCs w:val="22"/>
        </w:rPr>
      </w:pPr>
      <w:r>
        <w:rPr>
          <w:i w:val="0"/>
          <w:sz w:val="22"/>
          <w:szCs w:val="22"/>
        </w:rPr>
        <w:t>Infracción grave de acuerdo con los artículos 202 y 71.1 e) LCSP</w:t>
      </w:r>
    </w:p>
    <w:p w:rsidR="001A0B55" w:rsidRDefault="001A0B55">
      <w:pPr>
        <w:pBdr>
          <w:top w:val="nil"/>
          <w:left w:val="nil"/>
          <w:bottom w:val="nil"/>
          <w:right w:val="nil"/>
          <w:between w:val="nil"/>
        </w:pBdr>
        <w:jc w:val="both"/>
        <w:rPr>
          <w:color w:val="000000"/>
          <w:sz w:val="22"/>
          <w:szCs w:val="22"/>
        </w:rPr>
      </w:pPr>
    </w:p>
    <w:p w:rsidR="001A0B55" w:rsidRDefault="001A0B55">
      <w:pPr>
        <w:pBdr>
          <w:top w:val="nil"/>
          <w:left w:val="nil"/>
          <w:bottom w:val="nil"/>
          <w:right w:val="nil"/>
          <w:between w:val="nil"/>
        </w:pBdr>
        <w:jc w:val="both"/>
        <w:rPr>
          <w:color w:val="000000"/>
          <w:sz w:val="22"/>
          <w:szCs w:val="22"/>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tbl>
      <w:tblPr>
        <w:tblStyle w:val="aff1"/>
        <w:tblW w:w="9455" w:type="dxa"/>
        <w:tblInd w:w="0" w:type="dxa"/>
        <w:tblLayout w:type="fixed"/>
        <w:tblLook w:val="0400" w:firstRow="0" w:lastRow="0" w:firstColumn="0" w:lastColumn="0" w:noHBand="0" w:noVBand="1"/>
      </w:tblPr>
      <w:tblGrid>
        <w:gridCol w:w="9455"/>
      </w:tblGrid>
      <w:tr w:rsidR="001A0B55">
        <w:trPr>
          <w:trHeight w:val="348"/>
        </w:trPr>
        <w:tc>
          <w:tcPr>
            <w:tcW w:w="9455" w:type="dxa"/>
            <w:shd w:val="clear" w:color="auto" w:fill="00B0F0"/>
          </w:tcPr>
          <w:p w:rsidR="001A0B55" w:rsidRDefault="00AA2D14">
            <w:pPr>
              <w:pBdr>
                <w:top w:val="nil"/>
                <w:left w:val="nil"/>
                <w:bottom w:val="nil"/>
                <w:right w:val="nil"/>
                <w:between w:val="nil"/>
              </w:pBdr>
              <w:jc w:val="both"/>
              <w:rPr>
                <w:b/>
                <w:i w:val="0"/>
                <w:color w:val="FFFFFF"/>
                <w:sz w:val="22"/>
                <w:szCs w:val="22"/>
              </w:rPr>
            </w:pPr>
            <w:bookmarkStart w:id="16" w:name="bookmark=id.35nkun2" w:colFirst="0" w:colLast="0"/>
            <w:bookmarkEnd w:id="16"/>
            <w:r>
              <w:rPr>
                <w:b/>
                <w:i w:val="0"/>
                <w:color w:val="FFFFFF"/>
                <w:sz w:val="22"/>
                <w:szCs w:val="22"/>
              </w:rPr>
              <w:t xml:space="preserve">Anexo VII.- Documento Europeo Único de Contratación  </w:t>
            </w:r>
          </w:p>
        </w:tc>
      </w:tr>
    </w:tbl>
    <w:p w:rsidR="001A0B55" w:rsidRDefault="001A0B55">
      <w:pPr>
        <w:pBdr>
          <w:top w:val="nil"/>
          <w:left w:val="nil"/>
          <w:bottom w:val="nil"/>
          <w:right w:val="nil"/>
          <w:between w:val="nil"/>
        </w:pBdr>
        <w:jc w:val="both"/>
        <w:rPr>
          <w:b/>
          <w:i w:val="0"/>
          <w:color w:val="000080"/>
          <w:sz w:val="22"/>
          <w:szCs w:val="22"/>
        </w:rPr>
      </w:pPr>
    </w:p>
    <w:p w:rsidR="001A0B55" w:rsidRDefault="001A0B55">
      <w:pPr>
        <w:pBdr>
          <w:top w:val="nil"/>
          <w:left w:val="nil"/>
          <w:bottom w:val="nil"/>
          <w:right w:val="nil"/>
          <w:between w:val="nil"/>
        </w:pBdr>
        <w:jc w:val="both"/>
        <w:rPr>
          <w:color w:val="000000"/>
          <w:sz w:val="18"/>
          <w:szCs w:val="18"/>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Deberá descargarse el archivo y las instrucciones publicadas en la ficha de la licitación de la Plataforma de Contratación del Sector Público. </w:t>
      </w: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p w:rsidR="001A0B55" w:rsidRDefault="001A0B55">
      <w:pPr>
        <w:pBdr>
          <w:top w:val="nil"/>
          <w:left w:val="nil"/>
          <w:bottom w:val="nil"/>
          <w:right w:val="nil"/>
          <w:between w:val="nil"/>
        </w:pBdr>
        <w:jc w:val="both"/>
        <w:rPr>
          <w:color w:val="000000"/>
          <w:sz w:val="18"/>
          <w:szCs w:val="18"/>
        </w:rPr>
      </w:pPr>
    </w:p>
    <w:tbl>
      <w:tblPr>
        <w:tblStyle w:val="aff2"/>
        <w:tblW w:w="9455" w:type="dxa"/>
        <w:tblInd w:w="0" w:type="dxa"/>
        <w:tblLayout w:type="fixed"/>
        <w:tblLook w:val="0400" w:firstRow="0" w:lastRow="0" w:firstColumn="0" w:lastColumn="0" w:noHBand="0" w:noVBand="1"/>
      </w:tblPr>
      <w:tblGrid>
        <w:gridCol w:w="9455"/>
      </w:tblGrid>
      <w:tr w:rsidR="001A0B55">
        <w:trPr>
          <w:trHeight w:val="348"/>
        </w:trPr>
        <w:tc>
          <w:tcPr>
            <w:tcW w:w="9455" w:type="dxa"/>
            <w:shd w:val="clear" w:color="auto" w:fill="00B0F0"/>
          </w:tcPr>
          <w:p w:rsidR="001A0B55" w:rsidRDefault="00AA2D14">
            <w:pPr>
              <w:pBdr>
                <w:top w:val="nil"/>
                <w:left w:val="nil"/>
                <w:bottom w:val="nil"/>
                <w:right w:val="nil"/>
                <w:between w:val="nil"/>
              </w:pBdr>
              <w:jc w:val="both"/>
              <w:rPr>
                <w:b/>
                <w:i w:val="0"/>
                <w:color w:val="FFFFFF"/>
                <w:sz w:val="24"/>
                <w:szCs w:val="24"/>
              </w:rPr>
            </w:pPr>
            <w:bookmarkStart w:id="17" w:name="bookmark=id.1ksv4uv" w:colFirst="0" w:colLast="0"/>
            <w:bookmarkEnd w:id="17"/>
            <w:r>
              <w:rPr>
                <w:b/>
                <w:i w:val="0"/>
                <w:color w:val="FFFFFF"/>
                <w:sz w:val="24"/>
                <w:szCs w:val="24"/>
              </w:rPr>
              <w:t xml:space="preserve">Anexo VIII.- Penalidades   </w:t>
            </w:r>
          </w:p>
        </w:tc>
      </w:tr>
    </w:tbl>
    <w:p w:rsidR="001A0B55" w:rsidRDefault="001A0B55">
      <w:pPr>
        <w:pBdr>
          <w:top w:val="nil"/>
          <w:left w:val="nil"/>
          <w:bottom w:val="nil"/>
          <w:right w:val="nil"/>
          <w:between w:val="nil"/>
        </w:pBdr>
        <w:jc w:val="both"/>
        <w:rPr>
          <w:b/>
          <w:i w:val="0"/>
          <w:color w:val="000080"/>
          <w:sz w:val="22"/>
          <w:szCs w:val="22"/>
        </w:rPr>
      </w:pPr>
    </w:p>
    <w:tbl>
      <w:tblPr>
        <w:tblStyle w:val="aff3"/>
        <w:tblW w:w="9441" w:type="dxa"/>
        <w:tblInd w:w="0" w:type="dxa"/>
        <w:tblLayout w:type="fixed"/>
        <w:tblLook w:val="0400" w:firstRow="0" w:lastRow="0" w:firstColumn="0" w:lastColumn="0" w:noHBand="0" w:noVBand="1"/>
      </w:tblPr>
      <w:tblGrid>
        <w:gridCol w:w="9441"/>
      </w:tblGrid>
      <w:tr w:rsidR="001A0B55">
        <w:trPr>
          <w:trHeight w:val="818"/>
        </w:trPr>
        <w:tc>
          <w:tcPr>
            <w:tcW w:w="944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jc w:val="both"/>
        <w:rPr>
          <w:color w:val="000000"/>
          <w:sz w:val="18"/>
          <w:szCs w:val="18"/>
        </w:rPr>
      </w:pPr>
    </w:p>
    <w:p w:rsidR="001A0B55" w:rsidRDefault="00AA2D14">
      <w:pPr>
        <w:rPr>
          <w:b/>
          <w:i w:val="0"/>
          <w:sz w:val="22"/>
          <w:szCs w:val="22"/>
        </w:rPr>
      </w:pPr>
      <w:r>
        <w:rPr>
          <w:b/>
          <w:i w:val="0"/>
          <w:sz w:val="22"/>
          <w:szCs w:val="22"/>
        </w:rPr>
        <w:t>RÉGIMEN POTESTATIVO DE PENALIDADES</w:t>
      </w:r>
    </w:p>
    <w:p w:rsidR="001A0B55" w:rsidRDefault="001A0B55">
      <w:pPr>
        <w:rPr>
          <w:i w:val="0"/>
          <w:sz w:val="22"/>
          <w:szCs w:val="22"/>
        </w:rPr>
      </w:pPr>
    </w:p>
    <w:p w:rsidR="001A0B55" w:rsidRDefault="00AA2D14">
      <w:pPr>
        <w:rPr>
          <w:i w:val="0"/>
          <w:sz w:val="22"/>
          <w:szCs w:val="22"/>
        </w:rPr>
      </w:pPr>
      <w:bookmarkStart w:id="18" w:name="bookmark=id.44sinio" w:colFirst="0" w:colLast="0"/>
      <w:bookmarkEnd w:id="18"/>
      <w:r>
        <w:rPr>
          <w:i w:val="0"/>
          <w:sz w:val="22"/>
          <w:szCs w:val="22"/>
        </w:rPr>
        <w:t>☒ Penalidades por incumplimiento de plazos (artículo 193.1 LCSP)</w:t>
      </w:r>
    </w:p>
    <w:p w:rsidR="001A0B55" w:rsidRDefault="001A0B55">
      <w:pPr>
        <w:rPr>
          <w:i w:val="0"/>
          <w:sz w:val="22"/>
          <w:szCs w:val="22"/>
        </w:rPr>
      </w:pPr>
    </w:p>
    <w:p w:rsidR="001A0B55" w:rsidRDefault="00AA2D14">
      <w:pPr>
        <w:rPr>
          <w:i w:val="0"/>
          <w:sz w:val="22"/>
          <w:szCs w:val="22"/>
        </w:rPr>
      </w:pPr>
      <w:r>
        <w:rPr>
          <w:i w:val="0"/>
          <w:sz w:val="22"/>
          <w:szCs w:val="22"/>
        </w:rPr>
        <w:t>☒ Cumplimiento defectuoso de la prestación objeto del contrato (artículo 192.1 LCSP)</w:t>
      </w:r>
    </w:p>
    <w:p w:rsidR="001A0B55" w:rsidRDefault="001A0B55">
      <w:pPr>
        <w:rPr>
          <w:i w:val="0"/>
          <w:sz w:val="22"/>
          <w:szCs w:val="22"/>
        </w:rPr>
      </w:pPr>
    </w:p>
    <w:p w:rsidR="001A0B55" w:rsidRDefault="00AA2D14">
      <w:pPr>
        <w:rPr>
          <w:i w:val="0"/>
          <w:sz w:val="22"/>
          <w:szCs w:val="22"/>
        </w:rPr>
      </w:pPr>
      <w:r>
        <w:rPr>
          <w:i w:val="0"/>
          <w:sz w:val="22"/>
          <w:szCs w:val="22"/>
        </w:rPr>
        <w:t>☒ Incumplimiento de los compromisos de adscripción de medios (artículo 76.2 LCSP)</w:t>
      </w:r>
    </w:p>
    <w:p w:rsidR="001A0B55" w:rsidRDefault="001A0B55">
      <w:pPr>
        <w:rPr>
          <w:i w:val="0"/>
          <w:sz w:val="22"/>
          <w:szCs w:val="22"/>
        </w:rPr>
      </w:pPr>
    </w:p>
    <w:p w:rsidR="001A0B55" w:rsidRDefault="00AA2D14">
      <w:pPr>
        <w:rPr>
          <w:i w:val="0"/>
          <w:sz w:val="22"/>
          <w:szCs w:val="22"/>
        </w:rPr>
      </w:pPr>
      <w:r>
        <w:rPr>
          <w:i w:val="0"/>
          <w:sz w:val="22"/>
          <w:szCs w:val="22"/>
        </w:rPr>
        <w:t>☒ Incumplimiento de las condiciones especiales de ejecución del contrato (artículo 202 LCSP)</w:t>
      </w:r>
    </w:p>
    <w:p w:rsidR="001A0B55" w:rsidRDefault="001A0B55">
      <w:pPr>
        <w:rPr>
          <w:i w:val="0"/>
          <w:sz w:val="22"/>
          <w:szCs w:val="22"/>
        </w:rPr>
      </w:pPr>
    </w:p>
    <w:p w:rsidR="001A0B55" w:rsidRDefault="00AA2D14">
      <w:pPr>
        <w:rPr>
          <w:i w:val="0"/>
          <w:sz w:val="22"/>
          <w:szCs w:val="22"/>
        </w:rPr>
      </w:pPr>
      <w:r>
        <w:rPr>
          <w:i w:val="0"/>
          <w:sz w:val="22"/>
          <w:szCs w:val="22"/>
        </w:rPr>
        <w:t>☒ Incumplimiento de características de la oferta vinculadas a los criterios de adjudicación (artículo145 LCSP)</w:t>
      </w:r>
    </w:p>
    <w:p w:rsidR="001A0B55" w:rsidRDefault="001A0B55">
      <w:pPr>
        <w:rPr>
          <w:b/>
          <w:i w:val="0"/>
          <w:sz w:val="22"/>
          <w:szCs w:val="22"/>
        </w:rPr>
      </w:pPr>
    </w:p>
    <w:p w:rsidR="001A0B55" w:rsidRDefault="00AA2D14">
      <w:pPr>
        <w:rPr>
          <w:b/>
          <w:i w:val="0"/>
          <w:sz w:val="22"/>
          <w:szCs w:val="22"/>
        </w:rPr>
      </w:pPr>
      <w:r>
        <w:rPr>
          <w:i w:val="0"/>
          <w:sz w:val="22"/>
          <w:szCs w:val="22"/>
        </w:rPr>
        <w:t xml:space="preserve">☒ </w:t>
      </w:r>
      <w:r>
        <w:rPr>
          <w:b/>
          <w:i w:val="0"/>
          <w:sz w:val="22"/>
          <w:szCs w:val="22"/>
        </w:rPr>
        <w:t>Otras Penalidades:</w:t>
      </w:r>
    </w:p>
    <w:p w:rsidR="001A0B55" w:rsidRDefault="001A0B55">
      <w:pPr>
        <w:rPr>
          <w:b/>
          <w:i w:val="0"/>
          <w:sz w:val="22"/>
          <w:szCs w:val="22"/>
        </w:rPr>
      </w:pPr>
    </w:p>
    <w:p w:rsidR="001A0B55" w:rsidRDefault="00AA2D14">
      <w:pPr>
        <w:rPr>
          <w:b/>
          <w:i w:val="0"/>
          <w:sz w:val="22"/>
          <w:szCs w:val="22"/>
        </w:rPr>
      </w:pPr>
      <w:r>
        <w:rPr>
          <w:b/>
          <w:i w:val="0"/>
          <w:sz w:val="22"/>
          <w:szCs w:val="22"/>
        </w:rPr>
        <w:t xml:space="preserve">Además de las previstas en este Anexo y en el pliego de cláusulas administrativas particulares, se aplicarán las siguientes penalidades: </w:t>
      </w:r>
    </w:p>
    <w:p w:rsidR="001A0B55" w:rsidRDefault="001A0B55">
      <w:pPr>
        <w:pBdr>
          <w:top w:val="nil"/>
          <w:left w:val="nil"/>
          <w:bottom w:val="nil"/>
          <w:right w:val="nil"/>
          <w:between w:val="nil"/>
        </w:pBdr>
        <w:spacing w:after="120"/>
        <w:ind w:left="283"/>
        <w:rPr>
          <w:color w:val="000000"/>
          <w:sz w:val="22"/>
          <w:szCs w:val="22"/>
        </w:rPr>
      </w:pPr>
    </w:p>
    <w:p w:rsidR="001A0B55" w:rsidRDefault="00AA2D14">
      <w:pPr>
        <w:numPr>
          <w:ilvl w:val="0"/>
          <w:numId w:val="17"/>
        </w:numPr>
        <w:pBdr>
          <w:top w:val="nil"/>
          <w:left w:val="nil"/>
          <w:bottom w:val="nil"/>
          <w:right w:val="nil"/>
          <w:between w:val="nil"/>
        </w:pBdr>
        <w:spacing w:after="120"/>
        <w:ind w:left="709" w:hanging="360"/>
        <w:jc w:val="both"/>
        <w:rPr>
          <w:i w:val="0"/>
          <w:color w:val="000000"/>
          <w:sz w:val="22"/>
          <w:szCs w:val="22"/>
        </w:rPr>
      </w:pPr>
      <w:r>
        <w:rPr>
          <w:i w:val="0"/>
          <w:color w:val="000000"/>
          <w:sz w:val="22"/>
          <w:szCs w:val="22"/>
        </w:rPr>
        <w:t>Las demoras que se puedan producir en los tiempos de recogida/entrega del paciente, o en los tiempos de realización de los servicios que se encuentran sometidos a plazo, darán lugar a la imposición de una penalización a la empresa adjudicataria, que será:</w:t>
      </w:r>
    </w:p>
    <w:p w:rsidR="001A0B55" w:rsidRDefault="00AA2D14">
      <w:pPr>
        <w:numPr>
          <w:ilvl w:val="1"/>
          <w:numId w:val="17"/>
        </w:numPr>
        <w:pBdr>
          <w:top w:val="nil"/>
          <w:left w:val="nil"/>
          <w:bottom w:val="nil"/>
          <w:right w:val="nil"/>
          <w:between w:val="nil"/>
        </w:pBdr>
        <w:spacing w:after="120"/>
        <w:jc w:val="both"/>
        <w:rPr>
          <w:i w:val="0"/>
          <w:color w:val="000000"/>
          <w:sz w:val="22"/>
          <w:szCs w:val="22"/>
        </w:rPr>
      </w:pPr>
      <w:r>
        <w:rPr>
          <w:i w:val="0"/>
          <w:color w:val="000000"/>
          <w:sz w:val="22"/>
          <w:szCs w:val="22"/>
        </w:rPr>
        <w:t>Equivalente al 50% del precio del traslado realizado, si el tiempo no supera el doble del máximo establecido en el pliego.</w:t>
      </w:r>
    </w:p>
    <w:p w:rsidR="001A0B55" w:rsidRDefault="00AA2D14">
      <w:pPr>
        <w:numPr>
          <w:ilvl w:val="1"/>
          <w:numId w:val="17"/>
        </w:numPr>
        <w:pBdr>
          <w:top w:val="nil"/>
          <w:left w:val="nil"/>
          <w:bottom w:val="nil"/>
          <w:right w:val="nil"/>
          <w:between w:val="nil"/>
        </w:pBdr>
        <w:spacing w:after="120"/>
        <w:jc w:val="both"/>
        <w:rPr>
          <w:i w:val="0"/>
          <w:color w:val="000000"/>
          <w:sz w:val="22"/>
          <w:szCs w:val="22"/>
        </w:rPr>
      </w:pPr>
      <w:r>
        <w:rPr>
          <w:i w:val="0"/>
          <w:color w:val="000000"/>
          <w:sz w:val="22"/>
          <w:szCs w:val="22"/>
        </w:rPr>
        <w:t xml:space="preserve">Equivalente al 100% del precio del traslado realizado, si el tiempo supera el doble del máximo establecido en el pliego. </w:t>
      </w:r>
    </w:p>
    <w:p w:rsidR="001A0B55" w:rsidRDefault="00AA2D14">
      <w:pPr>
        <w:pBdr>
          <w:top w:val="nil"/>
          <w:left w:val="nil"/>
          <w:bottom w:val="nil"/>
          <w:right w:val="nil"/>
          <w:between w:val="nil"/>
        </w:pBdr>
        <w:spacing w:after="120"/>
        <w:ind w:left="708"/>
        <w:jc w:val="both"/>
        <w:rPr>
          <w:i w:val="0"/>
          <w:color w:val="000000"/>
          <w:sz w:val="22"/>
          <w:szCs w:val="22"/>
        </w:rPr>
      </w:pPr>
      <w:r>
        <w:rPr>
          <w:i w:val="0"/>
          <w:color w:val="000000"/>
          <w:sz w:val="22"/>
          <w:szCs w:val="22"/>
        </w:rPr>
        <w:t xml:space="preserve">Dicha penalización será detraída de la factura correspondiente al mes de la imposición de la sanción. </w:t>
      </w:r>
    </w:p>
    <w:p w:rsidR="001A0B55" w:rsidRDefault="00AA2D14">
      <w:pPr>
        <w:numPr>
          <w:ilvl w:val="0"/>
          <w:numId w:val="17"/>
        </w:numPr>
        <w:pBdr>
          <w:top w:val="nil"/>
          <w:left w:val="nil"/>
          <w:bottom w:val="nil"/>
          <w:right w:val="nil"/>
          <w:between w:val="nil"/>
        </w:pBdr>
        <w:spacing w:after="120"/>
        <w:ind w:hanging="360"/>
        <w:jc w:val="both"/>
        <w:rPr>
          <w:i w:val="0"/>
          <w:color w:val="000000"/>
          <w:sz w:val="22"/>
          <w:szCs w:val="22"/>
        </w:rPr>
      </w:pPr>
      <w:r>
        <w:rPr>
          <w:i w:val="0"/>
          <w:color w:val="000000"/>
          <w:sz w:val="22"/>
          <w:szCs w:val="22"/>
        </w:rPr>
        <w:t xml:space="preserve">La no realización de un traslado, por causas imputables al adjudicatario dará lugar a una penalización económica de 200 euros. </w:t>
      </w:r>
    </w:p>
    <w:p w:rsidR="001A0B55" w:rsidRDefault="00AA2D14">
      <w:pPr>
        <w:pBdr>
          <w:top w:val="nil"/>
          <w:left w:val="nil"/>
          <w:bottom w:val="nil"/>
          <w:right w:val="nil"/>
          <w:between w:val="nil"/>
        </w:pBdr>
        <w:spacing w:after="120"/>
        <w:ind w:left="774"/>
        <w:jc w:val="both"/>
        <w:rPr>
          <w:i w:val="0"/>
          <w:color w:val="000000"/>
          <w:sz w:val="22"/>
          <w:szCs w:val="22"/>
        </w:rPr>
      </w:pPr>
      <w:r>
        <w:rPr>
          <w:i w:val="0"/>
          <w:color w:val="000000"/>
          <w:sz w:val="22"/>
          <w:szCs w:val="22"/>
        </w:rPr>
        <w:t xml:space="preserve">Dicha penalización será detraída de la factura correspondiente al mes de la imposición de la sanción. </w:t>
      </w:r>
    </w:p>
    <w:p w:rsidR="001A0B55" w:rsidRDefault="001A0B55">
      <w:pPr>
        <w:pBdr>
          <w:top w:val="nil"/>
          <w:left w:val="nil"/>
          <w:bottom w:val="nil"/>
          <w:right w:val="nil"/>
          <w:between w:val="nil"/>
        </w:pBdr>
        <w:spacing w:after="120"/>
        <w:ind w:left="774"/>
        <w:jc w:val="both"/>
        <w:rPr>
          <w:i w:val="0"/>
          <w:color w:val="000000"/>
          <w:sz w:val="22"/>
          <w:szCs w:val="22"/>
        </w:rPr>
      </w:pPr>
    </w:p>
    <w:p w:rsidR="001A0B55" w:rsidRDefault="00AA2D14">
      <w:pPr>
        <w:numPr>
          <w:ilvl w:val="0"/>
          <w:numId w:val="17"/>
        </w:numPr>
        <w:pBdr>
          <w:top w:val="nil"/>
          <w:left w:val="nil"/>
          <w:bottom w:val="nil"/>
          <w:right w:val="nil"/>
          <w:between w:val="nil"/>
        </w:pBdr>
        <w:spacing w:after="120"/>
        <w:ind w:hanging="360"/>
        <w:jc w:val="both"/>
        <w:rPr>
          <w:i w:val="0"/>
          <w:color w:val="000000"/>
          <w:sz w:val="22"/>
          <w:szCs w:val="22"/>
        </w:rPr>
      </w:pPr>
      <w:r>
        <w:rPr>
          <w:i w:val="0"/>
          <w:color w:val="000000"/>
          <w:sz w:val="22"/>
          <w:szCs w:val="22"/>
        </w:rPr>
        <w:t>La reiteración en las demoras y/o no realización de los traslados señalados en los apartados 1 y 2 dará lugar a las penalizaciones que se detallan a continuación.</w:t>
      </w:r>
    </w:p>
    <w:p w:rsidR="001A0B55" w:rsidRDefault="00AA2D14">
      <w:pPr>
        <w:pBdr>
          <w:top w:val="nil"/>
          <w:left w:val="nil"/>
          <w:bottom w:val="nil"/>
          <w:right w:val="nil"/>
          <w:between w:val="nil"/>
        </w:pBdr>
        <w:spacing w:after="120"/>
        <w:ind w:left="774"/>
        <w:jc w:val="both"/>
        <w:rPr>
          <w:i w:val="0"/>
          <w:color w:val="000000"/>
          <w:sz w:val="22"/>
          <w:szCs w:val="22"/>
        </w:rPr>
      </w:pPr>
      <w:r>
        <w:rPr>
          <w:i w:val="0"/>
          <w:color w:val="000000"/>
          <w:sz w:val="22"/>
          <w:szCs w:val="22"/>
        </w:rPr>
        <w:t xml:space="preserve">Se entenderá que existe reiteración cuando el número de demoras y/o no realización de traslados supere el 2% de los traslados en un mes, o el 1% en dos meses consecutivos. </w:t>
      </w:r>
    </w:p>
    <w:p w:rsidR="001A0B55" w:rsidRDefault="00AA2D14">
      <w:pPr>
        <w:numPr>
          <w:ilvl w:val="1"/>
          <w:numId w:val="17"/>
        </w:numPr>
        <w:pBdr>
          <w:top w:val="nil"/>
          <w:left w:val="nil"/>
          <w:bottom w:val="nil"/>
          <w:right w:val="nil"/>
          <w:between w:val="nil"/>
        </w:pBdr>
        <w:spacing w:after="120"/>
        <w:jc w:val="both"/>
        <w:rPr>
          <w:i w:val="0"/>
          <w:color w:val="000000"/>
          <w:sz w:val="22"/>
          <w:szCs w:val="22"/>
        </w:rPr>
      </w:pPr>
      <w:r>
        <w:rPr>
          <w:i w:val="0"/>
          <w:color w:val="000000"/>
          <w:sz w:val="22"/>
          <w:szCs w:val="22"/>
        </w:rPr>
        <w:t>La penalidad consistirá:</w:t>
      </w:r>
    </w:p>
    <w:p w:rsidR="001A0B55" w:rsidRDefault="00AA2D14">
      <w:pPr>
        <w:numPr>
          <w:ilvl w:val="2"/>
          <w:numId w:val="17"/>
        </w:numPr>
        <w:pBdr>
          <w:top w:val="nil"/>
          <w:left w:val="nil"/>
          <w:bottom w:val="nil"/>
          <w:right w:val="nil"/>
          <w:between w:val="nil"/>
        </w:pBdr>
        <w:spacing w:after="120"/>
        <w:jc w:val="both"/>
        <w:rPr>
          <w:i w:val="0"/>
          <w:color w:val="000000"/>
          <w:sz w:val="22"/>
          <w:szCs w:val="22"/>
        </w:rPr>
      </w:pPr>
      <w:r>
        <w:rPr>
          <w:i w:val="0"/>
          <w:color w:val="000000"/>
          <w:sz w:val="22"/>
          <w:szCs w:val="22"/>
        </w:rPr>
        <w:t>Detracción del 10% del importe de facturación del mes de la imposición de la penalidad.</w:t>
      </w:r>
    </w:p>
    <w:p w:rsidR="001A0B55" w:rsidRDefault="00AA2D14">
      <w:pPr>
        <w:numPr>
          <w:ilvl w:val="2"/>
          <w:numId w:val="17"/>
        </w:numPr>
        <w:pBdr>
          <w:top w:val="nil"/>
          <w:left w:val="nil"/>
          <w:bottom w:val="nil"/>
          <w:right w:val="nil"/>
          <w:between w:val="nil"/>
        </w:pBdr>
        <w:spacing w:after="120"/>
        <w:jc w:val="both"/>
        <w:rPr>
          <w:i w:val="0"/>
          <w:color w:val="000000"/>
          <w:sz w:val="22"/>
          <w:szCs w:val="22"/>
        </w:rPr>
      </w:pPr>
      <w:r>
        <w:rPr>
          <w:i w:val="0"/>
          <w:color w:val="000000"/>
          <w:sz w:val="22"/>
          <w:szCs w:val="22"/>
        </w:rPr>
        <w:t>Detracción del 25% del importe de facturación del mes de la imposición de la penalidad en la segunda reiteración.</w:t>
      </w:r>
    </w:p>
    <w:p w:rsidR="001A0B55" w:rsidRDefault="00AA2D14">
      <w:pPr>
        <w:numPr>
          <w:ilvl w:val="2"/>
          <w:numId w:val="17"/>
        </w:numPr>
        <w:pBdr>
          <w:top w:val="nil"/>
          <w:left w:val="nil"/>
          <w:bottom w:val="nil"/>
          <w:right w:val="nil"/>
          <w:between w:val="nil"/>
        </w:pBdr>
        <w:spacing w:after="120"/>
        <w:jc w:val="both"/>
        <w:rPr>
          <w:i w:val="0"/>
          <w:color w:val="000000"/>
          <w:sz w:val="22"/>
          <w:szCs w:val="22"/>
        </w:rPr>
      </w:pPr>
      <w:r>
        <w:rPr>
          <w:i w:val="0"/>
          <w:color w:val="000000"/>
          <w:sz w:val="22"/>
          <w:szCs w:val="22"/>
        </w:rPr>
        <w:t>Detracción del 50% del importe de facturación del mes de la imposición de la penalidad o rescisión del contrato, en la tercera o sucesivas reiteraciones.</w:t>
      </w:r>
    </w:p>
    <w:p w:rsidR="001A0B55" w:rsidRDefault="00AA2D14">
      <w:pPr>
        <w:pBdr>
          <w:top w:val="nil"/>
          <w:left w:val="nil"/>
          <w:bottom w:val="nil"/>
          <w:right w:val="nil"/>
          <w:between w:val="nil"/>
        </w:pBdr>
        <w:spacing w:after="120"/>
        <w:ind w:left="1134"/>
        <w:jc w:val="both"/>
        <w:rPr>
          <w:i w:val="0"/>
          <w:color w:val="000000"/>
          <w:sz w:val="22"/>
          <w:szCs w:val="22"/>
        </w:rPr>
      </w:pPr>
      <w:r>
        <w:rPr>
          <w:i w:val="0"/>
          <w:color w:val="000000"/>
          <w:sz w:val="22"/>
          <w:szCs w:val="22"/>
        </w:rPr>
        <w:t>El importe de las penalizaciones podrá ser fraccionado en diversas mensualidades para no afectar al funcionamiento de la adjudicataria.</w:t>
      </w:r>
    </w:p>
    <w:p w:rsidR="001A0B55" w:rsidRDefault="001A0B55">
      <w:pPr>
        <w:pBdr>
          <w:top w:val="nil"/>
          <w:left w:val="nil"/>
          <w:bottom w:val="nil"/>
          <w:right w:val="nil"/>
          <w:between w:val="nil"/>
        </w:pBdr>
        <w:jc w:val="both"/>
        <w:rPr>
          <w:i w:val="0"/>
          <w:color w:val="000000"/>
        </w:rPr>
      </w:pPr>
    </w:p>
    <w:p w:rsidR="001A0B55" w:rsidRDefault="00AA2D14">
      <w:pPr>
        <w:numPr>
          <w:ilvl w:val="0"/>
          <w:numId w:val="17"/>
        </w:numPr>
        <w:pBdr>
          <w:top w:val="nil"/>
          <w:left w:val="nil"/>
          <w:bottom w:val="nil"/>
          <w:right w:val="nil"/>
          <w:between w:val="nil"/>
        </w:pBdr>
        <w:spacing w:after="120"/>
        <w:ind w:hanging="360"/>
        <w:jc w:val="both"/>
        <w:rPr>
          <w:i w:val="0"/>
          <w:color w:val="000000"/>
          <w:sz w:val="22"/>
          <w:szCs w:val="22"/>
        </w:rPr>
      </w:pPr>
      <w:r>
        <w:rPr>
          <w:i w:val="0"/>
          <w:color w:val="000000"/>
          <w:sz w:val="22"/>
          <w:szCs w:val="22"/>
        </w:rPr>
        <w:t>Que la empresa adjudicataria no facilite informes o documentos que la Mutua considere necesarios para la prestación del servicio o documentos cuya entrega a la Mutua esté obligada la empresa adjudicataria. La penalidad consistirá en la detracción del 50% del importe equivalente a la facturación del mes de la imposición de la penalidad o en la resolución del contrato.</w:t>
      </w:r>
    </w:p>
    <w:p w:rsidR="001A0B55" w:rsidRDefault="00AA2D14">
      <w:pPr>
        <w:numPr>
          <w:ilvl w:val="0"/>
          <w:numId w:val="17"/>
        </w:numPr>
        <w:pBdr>
          <w:top w:val="nil"/>
          <w:left w:val="nil"/>
          <w:bottom w:val="nil"/>
          <w:right w:val="nil"/>
          <w:between w:val="nil"/>
        </w:pBdr>
        <w:spacing w:after="120"/>
        <w:ind w:hanging="360"/>
        <w:jc w:val="both"/>
        <w:rPr>
          <w:i w:val="0"/>
          <w:color w:val="000000"/>
          <w:sz w:val="22"/>
          <w:szCs w:val="22"/>
        </w:rPr>
      </w:pPr>
      <w:r>
        <w:rPr>
          <w:i w:val="0"/>
          <w:color w:val="000000"/>
          <w:sz w:val="22"/>
          <w:szCs w:val="22"/>
        </w:rPr>
        <w:t>Que la empresa no facilite el acceso de personal de la Mutua a los vehículos de la empresa adjudicataria adscritos al contrato para verificar su estado de mantenimiento y limpieza y el cumplimiento de las condiciones ofertadas. Se aplicará una penalización económica de 200 euros. Dicha penalización será detraída de la factura correspondiente al mes de la imposición de la sanción.</w:t>
      </w:r>
    </w:p>
    <w:p w:rsidR="001A0B55" w:rsidRDefault="00AA2D14">
      <w:pPr>
        <w:numPr>
          <w:ilvl w:val="0"/>
          <w:numId w:val="17"/>
        </w:numPr>
        <w:pBdr>
          <w:top w:val="nil"/>
          <w:left w:val="nil"/>
          <w:bottom w:val="nil"/>
          <w:right w:val="nil"/>
          <w:between w:val="nil"/>
        </w:pBdr>
        <w:ind w:hanging="360"/>
        <w:jc w:val="both"/>
        <w:rPr>
          <w:i w:val="0"/>
          <w:color w:val="000000"/>
          <w:sz w:val="22"/>
          <w:szCs w:val="22"/>
        </w:rPr>
      </w:pPr>
      <w:r>
        <w:rPr>
          <w:i w:val="0"/>
          <w:color w:val="000000"/>
          <w:sz w:val="22"/>
          <w:szCs w:val="22"/>
        </w:rPr>
        <w:t>Por no procurar la reparación/sustitución de los vehículos que hayan tenido alguna incidencia en los tiempos previstos en los pliegos de la licitación. Se aplicará una penalización económica de 500 euros. Dicha penalización será detraída de la factura correspondiente al mes de la imposición de la sanción.</w:t>
      </w:r>
    </w:p>
    <w:p w:rsidR="001A0B55" w:rsidRDefault="001A0B55">
      <w:pPr>
        <w:pBdr>
          <w:top w:val="nil"/>
          <w:left w:val="nil"/>
          <w:bottom w:val="nil"/>
          <w:right w:val="nil"/>
          <w:between w:val="nil"/>
        </w:pBdr>
        <w:ind w:left="360"/>
        <w:jc w:val="both"/>
        <w:rPr>
          <w:i w:val="0"/>
          <w:color w:val="000000"/>
          <w:sz w:val="22"/>
          <w:szCs w:val="22"/>
        </w:rPr>
      </w:pPr>
    </w:p>
    <w:p w:rsidR="001A0B55" w:rsidRDefault="00AA2D14">
      <w:pPr>
        <w:numPr>
          <w:ilvl w:val="0"/>
          <w:numId w:val="17"/>
        </w:numPr>
        <w:pBdr>
          <w:top w:val="nil"/>
          <w:left w:val="nil"/>
          <w:bottom w:val="nil"/>
          <w:right w:val="nil"/>
          <w:between w:val="nil"/>
        </w:pBdr>
        <w:ind w:hanging="360"/>
        <w:jc w:val="both"/>
        <w:rPr>
          <w:i w:val="0"/>
          <w:color w:val="000000"/>
          <w:sz w:val="22"/>
          <w:szCs w:val="22"/>
        </w:rPr>
      </w:pPr>
      <w:r>
        <w:rPr>
          <w:i w:val="0"/>
          <w:color w:val="000000"/>
          <w:sz w:val="22"/>
          <w:szCs w:val="22"/>
        </w:rPr>
        <w:t>Por no informar a la Mutua de incidencias y/o de reclamación de pacientes. Se aplicará una penalización económica de 300 euros. Dicha penalización será detraída de la factura correspondiente al mes de la imposición de la sanción.</w:t>
      </w:r>
    </w:p>
    <w:p w:rsidR="001A0B55" w:rsidRDefault="001A0B55">
      <w:pPr>
        <w:pBdr>
          <w:top w:val="nil"/>
          <w:left w:val="nil"/>
          <w:bottom w:val="nil"/>
          <w:right w:val="nil"/>
          <w:between w:val="nil"/>
        </w:pBdr>
        <w:ind w:left="774"/>
        <w:jc w:val="both"/>
        <w:rPr>
          <w:i w:val="0"/>
          <w:color w:val="000000"/>
          <w:sz w:val="22"/>
          <w:szCs w:val="22"/>
        </w:rPr>
      </w:pPr>
    </w:p>
    <w:p w:rsidR="001A0B55" w:rsidRDefault="00AA2D14">
      <w:pPr>
        <w:numPr>
          <w:ilvl w:val="0"/>
          <w:numId w:val="17"/>
        </w:numPr>
        <w:pBdr>
          <w:top w:val="nil"/>
          <w:left w:val="nil"/>
          <w:bottom w:val="nil"/>
          <w:right w:val="nil"/>
          <w:between w:val="nil"/>
        </w:pBdr>
        <w:spacing w:after="120"/>
        <w:ind w:hanging="360"/>
        <w:jc w:val="both"/>
        <w:rPr>
          <w:i w:val="0"/>
          <w:color w:val="000000"/>
          <w:sz w:val="22"/>
          <w:szCs w:val="22"/>
        </w:rPr>
      </w:pPr>
      <w:r>
        <w:rPr>
          <w:i w:val="0"/>
          <w:color w:val="000000"/>
          <w:sz w:val="22"/>
          <w:szCs w:val="22"/>
        </w:rPr>
        <w:t>Por no informar a la Mutua de todas aquellas actuaciones que por negligencia o mala fe, produzcan o puedan producir un perjuicio a los pacientes usuarios. La penalidad consistirá en la detracción de entre el 10% y el 25% del importe equivalente a la facturación del mes de la imposición de la penalidad del contrato, en función de la gravedad.</w:t>
      </w:r>
    </w:p>
    <w:p w:rsidR="001A0B55" w:rsidRDefault="00AA2D14">
      <w:pPr>
        <w:numPr>
          <w:ilvl w:val="0"/>
          <w:numId w:val="17"/>
        </w:numPr>
        <w:pBdr>
          <w:top w:val="nil"/>
          <w:left w:val="nil"/>
          <w:bottom w:val="nil"/>
          <w:right w:val="nil"/>
          <w:between w:val="nil"/>
        </w:pBdr>
        <w:spacing w:after="120"/>
        <w:ind w:hanging="360"/>
        <w:jc w:val="both"/>
        <w:rPr>
          <w:i w:val="0"/>
          <w:color w:val="000000"/>
          <w:sz w:val="22"/>
          <w:szCs w:val="22"/>
        </w:rPr>
      </w:pPr>
      <w:r>
        <w:rPr>
          <w:i w:val="0"/>
          <w:color w:val="000000"/>
          <w:sz w:val="22"/>
          <w:szCs w:val="22"/>
        </w:rPr>
        <w:t>Por deficiencias reiteradas en la facturación (en más de tres facturas), incumpliendo lo establecido en el pliego técnico. Se aplicará una penalización económica de 300 euros. Dicha penalización será detraída de la factura correspondiente al mes de la imposición de la sanción.</w:t>
      </w:r>
    </w:p>
    <w:p w:rsidR="001A0B55" w:rsidRDefault="001A0B55">
      <w:pPr>
        <w:pBdr>
          <w:top w:val="nil"/>
          <w:left w:val="nil"/>
          <w:bottom w:val="nil"/>
          <w:right w:val="nil"/>
          <w:between w:val="nil"/>
        </w:pBdr>
        <w:ind w:left="774"/>
        <w:jc w:val="both"/>
        <w:rPr>
          <w:i w:val="0"/>
          <w:color w:val="000000"/>
          <w:sz w:val="22"/>
          <w:szCs w:val="22"/>
        </w:rPr>
      </w:pPr>
    </w:p>
    <w:p w:rsidR="001A0B55" w:rsidRDefault="001A0B55">
      <w:pPr>
        <w:pBdr>
          <w:top w:val="nil"/>
          <w:left w:val="nil"/>
          <w:bottom w:val="nil"/>
          <w:right w:val="nil"/>
          <w:between w:val="nil"/>
        </w:pBdr>
        <w:ind w:left="414"/>
        <w:jc w:val="both"/>
        <w:rPr>
          <w:i w:val="0"/>
          <w:color w:val="000000"/>
          <w:sz w:val="22"/>
          <w:szCs w:val="22"/>
        </w:rPr>
      </w:pPr>
    </w:p>
    <w:p w:rsidR="001A0B55" w:rsidRDefault="001A0B55">
      <w:pPr>
        <w:pBdr>
          <w:top w:val="nil"/>
          <w:left w:val="nil"/>
          <w:bottom w:val="nil"/>
          <w:right w:val="nil"/>
          <w:between w:val="nil"/>
        </w:pBdr>
        <w:spacing w:after="120"/>
        <w:jc w:val="both"/>
        <w:rPr>
          <w:i w:val="0"/>
          <w:color w:val="000000"/>
          <w:sz w:val="22"/>
          <w:szCs w:val="22"/>
        </w:rPr>
      </w:pPr>
    </w:p>
    <w:p w:rsidR="001A0B55" w:rsidRDefault="00AA2D14">
      <w:pPr>
        <w:pBdr>
          <w:top w:val="nil"/>
          <w:left w:val="nil"/>
          <w:bottom w:val="nil"/>
          <w:right w:val="nil"/>
          <w:between w:val="nil"/>
        </w:pBdr>
        <w:spacing w:after="120"/>
        <w:jc w:val="both"/>
        <w:rPr>
          <w:i w:val="0"/>
          <w:color w:val="000000"/>
          <w:sz w:val="22"/>
          <w:szCs w:val="22"/>
        </w:rPr>
      </w:pPr>
      <w:r>
        <w:rPr>
          <w:i w:val="0"/>
          <w:color w:val="000000"/>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tbl>
      <w:tblPr>
        <w:tblStyle w:val="aff4"/>
        <w:tblW w:w="9455" w:type="dxa"/>
        <w:tblInd w:w="0" w:type="dxa"/>
        <w:tblLayout w:type="fixed"/>
        <w:tblLook w:val="0400" w:firstRow="0" w:lastRow="0" w:firstColumn="0" w:lastColumn="0" w:noHBand="0" w:noVBand="1"/>
      </w:tblPr>
      <w:tblGrid>
        <w:gridCol w:w="9455"/>
      </w:tblGrid>
      <w:tr w:rsidR="001A0B55">
        <w:trPr>
          <w:trHeight w:val="348"/>
        </w:trPr>
        <w:tc>
          <w:tcPr>
            <w:tcW w:w="9455" w:type="dxa"/>
            <w:shd w:val="clear" w:color="auto" w:fill="00B0F0"/>
          </w:tcPr>
          <w:p w:rsidR="001A0B55" w:rsidRDefault="00AA2D14">
            <w:pPr>
              <w:pBdr>
                <w:top w:val="nil"/>
                <w:left w:val="nil"/>
                <w:bottom w:val="nil"/>
                <w:right w:val="nil"/>
                <w:between w:val="nil"/>
              </w:pBdr>
              <w:jc w:val="both"/>
              <w:rPr>
                <w:b/>
                <w:i w:val="0"/>
                <w:color w:val="FFFFFF"/>
                <w:sz w:val="24"/>
                <w:szCs w:val="24"/>
              </w:rPr>
            </w:pPr>
            <w:bookmarkStart w:id="19" w:name="bookmark=id.2jxsxqh" w:colFirst="0" w:colLast="0"/>
            <w:bookmarkEnd w:id="19"/>
            <w:r>
              <w:rPr>
                <w:b/>
                <w:i w:val="0"/>
                <w:color w:val="FFFFFF"/>
                <w:sz w:val="24"/>
                <w:szCs w:val="24"/>
              </w:rPr>
              <w:t xml:space="preserve">Anexo IX.- Modificaciones contractuales previstas  </w:t>
            </w:r>
          </w:p>
        </w:tc>
      </w:tr>
    </w:tbl>
    <w:p w:rsidR="001A0B55" w:rsidRDefault="001A0B55">
      <w:pPr>
        <w:pBdr>
          <w:top w:val="nil"/>
          <w:left w:val="nil"/>
          <w:bottom w:val="nil"/>
          <w:right w:val="nil"/>
          <w:between w:val="nil"/>
        </w:pBdr>
        <w:jc w:val="both"/>
        <w:rPr>
          <w:b/>
          <w:i w:val="0"/>
          <w:color w:val="000080"/>
          <w:sz w:val="22"/>
          <w:szCs w:val="22"/>
        </w:rPr>
      </w:pPr>
    </w:p>
    <w:tbl>
      <w:tblPr>
        <w:tblStyle w:val="aff5"/>
        <w:tblW w:w="9441" w:type="dxa"/>
        <w:tblInd w:w="0" w:type="dxa"/>
        <w:tblLayout w:type="fixed"/>
        <w:tblLook w:val="0400" w:firstRow="0" w:lastRow="0" w:firstColumn="0" w:lastColumn="0" w:noHBand="0" w:noVBand="1"/>
      </w:tblPr>
      <w:tblGrid>
        <w:gridCol w:w="9441"/>
      </w:tblGrid>
      <w:tr w:rsidR="001A0B55">
        <w:trPr>
          <w:trHeight w:val="818"/>
        </w:trPr>
        <w:tc>
          <w:tcPr>
            <w:tcW w:w="944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rPr>
          <w:b/>
          <w:i w:val="0"/>
          <w:sz w:val="18"/>
          <w:szCs w:val="18"/>
        </w:rPr>
      </w:pPr>
    </w:p>
    <w:p w:rsidR="001A0B55" w:rsidRDefault="00AA2D14">
      <w:pPr>
        <w:rPr>
          <w:b/>
          <w:i w:val="0"/>
          <w:sz w:val="18"/>
          <w:szCs w:val="18"/>
        </w:rPr>
      </w:pPr>
      <w:r>
        <w:rPr>
          <w:b/>
          <w:i w:val="0"/>
          <w:sz w:val="18"/>
          <w:szCs w:val="18"/>
        </w:rPr>
        <w:t>1. Causas generales</w:t>
      </w:r>
    </w:p>
    <w:p w:rsidR="001A0B55" w:rsidRDefault="001A0B55">
      <w:pPr>
        <w:jc w:val="both"/>
        <w:rPr>
          <w:b/>
          <w:i w:val="0"/>
          <w:sz w:val="18"/>
          <w:szCs w:val="18"/>
        </w:rPr>
      </w:pPr>
    </w:p>
    <w:p w:rsidR="001A0B55" w:rsidRDefault="00AA2D14">
      <w:pPr>
        <w:jc w:val="both"/>
        <w:rPr>
          <w:i w:val="0"/>
          <w:sz w:val="18"/>
          <w:szCs w:val="18"/>
        </w:rPr>
      </w:pPr>
      <w:r>
        <w:rPr>
          <w:i w:val="0"/>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1A0B55" w:rsidRDefault="001A0B55">
      <w:pPr>
        <w:jc w:val="both"/>
        <w:rPr>
          <w:i w:val="0"/>
          <w:sz w:val="18"/>
          <w:szCs w:val="18"/>
        </w:rPr>
      </w:pPr>
    </w:p>
    <w:p w:rsidR="001A0B55" w:rsidRDefault="00AA2D14">
      <w:pPr>
        <w:jc w:val="both"/>
        <w:rPr>
          <w:i w:val="0"/>
          <w:sz w:val="18"/>
          <w:szCs w:val="18"/>
        </w:rPr>
      </w:pPr>
      <w:r>
        <w:rPr>
          <w:i w:val="0"/>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1A0B55" w:rsidRDefault="001A0B55">
      <w:pPr>
        <w:jc w:val="both"/>
        <w:rPr>
          <w:i w:val="0"/>
          <w:sz w:val="18"/>
          <w:szCs w:val="18"/>
        </w:rPr>
      </w:pPr>
    </w:p>
    <w:p w:rsidR="001A0B55" w:rsidRDefault="00AA2D14">
      <w:pPr>
        <w:pBdr>
          <w:top w:val="nil"/>
          <w:left w:val="nil"/>
          <w:bottom w:val="nil"/>
          <w:right w:val="nil"/>
          <w:between w:val="nil"/>
        </w:pBdr>
        <w:jc w:val="both"/>
        <w:rPr>
          <w:i w:val="0"/>
          <w:color w:val="000000"/>
          <w:sz w:val="18"/>
          <w:szCs w:val="18"/>
        </w:rPr>
      </w:pPr>
      <w:r>
        <w:rPr>
          <w:i w:val="0"/>
          <w:color w:val="000000"/>
          <w:sz w:val="18"/>
          <w:szCs w:val="18"/>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1A0B55" w:rsidRDefault="001A0B55">
      <w:pPr>
        <w:pBdr>
          <w:top w:val="nil"/>
          <w:left w:val="nil"/>
          <w:bottom w:val="nil"/>
          <w:right w:val="nil"/>
          <w:between w:val="nil"/>
        </w:pBdr>
        <w:jc w:val="both"/>
        <w:rPr>
          <w:i w:val="0"/>
          <w:color w:val="000000"/>
          <w:sz w:val="18"/>
          <w:szCs w:val="18"/>
        </w:rPr>
      </w:pPr>
    </w:p>
    <w:p w:rsidR="001A0B55" w:rsidRDefault="00AA2D14">
      <w:pPr>
        <w:pBdr>
          <w:top w:val="nil"/>
          <w:left w:val="nil"/>
          <w:bottom w:val="nil"/>
          <w:right w:val="nil"/>
          <w:between w:val="nil"/>
        </w:pBdr>
        <w:jc w:val="both"/>
        <w:rPr>
          <w:i w:val="0"/>
          <w:color w:val="000000"/>
          <w:sz w:val="18"/>
          <w:szCs w:val="18"/>
        </w:rPr>
      </w:pPr>
      <w:r>
        <w:rPr>
          <w:i w:val="0"/>
          <w:color w:val="000000"/>
          <w:sz w:val="18"/>
          <w:szCs w:val="18"/>
        </w:rPr>
        <w:t>d) Podrá modificarse el precio y ampliarse o reducirse el objeto del contrato en los casos de apertura o cierre de los centros asistenciales de la Mutua, siempre y cuando dicha modificación no exceda, en más o en menos, el 20% del precio de adjudicación del contrato; en el caso de modificaciones sucesivas, el conjunto de ellas no podrá superar este límite.</w:t>
      </w:r>
    </w:p>
    <w:p w:rsidR="001A0B55" w:rsidRDefault="001A0B55">
      <w:pPr>
        <w:rPr>
          <w:b/>
          <w:i w:val="0"/>
          <w:sz w:val="18"/>
          <w:szCs w:val="18"/>
        </w:rPr>
      </w:pPr>
    </w:p>
    <w:p w:rsidR="001A0B55" w:rsidRDefault="00AA2D14">
      <w:pPr>
        <w:rPr>
          <w:b/>
          <w:i w:val="0"/>
          <w:sz w:val="18"/>
          <w:szCs w:val="18"/>
        </w:rPr>
      </w:pPr>
      <w:r>
        <w:rPr>
          <w:b/>
          <w:i w:val="0"/>
          <w:sz w:val="18"/>
          <w:szCs w:val="18"/>
        </w:rPr>
        <w:t>2. Otras modificaciones previstas</w:t>
      </w:r>
    </w:p>
    <w:p w:rsidR="001A0B55" w:rsidRDefault="001A0B55">
      <w:pPr>
        <w:rPr>
          <w:b/>
          <w:i w:val="0"/>
          <w:sz w:val="18"/>
          <w:szCs w:val="18"/>
        </w:rPr>
      </w:pPr>
    </w:p>
    <w:p w:rsidR="001A0B55" w:rsidRDefault="00AA2D14">
      <w:pPr>
        <w:jc w:val="both"/>
        <w:rPr>
          <w:i w:val="0"/>
          <w:sz w:val="18"/>
          <w:szCs w:val="18"/>
        </w:rPr>
      </w:pPr>
      <w:r>
        <w:rPr>
          <w:i w:val="0"/>
          <w:sz w:val="18"/>
          <w:szCs w:val="18"/>
        </w:rPr>
        <w:t xml:space="preserve">a) En función de la organización propia de la Mutua y la disponibilidad de recursos propios, la Mutua podrá derivar la atención de pacientes para que sean trasladados con medios propios, mancomunados o de otras mutuas con acuerdo de colaboración. Si esta reducción de actividad supone la disminución en más del 20% de la actividad prevista, tanto la Mutua como la empresa podrán optar por rescindir el contrato. </w:t>
      </w:r>
    </w:p>
    <w:p w:rsidR="001A0B55" w:rsidRDefault="001A0B55">
      <w:pPr>
        <w:jc w:val="both"/>
        <w:rPr>
          <w:i w:val="0"/>
          <w:sz w:val="18"/>
          <w:szCs w:val="18"/>
        </w:rPr>
      </w:pPr>
    </w:p>
    <w:p w:rsidR="001A0B55" w:rsidRDefault="00AA2D14">
      <w:pPr>
        <w:jc w:val="both"/>
        <w:rPr>
          <w:i w:val="0"/>
          <w:sz w:val="18"/>
          <w:szCs w:val="18"/>
        </w:rPr>
      </w:pPr>
      <w:r>
        <w:rPr>
          <w:i w:val="0"/>
          <w:sz w:val="18"/>
          <w:szCs w:val="18"/>
        </w:rPr>
        <w:t>b) En los supuestos de sustitución de los vehículos ofertados para la ejecución del contrato, se deberá comunicar por escrito con carácter previo a la Mutua, adjuntando en la misma comunicación la certificación técnico sanitaria  del vehículo o vehículos ofertados, tarjeta de transporte sanitario, permiso de circulación, ITV y póliza  de seguro de suscripción obligatoria, quien podrá admitirlo como una modificación del contrato. La sustitución debe realizarse manteniendo el mismo número de vehículos dentro de cada tipología de ambulancias ofertadas. De admitirlo, previamente a realizar los servicios con el vehículo ofertado, de ser preciso,  se deberá disponer del correspondiente informe favorable de la autoridad sanitaria competente de la comunidad autónoma.</w:t>
      </w:r>
    </w:p>
    <w:p w:rsidR="001A0B55" w:rsidRDefault="001A0B55">
      <w:pPr>
        <w:rPr>
          <w:b/>
          <w:i w:val="0"/>
          <w:sz w:val="18"/>
          <w:szCs w:val="18"/>
        </w:rPr>
      </w:pPr>
    </w:p>
    <w:p w:rsidR="001A0B55" w:rsidRDefault="00AA2D14">
      <w:pPr>
        <w:jc w:val="both"/>
        <w:rPr>
          <w:i w:val="0"/>
          <w:sz w:val="18"/>
          <w:szCs w:val="18"/>
        </w:rPr>
      </w:pPr>
      <w:r>
        <w:rPr>
          <w:i w:val="0"/>
          <w:sz w:val="18"/>
          <w:szCs w:val="18"/>
        </w:rPr>
        <w:t xml:space="preserve">c) No se aceptarán cambios ni sustitución de vehículos, que supongan la reducción del número de los ofertados por la empresa en cada una de las clases (ambulancias colectivas, ambulancias individuales). </w:t>
      </w:r>
    </w:p>
    <w:p w:rsidR="001A0B55" w:rsidRDefault="001A0B55">
      <w:pPr>
        <w:jc w:val="both"/>
        <w:rPr>
          <w:i w:val="0"/>
          <w:sz w:val="18"/>
          <w:szCs w:val="18"/>
        </w:rPr>
      </w:pPr>
    </w:p>
    <w:p w:rsidR="001A0B55" w:rsidRDefault="00AA2D14">
      <w:pPr>
        <w:jc w:val="both"/>
        <w:rPr>
          <w:i w:val="0"/>
          <w:sz w:val="18"/>
          <w:szCs w:val="18"/>
        </w:rPr>
      </w:pPr>
      <w:r>
        <w:rPr>
          <w:i w:val="0"/>
          <w:sz w:val="18"/>
          <w:szCs w:val="18"/>
        </w:rPr>
        <w:t>d) No se aceptarán cambios ni sustitución de vehículos por otros que pertenezcan a otras categorías de vehículos de transporte sanitario diferentes de las clases exigidas, (A1, A2 y B).</w:t>
      </w:r>
    </w:p>
    <w:p w:rsidR="001A0B55" w:rsidRDefault="001A0B55">
      <w:pPr>
        <w:jc w:val="both"/>
        <w:rPr>
          <w:i w:val="0"/>
          <w:sz w:val="18"/>
          <w:szCs w:val="18"/>
        </w:rPr>
      </w:pPr>
    </w:p>
    <w:p w:rsidR="001A0B55" w:rsidRDefault="00AA2D14">
      <w:pPr>
        <w:jc w:val="both"/>
        <w:rPr>
          <w:i w:val="0"/>
          <w:sz w:val="18"/>
          <w:szCs w:val="18"/>
        </w:rPr>
      </w:pPr>
      <w:r>
        <w:rPr>
          <w:i w:val="0"/>
          <w:sz w:val="18"/>
          <w:szCs w:val="18"/>
        </w:rPr>
        <w:t>e) Tampoco se aceptarán las solicitudes de modificación en los vehículos, que supongan un detrimento por las características técnicas con respecto a los inicialmente ofertados (especialmente en su clasificación contaminante) o que tengan una mayor antigüedad.</w:t>
      </w: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1A0B55">
      <w:pPr>
        <w:rPr>
          <w:b/>
          <w:i w:val="0"/>
          <w:sz w:val="18"/>
          <w:szCs w:val="18"/>
        </w:rPr>
      </w:pPr>
    </w:p>
    <w:p w:rsidR="001A0B55" w:rsidRDefault="00AA2D14">
      <w:pPr>
        <w:rPr>
          <w:b/>
          <w:i w:val="0"/>
          <w:sz w:val="18"/>
          <w:szCs w:val="18"/>
        </w:rPr>
      </w:pPr>
      <w:r>
        <w:rPr>
          <w:b/>
          <w:i w:val="0"/>
          <w:sz w:val="18"/>
          <w:szCs w:val="18"/>
        </w:rPr>
        <w:t>NOTA IMPORTANTE: En ningún caso la suma de las modificaciones totales previstas puede superar el 20% del precio inicial del contrato.</w:t>
      </w:r>
    </w:p>
    <w:p w:rsidR="001A0B55" w:rsidRDefault="001A0B55">
      <w:pPr>
        <w:rPr>
          <w:b/>
          <w:i w:val="0"/>
          <w:sz w:val="18"/>
          <w:szCs w:val="18"/>
        </w:rPr>
      </w:pPr>
    </w:p>
    <w:p w:rsidR="001A0B55" w:rsidRDefault="001A0B55">
      <w:pPr>
        <w:rPr>
          <w:b/>
          <w:i w:val="0"/>
          <w:sz w:val="18"/>
          <w:szCs w:val="18"/>
        </w:rPr>
      </w:pPr>
    </w:p>
    <w:tbl>
      <w:tblPr>
        <w:tblStyle w:val="aff6"/>
        <w:tblW w:w="9455" w:type="dxa"/>
        <w:tblInd w:w="0" w:type="dxa"/>
        <w:tblLayout w:type="fixed"/>
        <w:tblLook w:val="0400" w:firstRow="0" w:lastRow="0" w:firstColumn="0" w:lastColumn="0" w:noHBand="0" w:noVBand="1"/>
      </w:tblPr>
      <w:tblGrid>
        <w:gridCol w:w="9455"/>
      </w:tblGrid>
      <w:tr w:rsidR="001A0B55">
        <w:trPr>
          <w:trHeight w:val="348"/>
        </w:trPr>
        <w:tc>
          <w:tcPr>
            <w:tcW w:w="9455" w:type="dxa"/>
            <w:shd w:val="clear" w:color="auto" w:fill="00B0F0"/>
          </w:tcPr>
          <w:p w:rsidR="001A0B55" w:rsidRDefault="00AA2D14">
            <w:pPr>
              <w:pBdr>
                <w:top w:val="nil"/>
                <w:left w:val="nil"/>
                <w:bottom w:val="nil"/>
                <w:right w:val="nil"/>
                <w:between w:val="nil"/>
              </w:pBdr>
              <w:jc w:val="both"/>
              <w:rPr>
                <w:b/>
                <w:i w:val="0"/>
                <w:color w:val="FFFFFF"/>
                <w:sz w:val="24"/>
                <w:szCs w:val="24"/>
              </w:rPr>
            </w:pPr>
            <w:bookmarkStart w:id="20" w:name="bookmark=id.z337ya" w:colFirst="0" w:colLast="0"/>
            <w:bookmarkEnd w:id="20"/>
            <w:r>
              <w:rPr>
                <w:b/>
                <w:i w:val="0"/>
                <w:color w:val="FFFFFF"/>
                <w:sz w:val="24"/>
                <w:szCs w:val="24"/>
              </w:rPr>
              <w:t xml:space="preserve">Anexo X.- Cláusulas específicas de resolución contractual   </w:t>
            </w:r>
          </w:p>
        </w:tc>
      </w:tr>
    </w:tbl>
    <w:p w:rsidR="001A0B55" w:rsidRDefault="001A0B55">
      <w:pPr>
        <w:pBdr>
          <w:top w:val="nil"/>
          <w:left w:val="nil"/>
          <w:bottom w:val="nil"/>
          <w:right w:val="nil"/>
          <w:between w:val="nil"/>
        </w:pBdr>
        <w:jc w:val="both"/>
        <w:rPr>
          <w:b/>
          <w:i w:val="0"/>
          <w:color w:val="000080"/>
          <w:sz w:val="22"/>
          <w:szCs w:val="22"/>
        </w:rPr>
      </w:pPr>
    </w:p>
    <w:tbl>
      <w:tblPr>
        <w:tblStyle w:val="aff7"/>
        <w:tblW w:w="9441" w:type="dxa"/>
        <w:tblInd w:w="0" w:type="dxa"/>
        <w:tblLayout w:type="fixed"/>
        <w:tblLook w:val="0400" w:firstRow="0" w:lastRow="0" w:firstColumn="0" w:lastColumn="0" w:noHBand="0" w:noVBand="1"/>
      </w:tblPr>
      <w:tblGrid>
        <w:gridCol w:w="9441"/>
      </w:tblGrid>
      <w:tr w:rsidR="001A0B55">
        <w:trPr>
          <w:trHeight w:val="818"/>
        </w:trPr>
        <w:tc>
          <w:tcPr>
            <w:tcW w:w="944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jc w:val="both"/>
        <w:rPr>
          <w:i w:val="0"/>
          <w:color w:val="000000"/>
        </w:rPr>
      </w:pPr>
    </w:p>
    <w:p w:rsidR="001A0B55" w:rsidRDefault="001A0B55">
      <w:pPr>
        <w:pBdr>
          <w:top w:val="nil"/>
          <w:left w:val="nil"/>
          <w:bottom w:val="nil"/>
          <w:right w:val="nil"/>
          <w:between w:val="nil"/>
        </w:pBdr>
        <w:jc w:val="both"/>
        <w:rPr>
          <w:i w:val="0"/>
          <w:color w:val="000000"/>
        </w:rPr>
      </w:pPr>
    </w:p>
    <w:p w:rsidR="001A0B55" w:rsidRDefault="00AA2D14">
      <w:pPr>
        <w:pBdr>
          <w:top w:val="nil"/>
          <w:left w:val="nil"/>
          <w:bottom w:val="nil"/>
          <w:right w:val="nil"/>
          <w:between w:val="nil"/>
        </w:pBdr>
        <w:jc w:val="both"/>
        <w:rPr>
          <w:i w:val="0"/>
          <w:color w:val="000000"/>
          <w:sz w:val="24"/>
          <w:szCs w:val="24"/>
        </w:rPr>
      </w:pPr>
      <w:r>
        <w:rPr>
          <w:i w:val="0"/>
          <w:color w:val="000000"/>
        </w:rPr>
        <w:t xml:space="preserve">Además de las previstas en la cláusula 27 del pliego de cláusulas administrativas particulares, se prevén las siguientes causas específicas de resolución contractual: </w:t>
      </w:r>
    </w:p>
    <w:p w:rsidR="001A0B55" w:rsidRDefault="001A0B55">
      <w:pPr>
        <w:pBdr>
          <w:top w:val="nil"/>
          <w:left w:val="nil"/>
          <w:bottom w:val="nil"/>
          <w:right w:val="nil"/>
          <w:between w:val="nil"/>
        </w:pBdr>
        <w:jc w:val="both"/>
        <w:rPr>
          <w:b/>
          <w:i w:val="0"/>
          <w:color w:val="000000"/>
          <w:sz w:val="18"/>
          <w:szCs w:val="18"/>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 xml:space="preserve">Que el informe de la autoridad sanitaria de la comunidad autónoma que corresponda sobre la acreditación de la suficiencia y adecuación de medios de la empresa a los fines del contrato no sea favorable o aun siendo favorable señale la existencia de personal de la empresa incurso en causa  de incompatibilidad para alguna de las especialidades que son objeto del contrato. </w:t>
      </w:r>
    </w:p>
    <w:p w:rsidR="001A0B55" w:rsidRDefault="001A0B55">
      <w:pPr>
        <w:pBdr>
          <w:top w:val="nil"/>
          <w:left w:val="nil"/>
          <w:bottom w:val="nil"/>
          <w:right w:val="nil"/>
          <w:between w:val="nil"/>
        </w:pBdr>
        <w:jc w:val="both"/>
        <w:rPr>
          <w:i w:val="0"/>
          <w:color w:val="000000"/>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Que la empresa no facilite informes o documentos que la Mutua considere necesarios para la prestación del servicio.</w:t>
      </w:r>
    </w:p>
    <w:p w:rsidR="001A0B55" w:rsidRDefault="001A0B55">
      <w:pPr>
        <w:pBdr>
          <w:top w:val="nil"/>
          <w:left w:val="nil"/>
          <w:bottom w:val="nil"/>
          <w:right w:val="nil"/>
          <w:between w:val="nil"/>
        </w:pBdr>
        <w:jc w:val="both"/>
        <w:rPr>
          <w:i w:val="0"/>
          <w:color w:val="000000"/>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Que la empresa no facilite el acceso de personal de la Mutua a las instalaciones y vehículos del proveedor para verificar la calidad del servicio y el cumplimiento de las condiciones ofertadas.</w:t>
      </w:r>
    </w:p>
    <w:p w:rsidR="001A0B55" w:rsidRDefault="001A0B55">
      <w:pPr>
        <w:pBdr>
          <w:top w:val="nil"/>
          <w:left w:val="nil"/>
          <w:bottom w:val="nil"/>
          <w:right w:val="nil"/>
          <w:between w:val="nil"/>
        </w:pBdr>
        <w:jc w:val="both"/>
        <w:rPr>
          <w:i w:val="0"/>
          <w:color w:val="000000"/>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Por el incumplimiento de los plazos de realización de las actuaciones.</w:t>
      </w:r>
    </w:p>
    <w:p w:rsidR="001A0B55" w:rsidRDefault="001A0B55">
      <w:pPr>
        <w:pBdr>
          <w:top w:val="nil"/>
          <w:left w:val="nil"/>
          <w:bottom w:val="nil"/>
          <w:right w:val="nil"/>
          <w:between w:val="nil"/>
        </w:pBdr>
        <w:ind w:left="360"/>
        <w:jc w:val="both"/>
        <w:rPr>
          <w:i w:val="0"/>
          <w:color w:val="000000"/>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Por incidencias reiteradas en la facturación de los servicios. Se entenderá que concurre reiteración a  partir de tres incidencias.</w:t>
      </w:r>
    </w:p>
    <w:p w:rsidR="001A0B55" w:rsidRDefault="001A0B55">
      <w:pPr>
        <w:pBdr>
          <w:top w:val="nil"/>
          <w:left w:val="nil"/>
          <w:bottom w:val="nil"/>
          <w:right w:val="nil"/>
          <w:between w:val="nil"/>
        </w:pBdr>
        <w:ind w:left="360"/>
        <w:jc w:val="both"/>
        <w:rPr>
          <w:i w:val="0"/>
          <w:color w:val="000000"/>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Por realizar traslados con origen o destino a  centros asistenciales u hospitales diferentes a los autorizados por Asepeyo.</w:t>
      </w:r>
    </w:p>
    <w:p w:rsidR="001A0B55" w:rsidRDefault="001A0B55">
      <w:pPr>
        <w:pBdr>
          <w:top w:val="nil"/>
          <w:left w:val="nil"/>
          <w:bottom w:val="nil"/>
          <w:right w:val="nil"/>
          <w:between w:val="nil"/>
        </w:pBdr>
        <w:jc w:val="both"/>
        <w:rPr>
          <w:i w:val="0"/>
          <w:color w:val="000000"/>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Por no informar a la Mutua de incidencias sucedidas y/o de reclamación de pacientes.</w:t>
      </w:r>
    </w:p>
    <w:p w:rsidR="001A0B55" w:rsidRDefault="001A0B55">
      <w:pPr>
        <w:pBdr>
          <w:top w:val="nil"/>
          <w:left w:val="nil"/>
          <w:bottom w:val="nil"/>
          <w:right w:val="nil"/>
          <w:between w:val="nil"/>
        </w:pBdr>
        <w:ind w:left="360"/>
        <w:jc w:val="both"/>
        <w:rPr>
          <w:i w:val="0"/>
          <w:color w:val="000000"/>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Por no informar a la Mutua de cualquier cambio en los vehículos ofertados.</w:t>
      </w:r>
    </w:p>
    <w:p w:rsidR="001A0B55" w:rsidRDefault="001A0B55">
      <w:pPr>
        <w:pBdr>
          <w:top w:val="nil"/>
          <w:left w:val="nil"/>
          <w:bottom w:val="nil"/>
          <w:right w:val="nil"/>
          <w:between w:val="nil"/>
        </w:pBdr>
        <w:jc w:val="both"/>
        <w:rPr>
          <w:i w:val="0"/>
          <w:color w:val="000000"/>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Por no procurar la inmediata reparación/sustitución de los vehículos que hayan tenido alguna incidencia.</w:t>
      </w:r>
    </w:p>
    <w:p w:rsidR="001A0B55" w:rsidRDefault="001A0B55">
      <w:pPr>
        <w:pBdr>
          <w:top w:val="nil"/>
          <w:left w:val="nil"/>
          <w:bottom w:val="nil"/>
          <w:right w:val="nil"/>
          <w:between w:val="nil"/>
        </w:pBdr>
        <w:jc w:val="both"/>
        <w:rPr>
          <w:i w:val="0"/>
          <w:color w:val="000000"/>
        </w:rPr>
      </w:pPr>
    </w:p>
    <w:p w:rsidR="001A0B55" w:rsidRDefault="00AA2D14">
      <w:pPr>
        <w:numPr>
          <w:ilvl w:val="3"/>
          <w:numId w:val="18"/>
        </w:numPr>
        <w:pBdr>
          <w:top w:val="nil"/>
          <w:left w:val="nil"/>
          <w:bottom w:val="nil"/>
          <w:right w:val="nil"/>
          <w:between w:val="nil"/>
        </w:pBdr>
        <w:ind w:left="360"/>
        <w:jc w:val="both"/>
        <w:rPr>
          <w:i w:val="0"/>
          <w:color w:val="000000"/>
        </w:rPr>
      </w:pPr>
      <w:r>
        <w:rPr>
          <w:i w:val="0"/>
          <w:color w:val="000000"/>
        </w:rPr>
        <w:t xml:space="preserve">Que la mutua llegue a un acuerdo / convenio con el Servicio Público de Salud  o con otra mutua colaboradora con la Seguridad Social  para la prestación de los servicios objeto del contrato </w:t>
      </w:r>
    </w:p>
    <w:p w:rsidR="001A0B55" w:rsidRDefault="001A0B55">
      <w:pPr>
        <w:pBdr>
          <w:top w:val="nil"/>
          <w:left w:val="nil"/>
          <w:bottom w:val="nil"/>
          <w:right w:val="nil"/>
          <w:between w:val="nil"/>
        </w:pBdr>
        <w:ind w:left="360"/>
        <w:jc w:val="both"/>
        <w:rPr>
          <w:i w:val="0"/>
          <w:color w:val="000000"/>
        </w:rPr>
      </w:pPr>
    </w:p>
    <w:p w:rsidR="001A0B55" w:rsidRDefault="001A0B55">
      <w:pPr>
        <w:pBdr>
          <w:top w:val="nil"/>
          <w:left w:val="nil"/>
          <w:bottom w:val="nil"/>
          <w:right w:val="nil"/>
          <w:between w:val="nil"/>
        </w:pBdr>
        <w:ind w:left="360"/>
        <w:jc w:val="both"/>
        <w:rPr>
          <w:i w:val="0"/>
          <w:color w:val="000000"/>
        </w:rPr>
      </w:pPr>
    </w:p>
    <w:p w:rsidR="001A0B55" w:rsidRDefault="001A0B55">
      <w:pPr>
        <w:pBdr>
          <w:top w:val="nil"/>
          <w:left w:val="nil"/>
          <w:bottom w:val="nil"/>
          <w:right w:val="nil"/>
          <w:between w:val="nil"/>
        </w:pBdr>
        <w:ind w:left="360"/>
        <w:jc w:val="both"/>
        <w:rPr>
          <w:i w:val="0"/>
          <w:color w:val="000000"/>
        </w:rPr>
      </w:pPr>
    </w:p>
    <w:p w:rsidR="001A0B55" w:rsidRDefault="001A0B55">
      <w:pPr>
        <w:pBdr>
          <w:top w:val="nil"/>
          <w:left w:val="nil"/>
          <w:bottom w:val="nil"/>
          <w:right w:val="nil"/>
          <w:between w:val="nil"/>
        </w:pBdr>
        <w:ind w:left="360"/>
        <w:jc w:val="both"/>
        <w:rPr>
          <w:i w:val="0"/>
          <w:color w:val="000000"/>
        </w:rPr>
      </w:pPr>
    </w:p>
    <w:p w:rsidR="001A0B55" w:rsidRDefault="001A0B55">
      <w:pPr>
        <w:pBdr>
          <w:top w:val="nil"/>
          <w:left w:val="nil"/>
          <w:bottom w:val="nil"/>
          <w:right w:val="nil"/>
          <w:between w:val="nil"/>
        </w:pBdr>
        <w:ind w:left="360"/>
        <w:jc w:val="both"/>
        <w:rPr>
          <w:i w:val="0"/>
          <w:color w:val="000000"/>
        </w:rPr>
      </w:pPr>
    </w:p>
    <w:p w:rsidR="001A0B55" w:rsidRDefault="001A0B55">
      <w:pPr>
        <w:pBdr>
          <w:top w:val="nil"/>
          <w:left w:val="nil"/>
          <w:bottom w:val="nil"/>
          <w:right w:val="nil"/>
          <w:between w:val="nil"/>
        </w:pBdr>
        <w:jc w:val="both"/>
        <w:rPr>
          <w:b/>
          <w:i w:val="0"/>
          <w:color w:val="000000"/>
        </w:rPr>
      </w:pPr>
    </w:p>
    <w:p w:rsidR="001A0B55" w:rsidRDefault="001A0B55">
      <w:pPr>
        <w:pBdr>
          <w:top w:val="nil"/>
          <w:left w:val="nil"/>
          <w:bottom w:val="nil"/>
          <w:right w:val="nil"/>
          <w:between w:val="nil"/>
        </w:pBdr>
        <w:jc w:val="both"/>
        <w:rPr>
          <w:b/>
          <w:i w:val="0"/>
          <w:color w:val="000000"/>
          <w:sz w:val="18"/>
          <w:szCs w:val="18"/>
        </w:rPr>
      </w:pPr>
    </w:p>
    <w:p w:rsidR="001A0B55" w:rsidRDefault="00AA2D14">
      <w:pPr>
        <w:pBdr>
          <w:top w:val="nil"/>
          <w:left w:val="nil"/>
          <w:bottom w:val="nil"/>
          <w:right w:val="nil"/>
          <w:between w:val="nil"/>
        </w:pBdr>
        <w:jc w:val="both"/>
        <w:rPr>
          <w:b/>
          <w:i w:val="0"/>
          <w:color w:val="000000"/>
          <w:sz w:val="18"/>
          <w:szCs w:val="18"/>
        </w:rPr>
      </w:pPr>
      <w:r>
        <w:rPr>
          <w:i w:val="0"/>
          <w:color w:val="000000"/>
        </w:rPr>
        <w:t>Y en general, las establecidas en el art. 211 de la LCSP.</w:t>
      </w: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p w:rsidR="001A0B55" w:rsidRDefault="001A0B55">
      <w:pPr>
        <w:pBdr>
          <w:top w:val="nil"/>
          <w:left w:val="nil"/>
          <w:bottom w:val="nil"/>
          <w:right w:val="nil"/>
          <w:between w:val="nil"/>
        </w:pBdr>
        <w:jc w:val="both"/>
        <w:rPr>
          <w:b/>
          <w:i w:val="0"/>
          <w:color w:val="000000"/>
          <w:sz w:val="18"/>
          <w:szCs w:val="18"/>
        </w:rPr>
      </w:pPr>
    </w:p>
    <w:tbl>
      <w:tblPr>
        <w:tblStyle w:val="aff8"/>
        <w:tblW w:w="9455" w:type="dxa"/>
        <w:tblInd w:w="0" w:type="dxa"/>
        <w:tblLayout w:type="fixed"/>
        <w:tblLook w:val="0400" w:firstRow="0" w:lastRow="0" w:firstColumn="0" w:lastColumn="0" w:noHBand="0" w:noVBand="1"/>
      </w:tblPr>
      <w:tblGrid>
        <w:gridCol w:w="9455"/>
      </w:tblGrid>
      <w:tr w:rsidR="001A0B55">
        <w:trPr>
          <w:trHeight w:val="348"/>
        </w:trPr>
        <w:tc>
          <w:tcPr>
            <w:tcW w:w="9455" w:type="dxa"/>
            <w:shd w:val="clear" w:color="auto" w:fill="00B0F0"/>
          </w:tcPr>
          <w:p w:rsidR="001A0B55" w:rsidRDefault="00AA2D14">
            <w:pPr>
              <w:pBdr>
                <w:top w:val="nil"/>
                <w:left w:val="nil"/>
                <w:bottom w:val="nil"/>
                <w:right w:val="nil"/>
                <w:between w:val="nil"/>
              </w:pBdr>
              <w:jc w:val="both"/>
              <w:rPr>
                <w:b/>
                <w:i w:val="0"/>
                <w:color w:val="FFFFFF"/>
                <w:sz w:val="24"/>
                <w:szCs w:val="24"/>
              </w:rPr>
            </w:pPr>
            <w:bookmarkStart w:id="21" w:name="bookmark=id.3j2qqm3" w:colFirst="0" w:colLast="0"/>
            <w:bookmarkEnd w:id="21"/>
            <w:r>
              <w:rPr>
                <w:b/>
                <w:i w:val="0"/>
                <w:color w:val="FFFFFF"/>
                <w:sz w:val="24"/>
                <w:szCs w:val="24"/>
              </w:rPr>
              <w:t xml:space="preserve">Anexo XI.- Criterios de adjudicación  </w:t>
            </w:r>
          </w:p>
        </w:tc>
      </w:tr>
      <w:tr w:rsidR="001A0B55">
        <w:trPr>
          <w:trHeight w:val="77"/>
        </w:trPr>
        <w:tc>
          <w:tcPr>
            <w:tcW w:w="9455" w:type="dxa"/>
            <w:shd w:val="clear" w:color="auto" w:fill="00B0F0"/>
          </w:tcPr>
          <w:p w:rsidR="001A0B55" w:rsidRDefault="001A0B55">
            <w:pPr>
              <w:pBdr>
                <w:top w:val="nil"/>
                <w:left w:val="nil"/>
                <w:bottom w:val="nil"/>
                <w:right w:val="nil"/>
                <w:between w:val="nil"/>
              </w:pBdr>
              <w:jc w:val="both"/>
              <w:rPr>
                <w:b/>
                <w:i w:val="0"/>
                <w:color w:val="FFFFFF"/>
                <w:sz w:val="24"/>
                <w:szCs w:val="24"/>
              </w:rPr>
            </w:pPr>
          </w:p>
        </w:tc>
      </w:tr>
    </w:tbl>
    <w:p w:rsidR="001A0B55" w:rsidRDefault="001A0B55">
      <w:pPr>
        <w:pBdr>
          <w:top w:val="nil"/>
          <w:left w:val="nil"/>
          <w:bottom w:val="nil"/>
          <w:right w:val="nil"/>
          <w:between w:val="nil"/>
        </w:pBdr>
        <w:jc w:val="both"/>
        <w:rPr>
          <w:b/>
          <w:i w:val="0"/>
          <w:color w:val="000080"/>
          <w:sz w:val="22"/>
          <w:szCs w:val="22"/>
        </w:rPr>
      </w:pPr>
    </w:p>
    <w:tbl>
      <w:tblPr>
        <w:tblStyle w:val="aff9"/>
        <w:tblW w:w="9441" w:type="dxa"/>
        <w:tblInd w:w="0" w:type="dxa"/>
        <w:tblLayout w:type="fixed"/>
        <w:tblLook w:val="0400" w:firstRow="0" w:lastRow="0" w:firstColumn="0" w:lastColumn="0" w:noHBand="0" w:noVBand="1"/>
      </w:tblPr>
      <w:tblGrid>
        <w:gridCol w:w="9441"/>
      </w:tblGrid>
      <w:tr w:rsidR="001A0B55">
        <w:trPr>
          <w:trHeight w:val="818"/>
        </w:trPr>
        <w:tc>
          <w:tcPr>
            <w:tcW w:w="944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rPr>
          <w:b/>
          <w:i w:val="0"/>
          <w:sz w:val="22"/>
          <w:szCs w:val="22"/>
        </w:rPr>
      </w:pPr>
    </w:p>
    <w:p w:rsidR="001A0B55" w:rsidRDefault="001A0B55">
      <w:pPr>
        <w:pBdr>
          <w:top w:val="nil"/>
          <w:left w:val="nil"/>
          <w:bottom w:val="nil"/>
          <w:right w:val="nil"/>
          <w:between w:val="nil"/>
        </w:pBdr>
        <w:jc w:val="both"/>
        <w:rPr>
          <w:i w:val="0"/>
          <w:color w:val="000000"/>
        </w:rPr>
      </w:pPr>
    </w:p>
    <w:p w:rsidR="001A0B55" w:rsidRDefault="001A0B55">
      <w:pPr>
        <w:jc w:val="both"/>
        <w:rPr>
          <w:i w:val="0"/>
          <w:sz w:val="22"/>
          <w:szCs w:val="22"/>
          <w:u w:val="single"/>
        </w:rPr>
      </w:pPr>
    </w:p>
    <w:p w:rsidR="001A0B55" w:rsidRDefault="00AA2D14">
      <w:pPr>
        <w:numPr>
          <w:ilvl w:val="0"/>
          <w:numId w:val="19"/>
        </w:numPr>
        <w:jc w:val="both"/>
        <w:rPr>
          <w:b/>
          <w:i w:val="0"/>
          <w:sz w:val="22"/>
          <w:szCs w:val="22"/>
          <w:u w:val="single"/>
        </w:rPr>
      </w:pPr>
      <w:r>
        <w:rPr>
          <w:b/>
          <w:i w:val="0"/>
          <w:sz w:val="22"/>
          <w:szCs w:val="22"/>
          <w:u w:val="single"/>
        </w:rPr>
        <w:t xml:space="preserve">Oferta económica: </w:t>
      </w:r>
      <w:r>
        <w:rPr>
          <w:b/>
          <w:i w:val="0"/>
          <w:sz w:val="22"/>
          <w:szCs w:val="22"/>
          <w:u w:val="single"/>
        </w:rPr>
        <w:tab/>
      </w:r>
      <w:r>
        <w:rPr>
          <w:b/>
          <w:i w:val="0"/>
          <w:sz w:val="22"/>
          <w:szCs w:val="22"/>
          <w:u w:val="single"/>
        </w:rPr>
        <w:tab/>
      </w:r>
      <w:r>
        <w:rPr>
          <w:b/>
          <w:i w:val="0"/>
          <w:sz w:val="22"/>
          <w:szCs w:val="22"/>
          <w:u w:val="single"/>
        </w:rPr>
        <w:tab/>
      </w:r>
      <w:r>
        <w:rPr>
          <w:b/>
          <w:i w:val="0"/>
          <w:sz w:val="22"/>
          <w:szCs w:val="22"/>
          <w:u w:val="single"/>
        </w:rPr>
        <w:tab/>
      </w:r>
      <w:r>
        <w:rPr>
          <w:b/>
          <w:i w:val="0"/>
          <w:sz w:val="22"/>
          <w:szCs w:val="22"/>
          <w:u w:val="single"/>
        </w:rPr>
        <w:tab/>
      </w:r>
      <w:r>
        <w:rPr>
          <w:b/>
          <w:i w:val="0"/>
          <w:sz w:val="22"/>
          <w:szCs w:val="22"/>
          <w:u w:val="single"/>
        </w:rPr>
        <w:tab/>
        <w:t xml:space="preserve">         Máx 49 puntos</w:t>
      </w:r>
    </w:p>
    <w:p w:rsidR="001A0B55" w:rsidRDefault="00AA2D14">
      <w:pPr>
        <w:tabs>
          <w:tab w:val="left" w:pos="3179"/>
        </w:tabs>
        <w:jc w:val="both"/>
        <w:rPr>
          <w:i w:val="0"/>
          <w:sz w:val="22"/>
          <w:szCs w:val="22"/>
        </w:rPr>
      </w:pPr>
      <w:r>
        <w:rPr>
          <w:i w:val="0"/>
          <w:sz w:val="22"/>
          <w:szCs w:val="22"/>
        </w:rPr>
        <w:tab/>
      </w:r>
    </w:p>
    <w:p w:rsidR="001A0B55" w:rsidRDefault="00AA2D14">
      <w:pPr>
        <w:ind w:left="360"/>
        <w:jc w:val="both"/>
        <w:rPr>
          <w:i w:val="0"/>
          <w:sz w:val="22"/>
          <w:szCs w:val="22"/>
        </w:rPr>
      </w:pPr>
      <w:r>
        <w:rPr>
          <w:i w:val="0"/>
          <w:sz w:val="22"/>
          <w:szCs w:val="22"/>
        </w:rPr>
        <w:t>Se valorará con el máximo de puntos en cada apartado el precio unitario más bajo de todas las ofertas presentadas, y las demás en forma proporcional, aplicando la siguiente fórmula</w:t>
      </w:r>
    </w:p>
    <w:p w:rsidR="001A0B55" w:rsidRDefault="001A0B55">
      <w:pPr>
        <w:ind w:left="360"/>
        <w:jc w:val="both"/>
        <w:rPr>
          <w:i w:val="0"/>
          <w:sz w:val="22"/>
          <w:szCs w:val="22"/>
        </w:rPr>
      </w:pPr>
    </w:p>
    <w:p w:rsidR="001A0B55" w:rsidRDefault="00AA2D14">
      <w:pPr>
        <w:ind w:firstLine="708"/>
        <w:jc w:val="both"/>
        <w:rPr>
          <w:i w:val="0"/>
          <w:sz w:val="22"/>
          <w:szCs w:val="22"/>
          <w:u w:val="single"/>
        </w:rPr>
      </w:pPr>
      <w:r>
        <w:rPr>
          <w:i w:val="0"/>
          <w:sz w:val="22"/>
          <w:szCs w:val="22"/>
        </w:rPr>
        <w:t xml:space="preserve">P= puntos apartado </w:t>
      </w:r>
      <w:r>
        <w:rPr>
          <w:i w:val="0"/>
          <w:sz w:val="22"/>
          <w:szCs w:val="22"/>
          <w:u w:val="single"/>
        </w:rPr>
        <w:t>x         Mínima oferta presentada____</w:t>
      </w:r>
    </w:p>
    <w:p w:rsidR="001A0B55" w:rsidRDefault="00AA2D14">
      <w:pPr>
        <w:ind w:firstLine="708"/>
        <w:jc w:val="both"/>
        <w:rPr>
          <w:i w:val="0"/>
          <w:sz w:val="22"/>
          <w:szCs w:val="22"/>
        </w:rPr>
      </w:pPr>
      <w:r>
        <w:rPr>
          <w:i w:val="0"/>
          <w:sz w:val="22"/>
          <w:szCs w:val="22"/>
        </w:rPr>
        <w:t xml:space="preserve">             </w:t>
      </w:r>
      <w:r>
        <w:rPr>
          <w:i w:val="0"/>
          <w:sz w:val="22"/>
          <w:szCs w:val="22"/>
        </w:rPr>
        <w:tab/>
      </w:r>
      <w:r>
        <w:rPr>
          <w:i w:val="0"/>
          <w:sz w:val="22"/>
          <w:szCs w:val="22"/>
        </w:rPr>
        <w:tab/>
        <w:t xml:space="preserve">  Oferta presentada por el proveedor</w:t>
      </w:r>
    </w:p>
    <w:p w:rsidR="001A0B55" w:rsidRDefault="001A0B55">
      <w:pPr>
        <w:jc w:val="both"/>
        <w:rPr>
          <w:i w:val="0"/>
          <w:sz w:val="22"/>
          <w:szCs w:val="22"/>
        </w:rPr>
      </w:pPr>
    </w:p>
    <w:p w:rsidR="001A0B55" w:rsidRDefault="001A0B55">
      <w:pPr>
        <w:jc w:val="both"/>
        <w:rPr>
          <w:i w:val="0"/>
          <w:sz w:val="22"/>
          <w:szCs w:val="22"/>
        </w:rPr>
      </w:pPr>
    </w:p>
    <w:p w:rsidR="001A0B55" w:rsidRDefault="001A0B55">
      <w:pPr>
        <w:jc w:val="both"/>
        <w:rPr>
          <w:i w:val="0"/>
          <w:sz w:val="22"/>
          <w:szCs w:val="22"/>
        </w:rPr>
      </w:pPr>
    </w:p>
    <w:p w:rsidR="001A0B55" w:rsidRDefault="00AA2D14">
      <w:pPr>
        <w:jc w:val="both"/>
        <w:rPr>
          <w:i w:val="0"/>
          <w:sz w:val="22"/>
          <w:szCs w:val="22"/>
        </w:rPr>
      </w:pPr>
      <w:r>
        <w:rPr>
          <w:i w:val="0"/>
          <w:sz w:val="22"/>
          <w:szCs w:val="22"/>
        </w:rPr>
        <w:t>De ofertar en un apartado un precio de 0 €, se tomará para el cálculo de la fórmula el valor 0,01 €.</w:t>
      </w:r>
    </w:p>
    <w:p w:rsidR="001A0B55" w:rsidRDefault="001A0B55">
      <w:pPr>
        <w:jc w:val="both"/>
      </w:pPr>
    </w:p>
    <w:p w:rsidR="001A0B55" w:rsidRDefault="00AA2D14">
      <w:pPr>
        <w:jc w:val="both"/>
        <w:rPr>
          <w:i w:val="0"/>
          <w:sz w:val="22"/>
          <w:szCs w:val="22"/>
        </w:rPr>
      </w:pPr>
      <w:r>
        <w:rPr>
          <w:b/>
          <w:i w:val="0"/>
          <w:sz w:val="22"/>
          <w:szCs w:val="22"/>
        </w:rPr>
        <w:t>a.1)</w:t>
      </w:r>
      <w:r>
        <w:rPr>
          <w:i w:val="0"/>
          <w:sz w:val="22"/>
          <w:szCs w:val="22"/>
        </w:rPr>
        <w:t xml:space="preserve"> Traslados ya sean de un único paciente de modo individual o de diversos pacientes simultáneamente de modo colectivo, entre poblaciones situadas dentro del ámbito objeto de la licitación</w:t>
      </w: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t xml:space="preserve">       </w:t>
      </w:r>
      <w:r>
        <w:rPr>
          <w:i w:val="0"/>
          <w:sz w:val="22"/>
          <w:szCs w:val="22"/>
        </w:rPr>
        <w:tab/>
      </w:r>
      <w:r>
        <w:rPr>
          <w:i w:val="0"/>
          <w:sz w:val="22"/>
          <w:szCs w:val="22"/>
        </w:rPr>
        <w:tab/>
      </w:r>
      <w:r>
        <w:rPr>
          <w:i w:val="0"/>
          <w:sz w:val="22"/>
          <w:szCs w:val="22"/>
        </w:rPr>
        <w:tab/>
        <w:t xml:space="preserve"> </w:t>
      </w:r>
      <w:r>
        <w:rPr>
          <w:b/>
          <w:i w:val="0"/>
          <w:sz w:val="22"/>
          <w:szCs w:val="22"/>
        </w:rPr>
        <w:t>Máx. 40 puntos</w:t>
      </w:r>
    </w:p>
    <w:p w:rsidR="001A0B55" w:rsidRDefault="00AA2D14">
      <w:pPr>
        <w:ind w:left="360"/>
        <w:jc w:val="both"/>
        <w:rPr>
          <w:i w:val="0"/>
          <w:sz w:val="22"/>
          <w:szCs w:val="22"/>
        </w:rPr>
      </w:pPr>
      <w:r>
        <w:rPr>
          <w:i w:val="0"/>
          <w:sz w:val="22"/>
          <w:szCs w:val="22"/>
        </w:rPr>
        <w:tab/>
      </w:r>
      <w:r>
        <w:rPr>
          <w:i w:val="0"/>
          <w:sz w:val="22"/>
          <w:szCs w:val="22"/>
        </w:rPr>
        <w:tab/>
      </w:r>
      <w:r>
        <w:rPr>
          <w:i w:val="0"/>
          <w:sz w:val="22"/>
          <w:szCs w:val="22"/>
        </w:rPr>
        <w:tab/>
      </w:r>
      <w:r>
        <w:rPr>
          <w:i w:val="0"/>
          <w:sz w:val="22"/>
          <w:szCs w:val="22"/>
        </w:rPr>
        <w:tab/>
      </w:r>
    </w:p>
    <w:p w:rsidR="001A0B55" w:rsidRDefault="00AA2D14">
      <w:pPr>
        <w:jc w:val="both"/>
        <w:rPr>
          <w:i w:val="0"/>
          <w:sz w:val="22"/>
          <w:szCs w:val="22"/>
        </w:rPr>
      </w:pPr>
      <w:r>
        <w:rPr>
          <w:b/>
          <w:i w:val="0"/>
          <w:sz w:val="22"/>
          <w:szCs w:val="22"/>
        </w:rPr>
        <w:t>a.2)</w:t>
      </w:r>
      <w:r>
        <w:rPr>
          <w:i w:val="0"/>
          <w:sz w:val="22"/>
          <w:szCs w:val="22"/>
        </w:rPr>
        <w:t xml:space="preserve"> Traslados ya sean de un único paciente de modo individual o de diversos pacientes simultáneamente de modo colectivo, con origen o destino fuera del ámbito objeto de la licitación:</w:t>
      </w:r>
    </w:p>
    <w:p w:rsidR="001A0B55" w:rsidRDefault="00AA2D14">
      <w:pPr>
        <w:jc w:val="both"/>
        <w:rPr>
          <w:b/>
          <w:i w:val="0"/>
          <w:sz w:val="22"/>
          <w:szCs w:val="22"/>
        </w:rPr>
      </w:pP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i w:val="0"/>
          <w:sz w:val="22"/>
          <w:szCs w:val="22"/>
        </w:rPr>
        <w:tab/>
        <w:t xml:space="preserve">       </w:t>
      </w:r>
      <w:r>
        <w:rPr>
          <w:i w:val="0"/>
          <w:sz w:val="22"/>
          <w:szCs w:val="22"/>
        </w:rPr>
        <w:tab/>
        <w:t xml:space="preserve"> </w:t>
      </w:r>
      <w:r>
        <w:rPr>
          <w:b/>
          <w:i w:val="0"/>
          <w:sz w:val="22"/>
          <w:szCs w:val="22"/>
        </w:rPr>
        <w:t>Máx. 9 puntos</w:t>
      </w:r>
    </w:p>
    <w:p w:rsidR="001A0B55" w:rsidRDefault="001A0B55">
      <w:pPr>
        <w:jc w:val="both"/>
        <w:rPr>
          <w:i w:val="0"/>
          <w:sz w:val="22"/>
          <w:szCs w:val="22"/>
        </w:rPr>
      </w:pPr>
    </w:p>
    <w:p w:rsidR="001A0B55" w:rsidRDefault="00AA2D14">
      <w:pPr>
        <w:numPr>
          <w:ilvl w:val="0"/>
          <w:numId w:val="20"/>
        </w:numPr>
        <w:pBdr>
          <w:top w:val="nil"/>
          <w:left w:val="nil"/>
          <w:bottom w:val="nil"/>
          <w:right w:val="nil"/>
          <w:between w:val="nil"/>
        </w:pBdr>
        <w:spacing w:line="276" w:lineRule="auto"/>
        <w:jc w:val="both"/>
        <w:rPr>
          <w:i w:val="0"/>
          <w:color w:val="000000"/>
          <w:sz w:val="22"/>
          <w:szCs w:val="22"/>
        </w:rPr>
      </w:pPr>
      <w:r>
        <w:rPr>
          <w:i w:val="0"/>
          <w:color w:val="000000"/>
          <w:sz w:val="22"/>
          <w:szCs w:val="22"/>
        </w:rPr>
        <w:t>Oferta precio licitación salida</w:t>
      </w:r>
      <w:r>
        <w:rPr>
          <w:i w:val="0"/>
          <w:color w:val="000000"/>
          <w:sz w:val="22"/>
          <w:szCs w:val="22"/>
        </w:rPr>
        <w:tab/>
      </w:r>
      <w:r>
        <w:rPr>
          <w:i w:val="0"/>
          <w:color w:val="000000"/>
          <w:sz w:val="22"/>
          <w:szCs w:val="22"/>
        </w:rPr>
        <w:tab/>
      </w:r>
      <w:r>
        <w:rPr>
          <w:i w:val="0"/>
          <w:color w:val="000000"/>
          <w:sz w:val="22"/>
          <w:szCs w:val="22"/>
        </w:rPr>
        <w:tab/>
        <w:t>Máx. 2 punto</w:t>
      </w:r>
    </w:p>
    <w:p w:rsidR="001A0B55" w:rsidRDefault="00AA2D14">
      <w:pPr>
        <w:numPr>
          <w:ilvl w:val="0"/>
          <w:numId w:val="20"/>
        </w:numPr>
        <w:pBdr>
          <w:top w:val="nil"/>
          <w:left w:val="nil"/>
          <w:bottom w:val="nil"/>
          <w:right w:val="nil"/>
          <w:between w:val="nil"/>
        </w:pBdr>
        <w:spacing w:after="200" w:line="276" w:lineRule="auto"/>
        <w:jc w:val="both"/>
        <w:rPr>
          <w:i w:val="0"/>
          <w:color w:val="000000"/>
          <w:sz w:val="22"/>
          <w:szCs w:val="22"/>
        </w:rPr>
      </w:pPr>
      <w:r>
        <w:rPr>
          <w:i w:val="0"/>
          <w:color w:val="000000"/>
          <w:sz w:val="22"/>
          <w:szCs w:val="22"/>
        </w:rPr>
        <w:t>Oferta precio licitación por Km</w:t>
      </w:r>
      <w:r>
        <w:rPr>
          <w:i w:val="0"/>
          <w:color w:val="000000"/>
          <w:sz w:val="22"/>
          <w:szCs w:val="22"/>
        </w:rPr>
        <w:tab/>
      </w:r>
      <w:r>
        <w:rPr>
          <w:i w:val="0"/>
          <w:color w:val="000000"/>
          <w:sz w:val="22"/>
          <w:szCs w:val="22"/>
        </w:rPr>
        <w:tab/>
        <w:t>Máx. 7 puntos</w:t>
      </w:r>
    </w:p>
    <w:p w:rsidR="001A0B55" w:rsidRDefault="001A0B55">
      <w:pPr>
        <w:tabs>
          <w:tab w:val="left" w:pos="3179"/>
        </w:tabs>
        <w:jc w:val="both"/>
        <w:rPr>
          <w:i w:val="0"/>
          <w:sz w:val="22"/>
          <w:szCs w:val="22"/>
        </w:rPr>
      </w:pPr>
    </w:p>
    <w:p w:rsidR="001A0B55" w:rsidRDefault="00AA2D14">
      <w:pPr>
        <w:numPr>
          <w:ilvl w:val="0"/>
          <w:numId w:val="19"/>
        </w:numPr>
        <w:jc w:val="both"/>
        <w:rPr>
          <w:b/>
          <w:i w:val="0"/>
          <w:sz w:val="22"/>
          <w:szCs w:val="22"/>
          <w:u w:val="single"/>
        </w:rPr>
      </w:pPr>
      <w:r>
        <w:rPr>
          <w:b/>
          <w:i w:val="0"/>
          <w:sz w:val="22"/>
          <w:szCs w:val="22"/>
          <w:u w:val="single"/>
        </w:rPr>
        <w:t xml:space="preserve">Proyecto de Servicio y Calidad: </w:t>
      </w:r>
      <w:r>
        <w:rPr>
          <w:b/>
          <w:i w:val="0"/>
          <w:sz w:val="22"/>
          <w:szCs w:val="22"/>
          <w:u w:val="single"/>
        </w:rPr>
        <w:tab/>
      </w:r>
      <w:r>
        <w:rPr>
          <w:b/>
          <w:i w:val="0"/>
          <w:sz w:val="22"/>
          <w:szCs w:val="22"/>
          <w:u w:val="single"/>
        </w:rPr>
        <w:tab/>
      </w:r>
      <w:r>
        <w:rPr>
          <w:b/>
          <w:i w:val="0"/>
          <w:sz w:val="22"/>
          <w:szCs w:val="22"/>
          <w:u w:val="single"/>
        </w:rPr>
        <w:tab/>
      </w:r>
      <w:r>
        <w:rPr>
          <w:b/>
          <w:i w:val="0"/>
          <w:sz w:val="22"/>
          <w:szCs w:val="22"/>
          <w:u w:val="single"/>
        </w:rPr>
        <w:tab/>
        <w:t xml:space="preserve">        Máx 51 puntos.</w:t>
      </w:r>
    </w:p>
    <w:p w:rsidR="001A0B55" w:rsidRDefault="001A0B55">
      <w:pPr>
        <w:jc w:val="both"/>
        <w:rPr>
          <w:i w:val="0"/>
          <w:sz w:val="22"/>
          <w:szCs w:val="22"/>
        </w:rPr>
      </w:pPr>
    </w:p>
    <w:p w:rsidR="001A0B55" w:rsidRDefault="00AA2D14">
      <w:pPr>
        <w:numPr>
          <w:ilvl w:val="0"/>
          <w:numId w:val="7"/>
        </w:numPr>
        <w:jc w:val="both"/>
        <w:rPr>
          <w:b/>
          <w:i w:val="0"/>
          <w:sz w:val="22"/>
          <w:szCs w:val="22"/>
        </w:rPr>
      </w:pPr>
      <w:r>
        <w:rPr>
          <w:b/>
          <w:i w:val="0"/>
          <w:sz w:val="22"/>
          <w:szCs w:val="22"/>
        </w:rPr>
        <w:t>Recursos Técnicos: 46 puntos</w:t>
      </w:r>
    </w:p>
    <w:tbl>
      <w:tblPr>
        <w:tblStyle w:val="affa"/>
        <w:tblW w:w="8614"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46"/>
        <w:gridCol w:w="2268"/>
      </w:tblGrid>
      <w:tr w:rsidR="001A0B55">
        <w:trPr>
          <w:trHeight w:val="1666"/>
        </w:trPr>
        <w:tc>
          <w:tcPr>
            <w:tcW w:w="6346" w:type="dxa"/>
            <w:shd w:val="clear" w:color="auto" w:fill="auto"/>
            <w:vAlign w:val="center"/>
          </w:tcPr>
          <w:p w:rsidR="001A0B55" w:rsidRDefault="00AA2D14">
            <w:pPr>
              <w:rPr>
                <w:i w:val="0"/>
                <w:sz w:val="22"/>
                <w:szCs w:val="22"/>
                <w:u w:val="single"/>
              </w:rPr>
            </w:pPr>
            <w:r>
              <w:rPr>
                <w:i w:val="0"/>
                <w:sz w:val="22"/>
                <w:szCs w:val="22"/>
                <w:u w:val="single"/>
              </w:rPr>
              <w:t>Nº de ambulancias colectivas asignadas al servicio.</w:t>
            </w:r>
          </w:p>
          <w:p w:rsidR="001A0B55" w:rsidRDefault="00AA2D14">
            <w:pPr>
              <w:jc w:val="both"/>
              <w:rPr>
                <w:i w:val="0"/>
                <w:color w:val="FF0000"/>
              </w:rPr>
            </w:pPr>
            <w:r>
              <w:rPr>
                <w:i w:val="0"/>
              </w:rPr>
              <w:t xml:space="preserve">Se valorará el número de vehículos que prestarán el servicio, por encima del mínimo exigido el pliego técnico y no se computarán los que sobrepasen el máximo permitido: </w:t>
            </w:r>
          </w:p>
          <w:p w:rsidR="001A0B55" w:rsidRDefault="001A0B55">
            <w:pPr>
              <w:jc w:val="both"/>
              <w:rPr>
                <w:sz w:val="16"/>
                <w:szCs w:val="16"/>
              </w:rPr>
            </w:pP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9 ambulancias colectivas se obtendrán 0 puntos</w:t>
            </w: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10 ambulancias colectivas se obtendrán 0,5 puntos</w:t>
            </w: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11 ambulancias colectivas se obtendrán 1 puntos</w:t>
            </w: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12 ambulancias colectivas se obtendrán 1,5  puntos</w:t>
            </w: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13 ambulancias colectivas se obtendrán 2 puntos</w:t>
            </w: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14 ambulancias colectivas se obtendrán 2,5 puntos</w:t>
            </w: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15 ambulancias colectivas se obtendrán 3 puntos</w:t>
            </w: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16 ambulancias colectivas se obtendrán 3,5 puntos</w:t>
            </w: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17 ambulancias colectivas se obtendrán 4 puntos</w:t>
            </w:r>
          </w:p>
          <w:p w:rsidR="001A0B55" w:rsidRDefault="00AA2D14">
            <w:pPr>
              <w:numPr>
                <w:ilvl w:val="0"/>
                <w:numId w:val="4"/>
              </w:numPr>
              <w:pBdr>
                <w:top w:val="nil"/>
                <w:left w:val="nil"/>
                <w:bottom w:val="nil"/>
                <w:right w:val="nil"/>
                <w:between w:val="nil"/>
              </w:pBdr>
              <w:jc w:val="both"/>
              <w:rPr>
                <w:color w:val="000000"/>
                <w:sz w:val="16"/>
                <w:szCs w:val="16"/>
              </w:rPr>
            </w:pPr>
            <w:r>
              <w:rPr>
                <w:i w:val="0"/>
                <w:color w:val="000000"/>
                <w:sz w:val="16"/>
                <w:szCs w:val="16"/>
              </w:rPr>
              <w:t>Si se asignan 18 ambulancias colectivas se obtendrán 5 puntos</w:t>
            </w:r>
          </w:p>
          <w:p w:rsidR="001A0B55" w:rsidRDefault="001A0B55">
            <w:pPr>
              <w:pBdr>
                <w:top w:val="nil"/>
                <w:left w:val="nil"/>
                <w:bottom w:val="nil"/>
                <w:right w:val="nil"/>
                <w:between w:val="nil"/>
              </w:pBdr>
              <w:ind w:left="360"/>
              <w:jc w:val="both"/>
              <w:rPr>
                <w:color w:val="000000"/>
                <w:sz w:val="16"/>
                <w:szCs w:val="16"/>
              </w:rPr>
            </w:pPr>
          </w:p>
          <w:p w:rsidR="001A0B55" w:rsidRDefault="001A0B55">
            <w:pPr>
              <w:jc w:val="both"/>
              <w:rPr>
                <w:sz w:val="16"/>
                <w:szCs w:val="16"/>
              </w:rPr>
            </w:pPr>
          </w:p>
        </w:tc>
        <w:tc>
          <w:tcPr>
            <w:tcW w:w="2268" w:type="dxa"/>
            <w:shd w:val="clear" w:color="auto" w:fill="auto"/>
            <w:vAlign w:val="center"/>
          </w:tcPr>
          <w:p w:rsidR="001A0B55" w:rsidRDefault="00AA2D14">
            <w:pPr>
              <w:jc w:val="center"/>
              <w:rPr>
                <w:i w:val="0"/>
                <w:sz w:val="22"/>
                <w:szCs w:val="22"/>
              </w:rPr>
            </w:pPr>
            <w:r>
              <w:rPr>
                <w:i w:val="0"/>
                <w:sz w:val="22"/>
                <w:szCs w:val="22"/>
              </w:rPr>
              <w:t>Máx. 5 puntos</w:t>
            </w:r>
          </w:p>
        </w:tc>
      </w:tr>
      <w:tr w:rsidR="001A0B55">
        <w:trPr>
          <w:trHeight w:val="1520"/>
        </w:trPr>
        <w:tc>
          <w:tcPr>
            <w:tcW w:w="6346" w:type="dxa"/>
            <w:shd w:val="clear" w:color="auto" w:fill="auto"/>
            <w:vAlign w:val="center"/>
          </w:tcPr>
          <w:p w:rsidR="001A0B55" w:rsidRDefault="00AA2D14">
            <w:pPr>
              <w:jc w:val="both"/>
              <w:rPr>
                <w:i w:val="0"/>
                <w:color w:val="000000"/>
                <w:sz w:val="22"/>
                <w:szCs w:val="22"/>
                <w:u w:val="single"/>
              </w:rPr>
            </w:pPr>
            <w:r>
              <w:rPr>
                <w:i w:val="0"/>
                <w:color w:val="000000"/>
                <w:sz w:val="22"/>
                <w:szCs w:val="22"/>
                <w:u w:val="single"/>
              </w:rPr>
              <w:t>Antigüedad de las ambulancias colectivas asignadas al servicio</w:t>
            </w:r>
          </w:p>
          <w:p w:rsidR="001A0B55" w:rsidRDefault="00AA2D14">
            <w:pPr>
              <w:jc w:val="both"/>
              <w:rPr>
                <w:i w:val="0"/>
                <w:color w:val="000000"/>
              </w:rPr>
            </w:pPr>
            <w:r>
              <w:rPr>
                <w:i w:val="0"/>
                <w:color w:val="000000"/>
              </w:rPr>
              <w:t>Se valorará la antigüedad de los vehículos de forma proporcional, según la siguiente fórmula:</w:t>
            </w:r>
          </w:p>
          <w:p w:rsidR="001A0B55" w:rsidRDefault="001A0B55">
            <w:pPr>
              <w:jc w:val="both"/>
              <w:rPr>
                <w:i w:val="0"/>
                <w:color w:val="000000"/>
              </w:rPr>
            </w:pPr>
          </w:p>
          <w:p w:rsidR="001A0B55" w:rsidRDefault="00AA2D14">
            <w:pPr>
              <w:jc w:val="both"/>
              <w:rPr>
                <w:i w:val="0"/>
                <w:color w:val="000000"/>
                <w:sz w:val="16"/>
                <w:szCs w:val="16"/>
              </w:rPr>
            </w:pPr>
            <w:r>
              <w:rPr>
                <w:i w:val="0"/>
                <w:color w:val="000000"/>
                <w:sz w:val="16"/>
                <w:szCs w:val="16"/>
              </w:rPr>
              <w:t>Puntos: (Promedio antigüedad vehículos mejor oferta presentada / (Promedio antigüedad vehículos ofertados proveedor) x 13</w:t>
            </w:r>
          </w:p>
          <w:p w:rsidR="001A0B55" w:rsidRDefault="001A0B55">
            <w:pPr>
              <w:rPr>
                <w:i w:val="0"/>
                <w:color w:val="FF0000"/>
                <w:sz w:val="22"/>
                <w:szCs w:val="22"/>
                <w:u w:val="single"/>
              </w:rPr>
            </w:pPr>
          </w:p>
          <w:p w:rsidR="001A0B55" w:rsidRDefault="00AA2D14">
            <w:pPr>
              <w:rPr>
                <w:i w:val="0"/>
                <w:sz w:val="16"/>
                <w:szCs w:val="16"/>
              </w:rPr>
            </w:pPr>
            <w:r>
              <w:rPr>
                <w:i w:val="0"/>
                <w:sz w:val="16"/>
                <w:szCs w:val="16"/>
              </w:rPr>
              <w:t>Para la realización del cálculo, se tomarán valores enteros según ejemplos:  1er año= 1, 2º año = 2, etc…</w:t>
            </w:r>
          </w:p>
          <w:p w:rsidR="001A0B55" w:rsidRDefault="001A0B55">
            <w:pPr>
              <w:rPr>
                <w:i w:val="0"/>
                <w:sz w:val="16"/>
                <w:szCs w:val="16"/>
              </w:rPr>
            </w:pPr>
          </w:p>
          <w:p w:rsidR="001A0B55" w:rsidRDefault="00AA2D14">
            <w:pPr>
              <w:jc w:val="both"/>
              <w:rPr>
                <w:i w:val="0"/>
                <w:color w:val="000000"/>
                <w:sz w:val="22"/>
                <w:szCs w:val="22"/>
                <w:u w:val="single"/>
              </w:rPr>
            </w:pPr>
            <w:r>
              <w:rPr>
                <w:i w:val="0"/>
              </w:rPr>
              <w:t xml:space="preserve">No se valorarán la antigüedad de los vehículos ofertados que sobrepasen el máximo permitido </w:t>
            </w:r>
          </w:p>
        </w:tc>
        <w:tc>
          <w:tcPr>
            <w:tcW w:w="2268" w:type="dxa"/>
            <w:shd w:val="clear" w:color="auto" w:fill="auto"/>
            <w:vAlign w:val="center"/>
          </w:tcPr>
          <w:p w:rsidR="001A0B55" w:rsidRDefault="00AA2D14">
            <w:pPr>
              <w:jc w:val="center"/>
              <w:rPr>
                <w:i w:val="0"/>
                <w:color w:val="000000"/>
                <w:sz w:val="22"/>
                <w:szCs w:val="22"/>
              </w:rPr>
            </w:pPr>
            <w:r>
              <w:rPr>
                <w:i w:val="0"/>
                <w:color w:val="000000"/>
                <w:sz w:val="22"/>
                <w:szCs w:val="22"/>
              </w:rPr>
              <w:t>Máx.  13 puntos</w:t>
            </w:r>
          </w:p>
        </w:tc>
      </w:tr>
      <w:tr w:rsidR="001A0B55">
        <w:trPr>
          <w:trHeight w:val="1520"/>
        </w:trPr>
        <w:tc>
          <w:tcPr>
            <w:tcW w:w="6346" w:type="dxa"/>
            <w:shd w:val="clear" w:color="auto" w:fill="auto"/>
            <w:vAlign w:val="center"/>
          </w:tcPr>
          <w:p w:rsidR="001A0B55" w:rsidRDefault="00AA2D14">
            <w:pPr>
              <w:rPr>
                <w:i w:val="0"/>
                <w:color w:val="000000"/>
                <w:sz w:val="22"/>
                <w:szCs w:val="22"/>
                <w:u w:val="single"/>
              </w:rPr>
            </w:pPr>
            <w:r>
              <w:rPr>
                <w:i w:val="0"/>
                <w:color w:val="000000"/>
                <w:sz w:val="22"/>
                <w:szCs w:val="22"/>
                <w:u w:val="single"/>
              </w:rPr>
              <w:t>Nº de ambulancias individuales asignadas al servicio.</w:t>
            </w:r>
            <w:r>
              <w:rPr>
                <w:i w:val="0"/>
                <w:color w:val="FF0000"/>
              </w:rPr>
              <w:t xml:space="preserve"> </w:t>
            </w:r>
          </w:p>
          <w:p w:rsidR="001A0B55" w:rsidRDefault="00AA2D14">
            <w:pPr>
              <w:jc w:val="both"/>
              <w:rPr>
                <w:i w:val="0"/>
              </w:rPr>
            </w:pPr>
            <w:r>
              <w:rPr>
                <w:i w:val="0"/>
              </w:rPr>
              <w:t xml:space="preserve">Se valorará el número de vehículos que prestarán el servicio, por encima del mínimo exigido en el pliego técnico y no se computarán los que sobrepasen el máximo permitido: </w:t>
            </w:r>
          </w:p>
          <w:p w:rsidR="001A0B55" w:rsidRDefault="001A0B55">
            <w:pPr>
              <w:jc w:val="both"/>
              <w:rPr>
                <w:sz w:val="16"/>
                <w:szCs w:val="16"/>
              </w:rPr>
            </w:pPr>
          </w:p>
          <w:p w:rsidR="001A0B55" w:rsidRDefault="00AA2D14">
            <w:pPr>
              <w:numPr>
                <w:ilvl w:val="0"/>
                <w:numId w:val="4"/>
              </w:numPr>
              <w:pBdr>
                <w:top w:val="nil"/>
                <w:left w:val="nil"/>
                <w:bottom w:val="nil"/>
                <w:right w:val="nil"/>
                <w:between w:val="nil"/>
              </w:pBdr>
              <w:jc w:val="both"/>
              <w:rPr>
                <w:i w:val="0"/>
                <w:color w:val="000000"/>
                <w:sz w:val="16"/>
                <w:szCs w:val="16"/>
              </w:rPr>
            </w:pPr>
            <w:r>
              <w:rPr>
                <w:i w:val="0"/>
                <w:color w:val="000000"/>
                <w:sz w:val="16"/>
                <w:szCs w:val="16"/>
              </w:rPr>
              <w:t>Si se asigna 3 ambulancia individual se obtendrán 0 puntos</w:t>
            </w:r>
          </w:p>
          <w:p w:rsidR="001A0B55" w:rsidRDefault="00AA2D14">
            <w:pPr>
              <w:numPr>
                <w:ilvl w:val="0"/>
                <w:numId w:val="4"/>
              </w:numPr>
              <w:pBdr>
                <w:top w:val="nil"/>
                <w:left w:val="nil"/>
                <w:bottom w:val="nil"/>
                <w:right w:val="nil"/>
                <w:between w:val="nil"/>
              </w:pBdr>
              <w:jc w:val="both"/>
              <w:rPr>
                <w:i w:val="0"/>
                <w:color w:val="000000"/>
                <w:sz w:val="16"/>
                <w:szCs w:val="16"/>
              </w:rPr>
            </w:pPr>
            <w:r>
              <w:rPr>
                <w:i w:val="0"/>
                <w:color w:val="000000"/>
                <w:sz w:val="16"/>
                <w:szCs w:val="16"/>
              </w:rPr>
              <w:t>Si se asigna 4 ambulancia individual se obtendrán 1 puntos</w:t>
            </w:r>
          </w:p>
          <w:p w:rsidR="001A0B55" w:rsidRDefault="00AA2D14">
            <w:pPr>
              <w:numPr>
                <w:ilvl w:val="0"/>
                <w:numId w:val="4"/>
              </w:numPr>
              <w:pBdr>
                <w:top w:val="nil"/>
                <w:left w:val="nil"/>
                <w:bottom w:val="nil"/>
                <w:right w:val="nil"/>
                <w:between w:val="nil"/>
              </w:pBdr>
              <w:jc w:val="both"/>
              <w:rPr>
                <w:i w:val="0"/>
                <w:color w:val="000000"/>
                <w:sz w:val="16"/>
                <w:szCs w:val="16"/>
              </w:rPr>
            </w:pPr>
            <w:r>
              <w:rPr>
                <w:i w:val="0"/>
                <w:color w:val="000000"/>
                <w:sz w:val="16"/>
                <w:szCs w:val="16"/>
              </w:rPr>
              <w:t>Si se asigna 5 ambulancia individual se obtendrán 2 puntos</w:t>
            </w:r>
          </w:p>
          <w:p w:rsidR="001A0B55" w:rsidRDefault="00AA2D14">
            <w:pPr>
              <w:numPr>
                <w:ilvl w:val="0"/>
                <w:numId w:val="4"/>
              </w:numPr>
              <w:pBdr>
                <w:top w:val="nil"/>
                <w:left w:val="nil"/>
                <w:bottom w:val="nil"/>
                <w:right w:val="nil"/>
                <w:between w:val="nil"/>
              </w:pBdr>
              <w:jc w:val="both"/>
              <w:rPr>
                <w:i w:val="0"/>
                <w:color w:val="000000"/>
                <w:sz w:val="16"/>
                <w:szCs w:val="16"/>
              </w:rPr>
            </w:pPr>
            <w:r>
              <w:rPr>
                <w:i w:val="0"/>
                <w:color w:val="000000"/>
                <w:sz w:val="16"/>
                <w:szCs w:val="16"/>
              </w:rPr>
              <w:t>Si se asigna 6 ambulancia individual se obtendrán 3 puntos</w:t>
            </w:r>
          </w:p>
          <w:p w:rsidR="001A0B55" w:rsidRDefault="001A0B55">
            <w:pPr>
              <w:pBdr>
                <w:top w:val="nil"/>
                <w:left w:val="nil"/>
                <w:bottom w:val="nil"/>
                <w:right w:val="nil"/>
                <w:between w:val="nil"/>
              </w:pBdr>
              <w:ind w:left="360"/>
              <w:jc w:val="both"/>
              <w:rPr>
                <w:i w:val="0"/>
                <w:color w:val="000000"/>
                <w:sz w:val="16"/>
                <w:szCs w:val="16"/>
              </w:rPr>
            </w:pPr>
          </w:p>
          <w:p w:rsidR="001A0B55" w:rsidRDefault="001A0B55">
            <w:pPr>
              <w:pBdr>
                <w:top w:val="nil"/>
                <w:left w:val="nil"/>
                <w:bottom w:val="nil"/>
                <w:right w:val="nil"/>
                <w:between w:val="nil"/>
              </w:pBdr>
              <w:ind w:left="540"/>
              <w:jc w:val="both"/>
              <w:rPr>
                <w:color w:val="0070C0"/>
                <w:sz w:val="16"/>
                <w:szCs w:val="16"/>
              </w:rPr>
            </w:pPr>
          </w:p>
        </w:tc>
        <w:tc>
          <w:tcPr>
            <w:tcW w:w="2268" w:type="dxa"/>
            <w:shd w:val="clear" w:color="auto" w:fill="auto"/>
            <w:vAlign w:val="center"/>
          </w:tcPr>
          <w:p w:rsidR="001A0B55" w:rsidRDefault="00AA2D14">
            <w:pPr>
              <w:jc w:val="center"/>
              <w:rPr>
                <w:i w:val="0"/>
                <w:color w:val="000000"/>
                <w:sz w:val="22"/>
                <w:szCs w:val="22"/>
              </w:rPr>
            </w:pPr>
            <w:r>
              <w:rPr>
                <w:i w:val="0"/>
                <w:color w:val="000000"/>
                <w:sz w:val="22"/>
                <w:szCs w:val="22"/>
              </w:rPr>
              <w:t>Máx.  3 puntos</w:t>
            </w:r>
          </w:p>
        </w:tc>
      </w:tr>
      <w:tr w:rsidR="001A0B55">
        <w:trPr>
          <w:trHeight w:val="1520"/>
        </w:trPr>
        <w:tc>
          <w:tcPr>
            <w:tcW w:w="6346" w:type="dxa"/>
            <w:shd w:val="clear" w:color="auto" w:fill="auto"/>
            <w:vAlign w:val="center"/>
          </w:tcPr>
          <w:p w:rsidR="001A0B55" w:rsidRDefault="00AA2D14">
            <w:pPr>
              <w:jc w:val="both"/>
              <w:rPr>
                <w:i w:val="0"/>
                <w:color w:val="000000"/>
                <w:sz w:val="22"/>
                <w:szCs w:val="22"/>
                <w:u w:val="single"/>
              </w:rPr>
            </w:pPr>
            <w:r>
              <w:rPr>
                <w:i w:val="0"/>
                <w:color w:val="000000"/>
                <w:sz w:val="22"/>
                <w:szCs w:val="22"/>
                <w:u w:val="single"/>
              </w:rPr>
              <w:t>Antigüedad de las ambulancias individuales asignadas al servicio</w:t>
            </w:r>
          </w:p>
          <w:p w:rsidR="001A0B55" w:rsidRDefault="00AA2D14">
            <w:pPr>
              <w:jc w:val="both"/>
              <w:rPr>
                <w:i w:val="0"/>
                <w:color w:val="000000"/>
              </w:rPr>
            </w:pPr>
            <w:r>
              <w:rPr>
                <w:i w:val="0"/>
                <w:color w:val="000000"/>
              </w:rPr>
              <w:t>Se valorará la antigüedad de los vehículos de forma proporcional, según la siguiente fórmula:</w:t>
            </w:r>
          </w:p>
          <w:p w:rsidR="001A0B55" w:rsidRDefault="001A0B55">
            <w:pPr>
              <w:jc w:val="both"/>
              <w:rPr>
                <w:i w:val="0"/>
                <w:color w:val="000000"/>
              </w:rPr>
            </w:pPr>
          </w:p>
          <w:p w:rsidR="001A0B55" w:rsidRDefault="00AA2D14">
            <w:pPr>
              <w:jc w:val="both"/>
              <w:rPr>
                <w:i w:val="0"/>
                <w:color w:val="000000"/>
                <w:sz w:val="16"/>
                <w:szCs w:val="16"/>
              </w:rPr>
            </w:pPr>
            <w:r>
              <w:rPr>
                <w:i w:val="0"/>
                <w:color w:val="000000"/>
                <w:sz w:val="16"/>
                <w:szCs w:val="16"/>
              </w:rPr>
              <w:t>Puntos: (Promedio antigüedad vehículos mejor oferta presentada / (Promedio antigüedad vehículos ofertados proveedor) x 8</w:t>
            </w:r>
          </w:p>
          <w:p w:rsidR="001A0B55" w:rsidRDefault="001A0B55">
            <w:pPr>
              <w:jc w:val="both"/>
              <w:rPr>
                <w:i w:val="0"/>
                <w:color w:val="FF0000"/>
                <w:sz w:val="16"/>
                <w:szCs w:val="16"/>
              </w:rPr>
            </w:pPr>
          </w:p>
          <w:p w:rsidR="001A0B55" w:rsidRDefault="00AA2D14">
            <w:pPr>
              <w:rPr>
                <w:i w:val="0"/>
                <w:sz w:val="16"/>
                <w:szCs w:val="16"/>
              </w:rPr>
            </w:pPr>
            <w:r>
              <w:rPr>
                <w:i w:val="0"/>
                <w:sz w:val="16"/>
                <w:szCs w:val="16"/>
              </w:rPr>
              <w:t>Para la realización del cálculo, se tomarán valores enteros según ejemplos:  1er año= 1, 2º año = 2, etc…</w:t>
            </w:r>
          </w:p>
          <w:p w:rsidR="001A0B55" w:rsidRDefault="001A0B55">
            <w:pPr>
              <w:rPr>
                <w:i w:val="0"/>
                <w:color w:val="000000"/>
                <w:sz w:val="16"/>
                <w:szCs w:val="16"/>
              </w:rPr>
            </w:pPr>
          </w:p>
          <w:p w:rsidR="001A0B55" w:rsidRDefault="00AA2D14">
            <w:pPr>
              <w:jc w:val="both"/>
              <w:rPr>
                <w:i w:val="0"/>
                <w:color w:val="000000"/>
                <w:u w:val="single"/>
              </w:rPr>
            </w:pPr>
            <w:r>
              <w:rPr>
                <w:i w:val="0"/>
              </w:rPr>
              <w:t>No se valorarán la antigüedad de los vehículos ofertados que sobrepasen el máximo permitido.</w:t>
            </w:r>
          </w:p>
        </w:tc>
        <w:tc>
          <w:tcPr>
            <w:tcW w:w="2268" w:type="dxa"/>
            <w:shd w:val="clear" w:color="auto" w:fill="auto"/>
            <w:vAlign w:val="center"/>
          </w:tcPr>
          <w:p w:rsidR="001A0B55" w:rsidRDefault="00AA2D14">
            <w:pPr>
              <w:jc w:val="center"/>
              <w:rPr>
                <w:i w:val="0"/>
                <w:color w:val="000000"/>
                <w:sz w:val="22"/>
                <w:szCs w:val="22"/>
              </w:rPr>
            </w:pPr>
            <w:r>
              <w:rPr>
                <w:i w:val="0"/>
                <w:color w:val="000000"/>
                <w:sz w:val="22"/>
                <w:szCs w:val="22"/>
              </w:rPr>
              <w:t>Máx. 8 puntos</w:t>
            </w:r>
          </w:p>
        </w:tc>
      </w:tr>
      <w:tr w:rsidR="001A0B55">
        <w:trPr>
          <w:trHeight w:val="1520"/>
        </w:trPr>
        <w:tc>
          <w:tcPr>
            <w:tcW w:w="6346" w:type="dxa"/>
            <w:shd w:val="clear" w:color="auto" w:fill="auto"/>
            <w:vAlign w:val="center"/>
          </w:tcPr>
          <w:p w:rsidR="001A0B55" w:rsidRDefault="00AA2D14">
            <w:pPr>
              <w:jc w:val="both"/>
              <w:rPr>
                <w:i w:val="0"/>
                <w:sz w:val="22"/>
                <w:szCs w:val="22"/>
                <w:u w:val="single"/>
              </w:rPr>
            </w:pPr>
            <w:r>
              <w:rPr>
                <w:i w:val="0"/>
                <w:sz w:val="22"/>
                <w:szCs w:val="22"/>
                <w:u w:val="single"/>
              </w:rPr>
              <w:t>Vehículos ofertados de categoría C (según clasificación de vehículos por potencial contaminante)</w:t>
            </w:r>
          </w:p>
          <w:p w:rsidR="001A0B55" w:rsidRDefault="00AA2D14">
            <w:pPr>
              <w:jc w:val="both"/>
              <w:rPr>
                <w:i w:val="0"/>
              </w:rPr>
            </w:pPr>
            <w:r>
              <w:rPr>
                <w:i w:val="0"/>
              </w:rPr>
              <w:t>Se valorará que al menos un 20% de los vehículos ofertados como titulares (sobre el total de individuales y colectivos ofertados), sean vehículos de Categoría C.</w:t>
            </w:r>
          </w:p>
          <w:p w:rsidR="001A0B55" w:rsidRDefault="001A0B55">
            <w:pPr>
              <w:jc w:val="both"/>
              <w:rPr>
                <w:i w:val="0"/>
              </w:rPr>
            </w:pPr>
          </w:p>
          <w:p w:rsidR="001A0B55" w:rsidRDefault="00AA2D14">
            <w:pPr>
              <w:jc w:val="both"/>
              <w:rPr>
                <w:i w:val="0"/>
                <w:sz w:val="18"/>
                <w:szCs w:val="18"/>
                <w:u w:val="single"/>
              </w:rPr>
            </w:pPr>
            <w:r>
              <w:rPr>
                <w:i w:val="0"/>
                <w:sz w:val="18"/>
                <w:szCs w:val="18"/>
              </w:rPr>
              <w:t>No computarán para la valoración, aquellos vehículos ofertados que sobrepasen el máximo permitido.</w:t>
            </w:r>
          </w:p>
        </w:tc>
        <w:tc>
          <w:tcPr>
            <w:tcW w:w="2268" w:type="dxa"/>
            <w:shd w:val="clear" w:color="auto" w:fill="auto"/>
            <w:vAlign w:val="center"/>
          </w:tcPr>
          <w:p w:rsidR="001A0B55" w:rsidRDefault="00AA2D14">
            <w:pPr>
              <w:jc w:val="center"/>
              <w:rPr>
                <w:i w:val="0"/>
                <w:sz w:val="22"/>
                <w:szCs w:val="22"/>
              </w:rPr>
            </w:pPr>
            <w:r>
              <w:rPr>
                <w:i w:val="0"/>
                <w:sz w:val="22"/>
                <w:szCs w:val="22"/>
              </w:rPr>
              <w:t>15 puntos</w:t>
            </w:r>
          </w:p>
        </w:tc>
      </w:tr>
      <w:tr w:rsidR="001A0B55">
        <w:trPr>
          <w:trHeight w:val="1520"/>
        </w:trPr>
        <w:tc>
          <w:tcPr>
            <w:tcW w:w="6346" w:type="dxa"/>
            <w:shd w:val="clear" w:color="auto" w:fill="auto"/>
            <w:vAlign w:val="center"/>
          </w:tcPr>
          <w:p w:rsidR="001A0B55" w:rsidRDefault="00AA2D14">
            <w:pPr>
              <w:jc w:val="both"/>
              <w:rPr>
                <w:i w:val="0"/>
                <w:sz w:val="22"/>
                <w:szCs w:val="22"/>
                <w:u w:val="single"/>
              </w:rPr>
            </w:pPr>
            <w:r>
              <w:rPr>
                <w:i w:val="0"/>
                <w:sz w:val="22"/>
                <w:szCs w:val="22"/>
                <w:u w:val="single"/>
              </w:rPr>
              <w:t xml:space="preserve">Vehículos ofertados con disposición de sistema de aire acondicionado </w:t>
            </w:r>
          </w:p>
          <w:p w:rsidR="001A0B55" w:rsidRDefault="00AA2D14">
            <w:pPr>
              <w:jc w:val="both"/>
              <w:rPr>
                <w:i w:val="0"/>
              </w:rPr>
            </w:pPr>
            <w:r>
              <w:rPr>
                <w:i w:val="0"/>
              </w:rPr>
              <w:t>Se valorará que al menos un 80% de los vehículos ofertados como titulares (sobre el total de individuales y colectivos ofertados), dispongan de un sistema de aire acondicionado.</w:t>
            </w:r>
          </w:p>
          <w:p w:rsidR="001A0B55" w:rsidRDefault="001A0B55">
            <w:pPr>
              <w:jc w:val="both"/>
              <w:rPr>
                <w:i w:val="0"/>
              </w:rPr>
            </w:pPr>
          </w:p>
          <w:p w:rsidR="001A0B55" w:rsidRDefault="00AA2D14">
            <w:pPr>
              <w:jc w:val="both"/>
              <w:rPr>
                <w:i w:val="0"/>
                <w:u w:val="single"/>
              </w:rPr>
            </w:pPr>
            <w:r>
              <w:rPr>
                <w:i w:val="0"/>
              </w:rPr>
              <w:t>No computarán para la valoración, aquellos vehículos ofertados que sobrepasen el máximo permitido.</w:t>
            </w:r>
          </w:p>
        </w:tc>
        <w:tc>
          <w:tcPr>
            <w:tcW w:w="2268" w:type="dxa"/>
            <w:shd w:val="clear" w:color="auto" w:fill="auto"/>
            <w:vAlign w:val="center"/>
          </w:tcPr>
          <w:p w:rsidR="001A0B55" w:rsidRDefault="00AA2D14">
            <w:pPr>
              <w:jc w:val="center"/>
              <w:rPr>
                <w:i w:val="0"/>
                <w:sz w:val="22"/>
                <w:szCs w:val="22"/>
              </w:rPr>
            </w:pPr>
            <w:r>
              <w:rPr>
                <w:i w:val="0"/>
                <w:sz w:val="22"/>
                <w:szCs w:val="22"/>
              </w:rPr>
              <w:t>2 puntos</w:t>
            </w:r>
          </w:p>
        </w:tc>
      </w:tr>
    </w:tbl>
    <w:p w:rsidR="001A0B55" w:rsidRDefault="001A0B55">
      <w:pPr>
        <w:ind w:left="1080"/>
        <w:jc w:val="both"/>
        <w:rPr>
          <w:i w:val="0"/>
          <w:sz w:val="22"/>
          <w:szCs w:val="22"/>
        </w:rPr>
      </w:pPr>
    </w:p>
    <w:p w:rsidR="001A0B55" w:rsidRDefault="00AA2D14">
      <w:pPr>
        <w:numPr>
          <w:ilvl w:val="0"/>
          <w:numId w:val="7"/>
        </w:numPr>
        <w:jc w:val="both"/>
        <w:rPr>
          <w:b/>
          <w:i w:val="0"/>
          <w:sz w:val="22"/>
          <w:szCs w:val="22"/>
        </w:rPr>
      </w:pPr>
      <w:r>
        <w:rPr>
          <w:b/>
          <w:i w:val="0"/>
          <w:sz w:val="22"/>
          <w:szCs w:val="22"/>
        </w:rPr>
        <w:t>Sistemas de información: 5 puntos</w:t>
      </w:r>
    </w:p>
    <w:p w:rsidR="001A0B55" w:rsidRDefault="001A0B55">
      <w:pPr>
        <w:jc w:val="both"/>
        <w:rPr>
          <w:i w:val="0"/>
          <w:sz w:val="22"/>
          <w:szCs w:val="22"/>
        </w:rPr>
      </w:pPr>
    </w:p>
    <w:tbl>
      <w:tblPr>
        <w:tblStyle w:val="affb"/>
        <w:tblW w:w="8614"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46"/>
        <w:gridCol w:w="2268"/>
      </w:tblGrid>
      <w:tr w:rsidR="001A0B55">
        <w:trPr>
          <w:trHeight w:val="1520"/>
        </w:trPr>
        <w:tc>
          <w:tcPr>
            <w:tcW w:w="6346" w:type="dxa"/>
            <w:shd w:val="clear" w:color="auto" w:fill="auto"/>
            <w:vAlign w:val="center"/>
          </w:tcPr>
          <w:p w:rsidR="001A0B55" w:rsidRDefault="00AA2D14">
            <w:pPr>
              <w:rPr>
                <w:i w:val="0"/>
                <w:color w:val="000000"/>
                <w:sz w:val="22"/>
                <w:szCs w:val="22"/>
                <w:u w:val="single"/>
              </w:rPr>
            </w:pPr>
            <w:r>
              <w:rPr>
                <w:i w:val="0"/>
                <w:color w:val="000000"/>
                <w:sz w:val="22"/>
                <w:szCs w:val="22"/>
                <w:u w:val="single"/>
              </w:rPr>
              <w:t>Control de flota mediante GPS</w:t>
            </w:r>
          </w:p>
          <w:p w:rsidR="001A0B55" w:rsidRDefault="00AA2D14">
            <w:pPr>
              <w:rPr>
                <w:i w:val="0"/>
                <w:color w:val="000000"/>
              </w:rPr>
            </w:pPr>
            <w:r>
              <w:rPr>
                <w:i w:val="0"/>
                <w:color w:val="000000"/>
              </w:rPr>
              <w:t xml:space="preserve">El proveedor dispone de control de flota mediante GPS, con posibilidad de facilitar informes a posteriori sobre localizaciones de vehículos en caso de incidencia </w:t>
            </w:r>
          </w:p>
        </w:tc>
        <w:tc>
          <w:tcPr>
            <w:tcW w:w="2268" w:type="dxa"/>
            <w:shd w:val="clear" w:color="auto" w:fill="auto"/>
            <w:vAlign w:val="center"/>
          </w:tcPr>
          <w:p w:rsidR="001A0B55" w:rsidRDefault="00AA2D14">
            <w:pPr>
              <w:jc w:val="center"/>
              <w:rPr>
                <w:i w:val="0"/>
                <w:color w:val="000000"/>
                <w:sz w:val="22"/>
                <w:szCs w:val="22"/>
              </w:rPr>
            </w:pPr>
            <w:r>
              <w:rPr>
                <w:i w:val="0"/>
                <w:color w:val="000000"/>
                <w:sz w:val="22"/>
                <w:szCs w:val="22"/>
              </w:rPr>
              <w:t>2 puntos</w:t>
            </w:r>
          </w:p>
        </w:tc>
      </w:tr>
      <w:tr w:rsidR="001A0B55">
        <w:trPr>
          <w:trHeight w:val="1520"/>
        </w:trPr>
        <w:tc>
          <w:tcPr>
            <w:tcW w:w="6346" w:type="dxa"/>
            <w:shd w:val="clear" w:color="auto" w:fill="auto"/>
            <w:vAlign w:val="center"/>
          </w:tcPr>
          <w:p w:rsidR="001A0B55" w:rsidRDefault="00AA2D14">
            <w:pPr>
              <w:rPr>
                <w:i w:val="0"/>
                <w:color w:val="000000"/>
                <w:sz w:val="22"/>
                <w:szCs w:val="22"/>
                <w:u w:val="single"/>
              </w:rPr>
            </w:pPr>
            <w:r>
              <w:rPr>
                <w:i w:val="0"/>
                <w:color w:val="000000"/>
                <w:sz w:val="22"/>
                <w:szCs w:val="22"/>
                <w:u w:val="single"/>
              </w:rPr>
              <w:t>Acceso a servicios e informes de actividad de forma electrónica.</w:t>
            </w:r>
          </w:p>
          <w:p w:rsidR="001A0B55" w:rsidRDefault="00AA2D14">
            <w:pPr>
              <w:jc w:val="both"/>
              <w:rPr>
                <w:i w:val="0"/>
                <w:color w:val="000000"/>
              </w:rPr>
            </w:pPr>
            <w:r>
              <w:rPr>
                <w:i w:val="0"/>
                <w:color w:val="000000"/>
              </w:rPr>
              <w:t>El proveedor dispone de sistemas de información que permiten a la empresa contratante</w:t>
            </w:r>
            <w:r>
              <w:rPr>
                <w:b/>
                <w:i w:val="0"/>
                <w:color w:val="000000"/>
              </w:rPr>
              <w:t xml:space="preserve"> acceder en cualquier momento a información de la actividad realizada</w:t>
            </w:r>
            <w:r>
              <w:rPr>
                <w:i w:val="0"/>
                <w:color w:val="000000"/>
              </w:rPr>
              <w:t>, vía internet.</w:t>
            </w:r>
          </w:p>
        </w:tc>
        <w:tc>
          <w:tcPr>
            <w:tcW w:w="2268" w:type="dxa"/>
            <w:shd w:val="clear" w:color="auto" w:fill="auto"/>
            <w:vAlign w:val="center"/>
          </w:tcPr>
          <w:p w:rsidR="001A0B55" w:rsidRDefault="00AA2D14">
            <w:pPr>
              <w:jc w:val="center"/>
              <w:rPr>
                <w:i w:val="0"/>
                <w:color w:val="000000"/>
                <w:sz w:val="22"/>
                <w:szCs w:val="22"/>
              </w:rPr>
            </w:pPr>
            <w:r>
              <w:rPr>
                <w:i w:val="0"/>
                <w:color w:val="000000"/>
                <w:sz w:val="22"/>
                <w:szCs w:val="22"/>
              </w:rPr>
              <w:t>3 puntos</w:t>
            </w:r>
          </w:p>
        </w:tc>
      </w:tr>
    </w:tbl>
    <w:p w:rsidR="001A0B55" w:rsidRDefault="001A0B55"/>
    <w:p w:rsidR="001A0B55" w:rsidRDefault="001A0B55"/>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1A0B55">
      <w:pPr>
        <w:pBdr>
          <w:top w:val="nil"/>
          <w:left w:val="nil"/>
          <w:bottom w:val="nil"/>
          <w:right w:val="nil"/>
          <w:between w:val="nil"/>
        </w:pBdr>
        <w:spacing w:after="200" w:line="276" w:lineRule="auto"/>
        <w:ind w:left="720"/>
        <w:jc w:val="both"/>
        <w:rPr>
          <w:i w:val="0"/>
          <w:color w:val="000000"/>
          <w:sz w:val="22"/>
          <w:szCs w:val="22"/>
        </w:rPr>
      </w:pPr>
    </w:p>
    <w:tbl>
      <w:tblPr>
        <w:tblStyle w:val="affc"/>
        <w:tblW w:w="9455" w:type="dxa"/>
        <w:tblInd w:w="0" w:type="dxa"/>
        <w:tblLayout w:type="fixed"/>
        <w:tblLook w:val="0400" w:firstRow="0" w:lastRow="0" w:firstColumn="0" w:lastColumn="0" w:noHBand="0" w:noVBand="1"/>
      </w:tblPr>
      <w:tblGrid>
        <w:gridCol w:w="9455"/>
      </w:tblGrid>
      <w:tr w:rsidR="001A0B55">
        <w:trPr>
          <w:trHeight w:val="348"/>
        </w:trPr>
        <w:tc>
          <w:tcPr>
            <w:tcW w:w="9455" w:type="dxa"/>
            <w:shd w:val="clear" w:color="auto" w:fill="00B0F0"/>
          </w:tcPr>
          <w:p w:rsidR="001A0B55" w:rsidRDefault="00AA2D14">
            <w:pPr>
              <w:pBdr>
                <w:top w:val="nil"/>
                <w:left w:val="nil"/>
                <w:bottom w:val="nil"/>
                <w:right w:val="nil"/>
                <w:between w:val="nil"/>
              </w:pBdr>
              <w:jc w:val="both"/>
              <w:rPr>
                <w:b/>
                <w:i w:val="0"/>
                <w:color w:val="FFFFFF"/>
                <w:sz w:val="24"/>
                <w:szCs w:val="24"/>
              </w:rPr>
            </w:pPr>
            <w:r>
              <w:rPr>
                <w:b/>
                <w:i w:val="0"/>
                <w:color w:val="FFFFFF"/>
                <w:sz w:val="24"/>
                <w:szCs w:val="24"/>
              </w:rPr>
              <w:t>Anexo XII.- Desglose costes</w:t>
            </w:r>
          </w:p>
        </w:tc>
      </w:tr>
      <w:tr w:rsidR="001A0B55">
        <w:trPr>
          <w:trHeight w:val="77"/>
        </w:trPr>
        <w:tc>
          <w:tcPr>
            <w:tcW w:w="9455" w:type="dxa"/>
            <w:shd w:val="clear" w:color="auto" w:fill="00B0F0"/>
          </w:tcPr>
          <w:p w:rsidR="001A0B55" w:rsidRDefault="001A0B55">
            <w:pPr>
              <w:pBdr>
                <w:top w:val="nil"/>
                <w:left w:val="nil"/>
                <w:bottom w:val="nil"/>
                <w:right w:val="nil"/>
                <w:between w:val="nil"/>
              </w:pBdr>
              <w:jc w:val="both"/>
              <w:rPr>
                <w:b/>
                <w:i w:val="0"/>
                <w:color w:val="FFFFFF"/>
                <w:sz w:val="24"/>
                <w:szCs w:val="24"/>
              </w:rPr>
            </w:pPr>
          </w:p>
        </w:tc>
      </w:tr>
    </w:tbl>
    <w:p w:rsidR="001A0B55" w:rsidRDefault="001A0B55">
      <w:pPr>
        <w:pBdr>
          <w:top w:val="nil"/>
          <w:left w:val="nil"/>
          <w:bottom w:val="nil"/>
          <w:right w:val="nil"/>
          <w:between w:val="nil"/>
        </w:pBdr>
        <w:jc w:val="both"/>
        <w:rPr>
          <w:b/>
          <w:i w:val="0"/>
          <w:color w:val="000080"/>
          <w:sz w:val="22"/>
          <w:szCs w:val="22"/>
        </w:rPr>
      </w:pPr>
    </w:p>
    <w:tbl>
      <w:tblPr>
        <w:tblStyle w:val="affd"/>
        <w:tblW w:w="9441" w:type="dxa"/>
        <w:tblInd w:w="0" w:type="dxa"/>
        <w:tblLayout w:type="fixed"/>
        <w:tblLook w:val="0400" w:firstRow="0" w:lastRow="0" w:firstColumn="0" w:lastColumn="0" w:noHBand="0" w:noVBand="1"/>
      </w:tblPr>
      <w:tblGrid>
        <w:gridCol w:w="9441"/>
      </w:tblGrid>
      <w:tr w:rsidR="001A0B55">
        <w:trPr>
          <w:trHeight w:val="818"/>
        </w:trPr>
        <w:tc>
          <w:tcPr>
            <w:tcW w:w="9441"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rPr>
          <w:b/>
          <w:i w:val="0"/>
          <w:sz w:val="22"/>
          <w:szCs w:val="22"/>
        </w:rPr>
      </w:pP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Para la determinación de los precios unitarios se han tenido en cuenta los siguientes conceptos:</w:t>
      </w: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pBdr>
          <w:top w:val="nil"/>
          <w:left w:val="nil"/>
          <w:bottom w:val="nil"/>
          <w:right w:val="nil"/>
          <w:between w:val="nil"/>
        </w:pBdr>
        <w:ind w:left="720"/>
        <w:jc w:val="both"/>
        <w:rPr>
          <w:i w:val="0"/>
          <w:color w:val="000000"/>
          <w:sz w:val="22"/>
          <w:szCs w:val="22"/>
        </w:rPr>
      </w:pPr>
      <w:r>
        <w:rPr>
          <w:b/>
          <w:i w:val="0"/>
          <w:color w:val="000000"/>
          <w:sz w:val="22"/>
          <w:szCs w:val="22"/>
        </w:rPr>
        <w:t>Costes Directos Fijos:</w:t>
      </w:r>
      <w:r>
        <w:rPr>
          <w:i w:val="0"/>
          <w:color w:val="000000"/>
          <w:sz w:val="22"/>
          <w:szCs w:val="22"/>
        </w:rPr>
        <w:t xml:space="preserve"> Se consideran Costes Directos Fijos y su desglose en las diferentes partidas de coste económico, los siguientes:</w:t>
      </w: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t>Costes de Personal:</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r>
        <w:rPr>
          <w:i w:val="0"/>
          <w:color w:val="000000"/>
          <w:sz w:val="22"/>
          <w:szCs w:val="22"/>
        </w:rPr>
        <w:tab/>
        <w:t>- Salario neto</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r>
        <w:rPr>
          <w:i w:val="0"/>
          <w:color w:val="000000"/>
          <w:sz w:val="22"/>
          <w:szCs w:val="22"/>
        </w:rPr>
        <w:tab/>
        <w:t>- Seguros sociales</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r>
        <w:rPr>
          <w:i w:val="0"/>
          <w:color w:val="000000"/>
          <w:sz w:val="22"/>
          <w:szCs w:val="22"/>
        </w:rPr>
        <w:tab/>
        <w:t>- Formación</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r>
        <w:rPr>
          <w:i w:val="0"/>
          <w:color w:val="000000"/>
          <w:sz w:val="22"/>
          <w:szCs w:val="22"/>
        </w:rPr>
        <w:tab/>
        <w:t>- Prevención de Riesgos Laborales</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r>
        <w:rPr>
          <w:i w:val="0"/>
          <w:color w:val="000000"/>
          <w:sz w:val="22"/>
          <w:szCs w:val="22"/>
        </w:rPr>
        <w:tab/>
        <w:t>- Dietas</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r>
        <w:rPr>
          <w:i w:val="0"/>
          <w:color w:val="000000"/>
          <w:sz w:val="22"/>
          <w:szCs w:val="22"/>
        </w:rPr>
        <w:tab/>
        <w:t>- Ropa de Trabajo</w:t>
      </w: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t>Costes de los Vehículos:</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r>
        <w:rPr>
          <w:i w:val="0"/>
          <w:color w:val="000000"/>
          <w:sz w:val="22"/>
          <w:szCs w:val="22"/>
        </w:rPr>
        <w:tab/>
        <w:t>- Compra vehículo (Amortización anual)</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r>
        <w:rPr>
          <w:i w:val="0"/>
          <w:color w:val="000000"/>
          <w:sz w:val="22"/>
          <w:szCs w:val="22"/>
        </w:rPr>
        <w:tab/>
        <w:t>- Mantenimiento</w:t>
      </w:r>
    </w:p>
    <w:p w:rsidR="001A0B55" w:rsidRDefault="00AA2D14">
      <w:pPr>
        <w:pBdr>
          <w:top w:val="nil"/>
          <w:left w:val="nil"/>
          <w:bottom w:val="nil"/>
          <w:right w:val="nil"/>
          <w:between w:val="nil"/>
        </w:pBdr>
        <w:spacing w:line="276" w:lineRule="auto"/>
        <w:ind w:left="720"/>
        <w:jc w:val="both"/>
        <w:rPr>
          <w:i w:val="0"/>
          <w:color w:val="000000"/>
          <w:sz w:val="22"/>
          <w:szCs w:val="22"/>
          <w:u w:val="single"/>
        </w:rPr>
      </w:pPr>
      <w:r>
        <w:rPr>
          <w:i w:val="0"/>
          <w:color w:val="000000"/>
          <w:sz w:val="22"/>
          <w:szCs w:val="22"/>
        </w:rPr>
        <w:tab/>
      </w:r>
      <w:r>
        <w:rPr>
          <w:i w:val="0"/>
          <w:color w:val="000000"/>
          <w:sz w:val="22"/>
          <w:szCs w:val="22"/>
        </w:rPr>
        <w:tab/>
        <w:t>- Seguro</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r>
        <w:rPr>
          <w:i w:val="0"/>
          <w:color w:val="000000"/>
          <w:sz w:val="22"/>
          <w:szCs w:val="22"/>
        </w:rPr>
        <w:tab/>
        <w:t>- Alquiler Base – Párking</w:t>
      </w: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r>
    </w:p>
    <w:p w:rsidR="001A0B55" w:rsidRDefault="00AA2D14">
      <w:pPr>
        <w:pBdr>
          <w:top w:val="nil"/>
          <w:left w:val="nil"/>
          <w:bottom w:val="nil"/>
          <w:right w:val="nil"/>
          <w:between w:val="nil"/>
        </w:pBdr>
        <w:spacing w:line="276" w:lineRule="auto"/>
        <w:ind w:left="720"/>
        <w:jc w:val="both"/>
        <w:rPr>
          <w:i w:val="0"/>
          <w:color w:val="000000"/>
          <w:sz w:val="22"/>
          <w:szCs w:val="22"/>
        </w:rPr>
      </w:pPr>
      <w:r>
        <w:rPr>
          <w:b/>
          <w:i w:val="0"/>
          <w:color w:val="000000"/>
          <w:sz w:val="22"/>
          <w:szCs w:val="22"/>
        </w:rPr>
        <w:t>Coste Directo Variable:</w:t>
      </w:r>
      <w:r>
        <w:rPr>
          <w:i w:val="0"/>
          <w:color w:val="000000"/>
          <w:sz w:val="22"/>
          <w:szCs w:val="22"/>
        </w:rPr>
        <w:t xml:space="preserve"> Se considera como Coste Directo Variable el gasto de combustible.</w:t>
      </w: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pBdr>
          <w:top w:val="nil"/>
          <w:left w:val="nil"/>
          <w:bottom w:val="nil"/>
          <w:right w:val="nil"/>
          <w:between w:val="nil"/>
        </w:pBdr>
        <w:spacing w:line="276" w:lineRule="auto"/>
        <w:ind w:left="720"/>
        <w:jc w:val="both"/>
        <w:rPr>
          <w:i w:val="0"/>
          <w:color w:val="000000"/>
          <w:sz w:val="22"/>
          <w:szCs w:val="22"/>
        </w:rPr>
      </w:pPr>
      <w:r>
        <w:rPr>
          <w:b/>
          <w:i w:val="0"/>
          <w:color w:val="000000"/>
          <w:sz w:val="22"/>
          <w:szCs w:val="22"/>
        </w:rPr>
        <w:t>Costes Indirectos:</w:t>
      </w:r>
      <w:r>
        <w:rPr>
          <w:i w:val="0"/>
          <w:color w:val="000000"/>
          <w:sz w:val="22"/>
          <w:szCs w:val="22"/>
        </w:rPr>
        <w:t xml:space="preserve"> Se entenderán como tales, en este caso, los siguientes:</w:t>
      </w: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pBdr>
          <w:top w:val="nil"/>
          <w:left w:val="nil"/>
          <w:bottom w:val="nil"/>
          <w:right w:val="nil"/>
          <w:between w:val="nil"/>
        </w:pBdr>
        <w:spacing w:line="276" w:lineRule="auto"/>
        <w:ind w:left="720"/>
        <w:jc w:val="both"/>
        <w:rPr>
          <w:i w:val="0"/>
          <w:color w:val="000000"/>
          <w:sz w:val="22"/>
          <w:szCs w:val="22"/>
        </w:rPr>
      </w:pPr>
      <w:r>
        <w:rPr>
          <w:i w:val="0"/>
          <w:color w:val="000000"/>
          <w:sz w:val="22"/>
          <w:szCs w:val="22"/>
        </w:rPr>
        <w:tab/>
        <w:t>Costes de Gestión</w:t>
      </w:r>
    </w:p>
    <w:p w:rsidR="001A0B55" w:rsidRDefault="001A0B55">
      <w:pPr>
        <w:pBdr>
          <w:top w:val="nil"/>
          <w:left w:val="nil"/>
          <w:bottom w:val="nil"/>
          <w:right w:val="nil"/>
          <w:between w:val="nil"/>
        </w:pBdr>
        <w:spacing w:line="276" w:lineRule="auto"/>
        <w:ind w:left="720"/>
        <w:jc w:val="both"/>
        <w:rPr>
          <w:i w:val="0"/>
          <w:color w:val="000000"/>
          <w:sz w:val="22"/>
          <w:szCs w:val="22"/>
        </w:rPr>
      </w:pPr>
    </w:p>
    <w:p w:rsidR="001A0B55" w:rsidRDefault="00AA2D14">
      <w:pPr>
        <w:pBdr>
          <w:top w:val="nil"/>
          <w:left w:val="nil"/>
          <w:bottom w:val="nil"/>
          <w:right w:val="nil"/>
          <w:between w:val="nil"/>
        </w:pBdr>
        <w:spacing w:after="200" w:line="276" w:lineRule="auto"/>
        <w:ind w:left="720"/>
        <w:jc w:val="both"/>
        <w:rPr>
          <w:i w:val="0"/>
          <w:color w:val="000000"/>
          <w:sz w:val="22"/>
          <w:szCs w:val="22"/>
        </w:rPr>
      </w:pPr>
      <w:r>
        <w:rPr>
          <w:b/>
          <w:i w:val="0"/>
          <w:color w:val="000000"/>
          <w:sz w:val="22"/>
          <w:szCs w:val="22"/>
        </w:rPr>
        <w:t>Beneficio Comercial:</w:t>
      </w:r>
      <w:r>
        <w:rPr>
          <w:i w:val="0"/>
          <w:color w:val="000000"/>
          <w:sz w:val="22"/>
          <w:szCs w:val="22"/>
        </w:rPr>
        <w:t xml:space="preserve"> Se considerará un beneficio comercial del 6%.</w:t>
      </w:r>
      <w:r>
        <w:rPr>
          <w:i w:val="0"/>
          <w:color w:val="000000"/>
          <w:sz w:val="22"/>
          <w:szCs w:val="22"/>
        </w:rPr>
        <w:tab/>
      </w:r>
      <w:r>
        <w:rPr>
          <w:i w:val="0"/>
          <w:color w:val="000000"/>
          <w:sz w:val="22"/>
          <w:szCs w:val="22"/>
        </w:rPr>
        <w:tab/>
      </w:r>
    </w:p>
    <w:p w:rsidR="001A0B55" w:rsidRDefault="00AA2D14">
      <w:pPr>
        <w:ind w:left="708"/>
        <w:jc w:val="both"/>
        <w:rPr>
          <w:i w:val="0"/>
          <w:sz w:val="22"/>
          <w:szCs w:val="22"/>
        </w:rPr>
      </w:pPr>
      <w:r>
        <w:rPr>
          <w:i w:val="0"/>
          <w:sz w:val="22"/>
          <w:szCs w:val="22"/>
        </w:rPr>
        <w:t xml:space="preserve">El precio unitario del servicio a contratar se calcula tomando como referencia el coste-precio hora de las distintas partidas que componen los Costes Directos Fijos, Costes Indirectos y Beneficio Comercial indicados anteriormente:  </w:t>
      </w:r>
    </w:p>
    <w:p w:rsidR="001A0B55" w:rsidRDefault="001A0B55">
      <w:pPr>
        <w:ind w:left="708"/>
        <w:jc w:val="both"/>
        <w:rPr>
          <w:i w:val="0"/>
          <w:sz w:val="22"/>
          <w:szCs w:val="22"/>
        </w:rPr>
      </w:pPr>
    </w:p>
    <w:p w:rsidR="001A0B55" w:rsidRDefault="00AA2D14">
      <w:pPr>
        <w:ind w:left="708"/>
        <w:jc w:val="center"/>
        <w:rPr>
          <w:i w:val="0"/>
          <w:sz w:val="22"/>
          <w:szCs w:val="22"/>
        </w:rPr>
      </w:pPr>
      <w:r>
        <w:rPr>
          <w:noProof/>
        </w:rPr>
        <w:drawing>
          <wp:inline distT="0" distB="0" distL="0" distR="0">
            <wp:extent cx="5003225" cy="4194274"/>
            <wp:effectExtent l="0" t="0" r="0" b="0"/>
            <wp:docPr id="1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003225" cy="4194274"/>
                    </a:xfrm>
                    <a:prstGeom prst="rect">
                      <a:avLst/>
                    </a:prstGeom>
                    <a:ln/>
                  </pic:spPr>
                </pic:pic>
              </a:graphicData>
            </a:graphic>
          </wp:inline>
        </w:drawing>
      </w:r>
    </w:p>
    <w:p w:rsidR="001A0B55" w:rsidRDefault="001A0B55">
      <w:pPr>
        <w:ind w:left="708"/>
        <w:jc w:val="both"/>
        <w:rPr>
          <w:i w:val="0"/>
          <w:sz w:val="22"/>
          <w:szCs w:val="22"/>
        </w:rPr>
      </w:pPr>
    </w:p>
    <w:p w:rsidR="001A0B55" w:rsidRDefault="001A0B55">
      <w:pPr>
        <w:ind w:left="708"/>
        <w:jc w:val="both"/>
        <w:rPr>
          <w:i w:val="0"/>
          <w:sz w:val="22"/>
          <w:szCs w:val="22"/>
        </w:rPr>
      </w:pPr>
    </w:p>
    <w:tbl>
      <w:tblPr>
        <w:tblStyle w:val="affe"/>
        <w:tblW w:w="8708" w:type="dxa"/>
        <w:tblInd w:w="1133" w:type="dxa"/>
        <w:tblLayout w:type="fixed"/>
        <w:tblLook w:val="0400" w:firstRow="0" w:lastRow="0" w:firstColumn="0" w:lastColumn="0" w:noHBand="0" w:noVBand="1"/>
      </w:tblPr>
      <w:tblGrid>
        <w:gridCol w:w="6388"/>
        <w:gridCol w:w="2320"/>
      </w:tblGrid>
      <w:tr w:rsidR="001A0B5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b/>
                <w:i w:val="0"/>
                <w:sz w:val="22"/>
                <w:szCs w:val="22"/>
              </w:rPr>
            </w:pPr>
            <w:r>
              <w:rPr>
                <w:rFonts w:ascii="Calibri" w:eastAsia="Calibri" w:hAnsi="Calibri" w:cs="Calibri"/>
                <w:b/>
                <w:i w:val="0"/>
                <w:sz w:val="22"/>
                <w:szCs w:val="22"/>
              </w:rPr>
              <w:t>Coste Directo Variable - Combustible</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sz w:val="22"/>
                <w:szCs w:val="22"/>
              </w:rPr>
            </w:pPr>
            <w:r>
              <w:rPr>
                <w:rFonts w:ascii="Calibri" w:eastAsia="Calibri" w:hAnsi="Calibri" w:cs="Calibri"/>
                <w:b/>
                <w:i w:val="0"/>
                <w:sz w:val="22"/>
                <w:szCs w:val="22"/>
              </w:rPr>
              <w:t>Importe</w:t>
            </w:r>
          </w:p>
        </w:tc>
      </w:tr>
      <w:tr w:rsidR="001A0B5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i w:val="0"/>
                <w:sz w:val="22"/>
                <w:szCs w:val="22"/>
              </w:rPr>
            </w:pPr>
            <w:r>
              <w:rPr>
                <w:rFonts w:ascii="Calibri" w:eastAsia="Calibri" w:hAnsi="Calibri" w:cs="Calibri"/>
                <w:i w:val="0"/>
                <w:sz w:val="22"/>
                <w:szCs w:val="22"/>
              </w:rPr>
              <w:t>Coste combustible (€/l)</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i w:val="0"/>
                <w:sz w:val="22"/>
                <w:szCs w:val="22"/>
              </w:rPr>
            </w:pPr>
            <w:r>
              <w:rPr>
                <w:rFonts w:ascii="Calibri" w:eastAsia="Calibri" w:hAnsi="Calibri" w:cs="Calibri"/>
                <w:i w:val="0"/>
                <w:sz w:val="22"/>
                <w:szCs w:val="22"/>
              </w:rPr>
              <w:t>1,12 €/l</w:t>
            </w:r>
          </w:p>
        </w:tc>
      </w:tr>
      <w:tr w:rsidR="001A0B55">
        <w:trPr>
          <w:trHeight w:val="375"/>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i w:val="0"/>
                <w:sz w:val="22"/>
                <w:szCs w:val="22"/>
              </w:rPr>
            </w:pPr>
            <w:r>
              <w:rPr>
                <w:rFonts w:ascii="Calibri" w:eastAsia="Calibri" w:hAnsi="Calibri" w:cs="Calibri"/>
                <w:i w:val="0"/>
                <w:sz w:val="22"/>
                <w:szCs w:val="22"/>
              </w:rPr>
              <w:t xml:space="preserve">Consumo combustible (l/km)   </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i w:val="0"/>
                <w:sz w:val="22"/>
                <w:szCs w:val="22"/>
              </w:rPr>
            </w:pPr>
            <w:r>
              <w:rPr>
                <w:rFonts w:ascii="Calibri" w:eastAsia="Calibri" w:hAnsi="Calibri" w:cs="Calibri"/>
                <w:i w:val="0"/>
                <w:sz w:val="22"/>
                <w:szCs w:val="22"/>
              </w:rPr>
              <w:t>10 l / 100 Km</w:t>
            </w:r>
          </w:p>
        </w:tc>
      </w:tr>
      <w:tr w:rsidR="001A0B55">
        <w:trPr>
          <w:trHeight w:val="375"/>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b/>
                <w:i w:val="0"/>
                <w:sz w:val="22"/>
                <w:szCs w:val="22"/>
              </w:rPr>
            </w:pPr>
            <w:r>
              <w:rPr>
                <w:rFonts w:ascii="Calibri" w:eastAsia="Calibri" w:hAnsi="Calibri" w:cs="Calibri"/>
                <w:b/>
                <w:i w:val="0"/>
                <w:sz w:val="22"/>
                <w:szCs w:val="22"/>
              </w:rPr>
              <w:t>COSTE COMBUSTIBLE POR KILÓMETRO (€/km)</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sz w:val="22"/>
                <w:szCs w:val="22"/>
              </w:rPr>
            </w:pPr>
            <w:r>
              <w:rPr>
                <w:rFonts w:ascii="Calibri" w:eastAsia="Calibri" w:hAnsi="Calibri" w:cs="Calibri"/>
                <w:b/>
                <w:i w:val="0"/>
                <w:sz w:val="22"/>
                <w:szCs w:val="22"/>
              </w:rPr>
              <w:t>0,12 €/km</w:t>
            </w:r>
          </w:p>
        </w:tc>
      </w:tr>
    </w:tbl>
    <w:p w:rsidR="001A0B55" w:rsidRDefault="001A0B55">
      <w:pPr>
        <w:jc w:val="both"/>
        <w:rPr>
          <w:i w:val="0"/>
        </w:rPr>
      </w:pPr>
    </w:p>
    <w:p w:rsidR="001A0B55" w:rsidRDefault="001A0B55">
      <w:pPr>
        <w:jc w:val="both"/>
        <w:rPr>
          <w:i w:val="0"/>
        </w:rPr>
      </w:pPr>
    </w:p>
    <w:p w:rsidR="001A0B55" w:rsidRDefault="00AA2D14">
      <w:pPr>
        <w:ind w:left="708"/>
        <w:jc w:val="both"/>
        <w:rPr>
          <w:i w:val="0"/>
          <w:sz w:val="22"/>
          <w:szCs w:val="22"/>
        </w:rPr>
      </w:pPr>
      <w:r>
        <w:rPr>
          <w:i w:val="0"/>
          <w:sz w:val="22"/>
          <w:szCs w:val="22"/>
        </w:rPr>
        <w:t>Para el cálculo del salario de personal se ha tenido en cuenta la necesidad de disponer de un Técnico de Transporte Sanitario que haga las funciones de conductor de la ambulancia. A continuación, se detalla el cálculo del salario total, tomando de referencia el V Convenio Colectivo transporte de enfermos y accidentados en ambulancia de la Comunidad de Madrid, años 2017-2018-2019 (realizando una estimación del IPC a 2020), señalando que la concertación que se pretende realizar es para servicios puntuales y concretos, y nunca en régimen</w:t>
      </w:r>
      <w:r>
        <w:rPr>
          <w:rFonts w:ascii="sans-serif" w:eastAsia="sans-serif" w:hAnsi="sans-serif" w:cs="sans-serif"/>
          <w:i w:val="0"/>
          <w:sz w:val="22"/>
          <w:szCs w:val="22"/>
        </w:rPr>
        <w:t xml:space="preserve"> de exclusividad de los profesionales asignados:</w:t>
      </w:r>
    </w:p>
    <w:p w:rsidR="001A0B55" w:rsidRDefault="001A0B55">
      <w:pPr>
        <w:ind w:left="708"/>
        <w:jc w:val="both"/>
        <w:rPr>
          <w:color w:val="FF0000"/>
        </w:rPr>
      </w:pPr>
    </w:p>
    <w:tbl>
      <w:tblPr>
        <w:tblStyle w:val="afff"/>
        <w:tblW w:w="9355" w:type="dxa"/>
        <w:tblInd w:w="637" w:type="dxa"/>
        <w:tblLayout w:type="fixed"/>
        <w:tblLook w:val="0400" w:firstRow="0" w:lastRow="0" w:firstColumn="0" w:lastColumn="0" w:noHBand="0" w:noVBand="1"/>
      </w:tblPr>
      <w:tblGrid>
        <w:gridCol w:w="2414"/>
        <w:gridCol w:w="1704"/>
        <w:gridCol w:w="1276"/>
        <w:gridCol w:w="1276"/>
        <w:gridCol w:w="1416"/>
        <w:gridCol w:w="1269"/>
      </w:tblGrid>
      <w:tr w:rsidR="001A0B55">
        <w:trPr>
          <w:trHeight w:val="1281"/>
        </w:trPr>
        <w:tc>
          <w:tcPr>
            <w:tcW w:w="24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color w:val="000000"/>
                <w:sz w:val="22"/>
                <w:szCs w:val="22"/>
              </w:rPr>
            </w:pPr>
            <w:r>
              <w:rPr>
                <w:rFonts w:ascii="Calibri" w:eastAsia="Calibri" w:hAnsi="Calibri" w:cs="Calibri"/>
                <w:b/>
                <w:i w:val="0"/>
                <w:color w:val="000000"/>
                <w:sz w:val="22"/>
                <w:szCs w:val="22"/>
              </w:rPr>
              <w:t>Profesional</w:t>
            </w:r>
          </w:p>
        </w:tc>
        <w:tc>
          <w:tcPr>
            <w:tcW w:w="1704"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color w:val="000000"/>
                <w:sz w:val="22"/>
                <w:szCs w:val="22"/>
              </w:rPr>
            </w:pPr>
            <w:r>
              <w:rPr>
                <w:rFonts w:ascii="Calibri" w:eastAsia="Calibri" w:hAnsi="Calibri" w:cs="Calibri"/>
                <w:b/>
                <w:i w:val="0"/>
                <w:color w:val="000000"/>
                <w:sz w:val="22"/>
                <w:szCs w:val="22"/>
              </w:rPr>
              <w:t>Convenio aplicable</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color w:val="000000"/>
                <w:sz w:val="22"/>
                <w:szCs w:val="22"/>
              </w:rPr>
            </w:pPr>
            <w:r>
              <w:rPr>
                <w:rFonts w:ascii="Calibri" w:eastAsia="Calibri" w:hAnsi="Calibri" w:cs="Calibri"/>
                <w:b/>
                <w:i w:val="0"/>
                <w:color w:val="000000"/>
                <w:sz w:val="22"/>
                <w:szCs w:val="22"/>
              </w:rPr>
              <w:t>Jornada (horas anuales)</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color w:val="000000"/>
                <w:sz w:val="22"/>
                <w:szCs w:val="22"/>
              </w:rPr>
            </w:pPr>
            <w:r>
              <w:rPr>
                <w:rFonts w:ascii="Calibri" w:eastAsia="Calibri" w:hAnsi="Calibri" w:cs="Calibri"/>
                <w:b/>
                <w:i w:val="0"/>
                <w:color w:val="000000"/>
                <w:sz w:val="22"/>
                <w:szCs w:val="22"/>
              </w:rPr>
              <w:t>Salario por profesional</w:t>
            </w:r>
          </w:p>
        </w:tc>
        <w:tc>
          <w:tcPr>
            <w:tcW w:w="1416"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color w:val="000000"/>
                <w:sz w:val="22"/>
                <w:szCs w:val="22"/>
              </w:rPr>
            </w:pPr>
            <w:r>
              <w:rPr>
                <w:rFonts w:ascii="Calibri" w:eastAsia="Calibri" w:hAnsi="Calibri" w:cs="Calibri"/>
                <w:b/>
                <w:i w:val="0"/>
                <w:color w:val="000000"/>
                <w:sz w:val="22"/>
                <w:szCs w:val="22"/>
              </w:rPr>
              <w:t>Nº de Profesionales</w:t>
            </w:r>
          </w:p>
        </w:tc>
        <w:tc>
          <w:tcPr>
            <w:tcW w:w="1269"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color w:val="000000"/>
                <w:sz w:val="22"/>
                <w:szCs w:val="22"/>
              </w:rPr>
            </w:pPr>
            <w:r>
              <w:rPr>
                <w:rFonts w:ascii="Calibri" w:eastAsia="Calibri" w:hAnsi="Calibri" w:cs="Calibri"/>
                <w:b/>
                <w:i w:val="0"/>
                <w:color w:val="000000"/>
                <w:sz w:val="22"/>
                <w:szCs w:val="22"/>
              </w:rPr>
              <w:t>Total Salario</w:t>
            </w:r>
          </w:p>
        </w:tc>
      </w:tr>
      <w:tr w:rsidR="001A0B55">
        <w:trPr>
          <w:trHeight w:val="403"/>
        </w:trPr>
        <w:tc>
          <w:tcPr>
            <w:tcW w:w="2414" w:type="dxa"/>
            <w:tcBorders>
              <w:top w:val="nil"/>
              <w:left w:val="single" w:sz="4" w:space="0" w:color="000000"/>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i w:val="0"/>
                <w:color w:val="000000"/>
                <w:sz w:val="22"/>
                <w:szCs w:val="22"/>
              </w:rPr>
            </w:pPr>
            <w:r>
              <w:rPr>
                <w:rFonts w:ascii="Calibri" w:eastAsia="Calibri" w:hAnsi="Calibri" w:cs="Calibri"/>
                <w:i w:val="0"/>
                <w:color w:val="000000"/>
                <w:sz w:val="22"/>
                <w:szCs w:val="22"/>
              </w:rPr>
              <w:t> Técnico de Transporte Sanitario</w:t>
            </w:r>
          </w:p>
        </w:tc>
        <w:tc>
          <w:tcPr>
            <w:tcW w:w="1704" w:type="dxa"/>
            <w:tcBorders>
              <w:top w:val="nil"/>
              <w:left w:val="nil"/>
              <w:bottom w:val="single" w:sz="4" w:space="0" w:color="000000"/>
              <w:right w:val="single" w:sz="4" w:space="0" w:color="000000"/>
            </w:tcBorders>
            <w:shd w:val="clear" w:color="auto" w:fill="auto"/>
            <w:vAlign w:val="center"/>
          </w:tcPr>
          <w:p w:rsidR="001A0B55" w:rsidRDefault="00AA2D14">
            <w:pPr>
              <w:jc w:val="both"/>
              <w:rPr>
                <w:rFonts w:ascii="Calibri" w:eastAsia="Calibri" w:hAnsi="Calibri" w:cs="Calibri"/>
                <w:i w:val="0"/>
                <w:sz w:val="16"/>
                <w:szCs w:val="16"/>
              </w:rPr>
            </w:pPr>
            <w:r>
              <w:rPr>
                <w:i w:val="0"/>
                <w:sz w:val="16"/>
                <w:szCs w:val="16"/>
              </w:rPr>
              <w:t>V Convenio Colectivo transporte de enfermos y accidentados en ambulancia de la Comunidad de Madrid (actualizado a 2020)</w:t>
            </w:r>
          </w:p>
        </w:tc>
        <w:tc>
          <w:tcPr>
            <w:tcW w:w="1276" w:type="dxa"/>
            <w:tcBorders>
              <w:top w:val="nil"/>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i w:val="0"/>
                <w:color w:val="FF0000"/>
                <w:sz w:val="22"/>
                <w:szCs w:val="22"/>
              </w:rPr>
            </w:pPr>
            <w:r>
              <w:rPr>
                <w:rFonts w:ascii="Calibri" w:eastAsia="Calibri" w:hAnsi="Calibri" w:cs="Calibri"/>
                <w:i w:val="0"/>
                <w:sz w:val="22"/>
                <w:szCs w:val="22"/>
              </w:rPr>
              <w:t>1.800</w:t>
            </w:r>
          </w:p>
        </w:tc>
        <w:tc>
          <w:tcPr>
            <w:tcW w:w="1276" w:type="dxa"/>
            <w:tcBorders>
              <w:top w:val="nil"/>
              <w:left w:val="nil"/>
              <w:bottom w:val="single" w:sz="4" w:space="0" w:color="000000"/>
              <w:right w:val="single" w:sz="4" w:space="0" w:color="000000"/>
            </w:tcBorders>
            <w:shd w:val="clear" w:color="auto" w:fill="auto"/>
            <w:vAlign w:val="center"/>
          </w:tcPr>
          <w:p w:rsidR="001A0B55" w:rsidRDefault="00AA2D14">
            <w:pPr>
              <w:rPr>
                <w:rFonts w:ascii="Calibri" w:eastAsia="Calibri" w:hAnsi="Calibri" w:cs="Calibri"/>
                <w:i w:val="0"/>
                <w:sz w:val="22"/>
                <w:szCs w:val="22"/>
              </w:rPr>
            </w:pPr>
            <w:r>
              <w:rPr>
                <w:rFonts w:ascii="Calibri" w:eastAsia="Calibri" w:hAnsi="Calibri" w:cs="Calibri"/>
                <w:i w:val="0"/>
                <w:sz w:val="22"/>
                <w:szCs w:val="22"/>
              </w:rPr>
              <w:t>38.458,12 €</w:t>
            </w:r>
          </w:p>
        </w:tc>
        <w:tc>
          <w:tcPr>
            <w:tcW w:w="1416" w:type="dxa"/>
            <w:tcBorders>
              <w:top w:val="nil"/>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i w:val="0"/>
                <w:sz w:val="22"/>
                <w:szCs w:val="22"/>
              </w:rPr>
            </w:pPr>
            <w:r>
              <w:rPr>
                <w:rFonts w:ascii="Calibri" w:eastAsia="Calibri" w:hAnsi="Calibri" w:cs="Calibri"/>
                <w:i w:val="0"/>
                <w:sz w:val="22"/>
                <w:szCs w:val="22"/>
              </w:rPr>
              <w:t>1</w:t>
            </w:r>
          </w:p>
        </w:tc>
        <w:tc>
          <w:tcPr>
            <w:tcW w:w="1269" w:type="dxa"/>
            <w:tcBorders>
              <w:top w:val="nil"/>
              <w:left w:val="nil"/>
              <w:bottom w:val="single" w:sz="4" w:space="0" w:color="000000"/>
              <w:right w:val="single" w:sz="4" w:space="0" w:color="000000"/>
            </w:tcBorders>
            <w:shd w:val="clear" w:color="auto" w:fill="auto"/>
            <w:vAlign w:val="center"/>
          </w:tcPr>
          <w:p w:rsidR="001A0B55" w:rsidRDefault="00AA2D14">
            <w:pPr>
              <w:rPr>
                <w:rFonts w:ascii="Calibri" w:eastAsia="Calibri" w:hAnsi="Calibri" w:cs="Calibri"/>
                <w:i w:val="0"/>
                <w:sz w:val="22"/>
                <w:szCs w:val="22"/>
              </w:rPr>
            </w:pPr>
            <w:r>
              <w:rPr>
                <w:rFonts w:ascii="Calibri" w:eastAsia="Calibri" w:hAnsi="Calibri" w:cs="Calibri"/>
                <w:i w:val="0"/>
                <w:sz w:val="22"/>
                <w:szCs w:val="22"/>
              </w:rPr>
              <w:t>38.458,12 €</w:t>
            </w:r>
          </w:p>
        </w:tc>
      </w:tr>
      <w:tr w:rsidR="001A0B55">
        <w:trPr>
          <w:trHeight w:val="296"/>
        </w:trPr>
        <w:tc>
          <w:tcPr>
            <w:tcW w:w="2414" w:type="dxa"/>
            <w:tcBorders>
              <w:top w:val="single" w:sz="4" w:space="0" w:color="000000"/>
              <w:left w:val="single" w:sz="4" w:space="0" w:color="000000"/>
              <w:bottom w:val="single" w:sz="4" w:space="0" w:color="000000"/>
              <w:right w:val="nil"/>
            </w:tcBorders>
            <w:shd w:val="clear" w:color="auto" w:fill="auto"/>
            <w:vAlign w:val="center"/>
          </w:tcPr>
          <w:p w:rsidR="001A0B55" w:rsidRDefault="00AA2D14">
            <w:pPr>
              <w:rPr>
                <w:rFonts w:ascii="Calibri" w:eastAsia="Calibri" w:hAnsi="Calibri" w:cs="Calibri"/>
                <w:i w:val="0"/>
                <w:color w:val="000000"/>
                <w:sz w:val="22"/>
                <w:szCs w:val="22"/>
              </w:rPr>
            </w:pPr>
            <w:r>
              <w:rPr>
                <w:rFonts w:ascii="Calibri" w:eastAsia="Calibri" w:hAnsi="Calibri" w:cs="Calibri"/>
                <w:b/>
                <w:i w:val="0"/>
                <w:color w:val="000000"/>
                <w:sz w:val="22"/>
                <w:szCs w:val="22"/>
              </w:rPr>
              <w:t>TOTAL SALARIO PERSONAL (ANUAL)</w:t>
            </w:r>
          </w:p>
        </w:tc>
        <w:tc>
          <w:tcPr>
            <w:tcW w:w="1704" w:type="dxa"/>
            <w:tcBorders>
              <w:top w:val="single" w:sz="4" w:space="0" w:color="000000"/>
              <w:left w:val="nil"/>
              <w:bottom w:val="single" w:sz="4" w:space="0" w:color="000000"/>
              <w:right w:val="nil"/>
            </w:tcBorders>
            <w:shd w:val="clear" w:color="auto" w:fill="auto"/>
            <w:vAlign w:val="center"/>
          </w:tcPr>
          <w:p w:rsidR="001A0B55" w:rsidRDefault="00AA2D14">
            <w:pPr>
              <w:rPr>
                <w:rFonts w:ascii="Calibri" w:eastAsia="Calibri" w:hAnsi="Calibri" w:cs="Calibri"/>
                <w:i w:val="0"/>
                <w:color w:val="000000"/>
                <w:sz w:val="22"/>
                <w:szCs w:val="22"/>
              </w:rPr>
            </w:pPr>
            <w:r>
              <w:rPr>
                <w:rFonts w:ascii="Calibri" w:eastAsia="Calibri" w:hAnsi="Calibri" w:cs="Calibri"/>
                <w:i w:val="0"/>
                <w:color w:val="000000"/>
                <w:sz w:val="22"/>
                <w:szCs w:val="22"/>
              </w:rPr>
              <w:t> </w:t>
            </w:r>
          </w:p>
        </w:tc>
        <w:tc>
          <w:tcPr>
            <w:tcW w:w="1276" w:type="dxa"/>
            <w:tcBorders>
              <w:top w:val="single" w:sz="4" w:space="0" w:color="000000"/>
              <w:left w:val="nil"/>
              <w:bottom w:val="single" w:sz="4" w:space="0" w:color="000000"/>
              <w:right w:val="nil"/>
            </w:tcBorders>
            <w:shd w:val="clear" w:color="auto" w:fill="auto"/>
            <w:vAlign w:val="center"/>
          </w:tcPr>
          <w:p w:rsidR="001A0B55" w:rsidRDefault="00AA2D14">
            <w:pPr>
              <w:jc w:val="center"/>
              <w:rPr>
                <w:rFonts w:ascii="Calibri" w:eastAsia="Calibri" w:hAnsi="Calibri" w:cs="Calibri"/>
                <w:i w:val="0"/>
                <w:color w:val="000000"/>
                <w:sz w:val="22"/>
                <w:szCs w:val="22"/>
              </w:rPr>
            </w:pPr>
            <w:r>
              <w:rPr>
                <w:rFonts w:ascii="Calibri" w:eastAsia="Calibri" w:hAnsi="Calibri" w:cs="Calibri"/>
                <w:i w:val="0"/>
                <w:color w:val="000000"/>
                <w:sz w:val="22"/>
                <w:szCs w:val="22"/>
              </w:rPr>
              <w:t> </w:t>
            </w:r>
          </w:p>
        </w:tc>
        <w:tc>
          <w:tcPr>
            <w:tcW w:w="1276" w:type="dxa"/>
            <w:tcBorders>
              <w:top w:val="single" w:sz="4" w:space="0" w:color="000000"/>
              <w:left w:val="nil"/>
              <w:bottom w:val="single" w:sz="4" w:space="0" w:color="000000"/>
              <w:right w:val="nil"/>
            </w:tcBorders>
            <w:shd w:val="clear" w:color="auto" w:fill="auto"/>
            <w:vAlign w:val="center"/>
          </w:tcPr>
          <w:p w:rsidR="001A0B55" w:rsidRDefault="00AA2D14">
            <w:pPr>
              <w:rPr>
                <w:rFonts w:ascii="Calibri" w:eastAsia="Calibri" w:hAnsi="Calibri" w:cs="Calibri"/>
                <w:i w:val="0"/>
                <w:color w:val="000000"/>
                <w:sz w:val="22"/>
                <w:szCs w:val="22"/>
              </w:rPr>
            </w:pPr>
            <w:r>
              <w:rPr>
                <w:rFonts w:ascii="Calibri" w:eastAsia="Calibri" w:hAnsi="Calibri" w:cs="Calibri"/>
                <w:i w:val="0"/>
                <w:color w:val="000000"/>
                <w:sz w:val="22"/>
                <w:szCs w:val="22"/>
              </w:rPr>
              <w:t> </w:t>
            </w:r>
          </w:p>
        </w:tc>
        <w:tc>
          <w:tcPr>
            <w:tcW w:w="1416" w:type="dxa"/>
            <w:tcBorders>
              <w:top w:val="single" w:sz="4" w:space="0" w:color="000000"/>
              <w:left w:val="nil"/>
              <w:bottom w:val="single" w:sz="4" w:space="0" w:color="000000"/>
              <w:right w:val="nil"/>
            </w:tcBorders>
            <w:shd w:val="clear" w:color="auto" w:fill="auto"/>
            <w:vAlign w:val="center"/>
          </w:tcPr>
          <w:p w:rsidR="001A0B55" w:rsidRDefault="00AA2D14">
            <w:pPr>
              <w:jc w:val="right"/>
              <w:rPr>
                <w:rFonts w:ascii="Calibri" w:eastAsia="Calibri" w:hAnsi="Calibri" w:cs="Calibri"/>
                <w:b/>
                <w:i w:val="0"/>
                <w:sz w:val="22"/>
                <w:szCs w:val="22"/>
              </w:rPr>
            </w:pPr>
            <w:r>
              <w:rPr>
                <w:rFonts w:ascii="Calibri" w:eastAsia="Calibri" w:hAnsi="Calibri" w:cs="Calibri"/>
                <w:b/>
                <w:i w:val="0"/>
                <w:sz w:val="22"/>
                <w:szCs w:val="22"/>
              </w:rPr>
              <w:t> </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b/>
                <w:i w:val="0"/>
                <w:sz w:val="22"/>
                <w:szCs w:val="22"/>
              </w:rPr>
            </w:pPr>
            <w:r>
              <w:rPr>
                <w:rFonts w:ascii="Calibri" w:eastAsia="Calibri" w:hAnsi="Calibri" w:cs="Calibri"/>
                <w:b/>
                <w:i w:val="0"/>
                <w:sz w:val="22"/>
                <w:szCs w:val="22"/>
              </w:rPr>
              <w:t>38.458,12 €</w:t>
            </w:r>
          </w:p>
        </w:tc>
      </w:tr>
    </w:tbl>
    <w:p w:rsidR="001A0B55" w:rsidRDefault="001A0B55">
      <w:pPr>
        <w:jc w:val="both"/>
      </w:pPr>
    </w:p>
    <w:p w:rsidR="001A0B55" w:rsidRDefault="001A0B55">
      <w:pPr>
        <w:jc w:val="both"/>
        <w:rPr>
          <w:b/>
          <w:i w:val="0"/>
          <w:sz w:val="22"/>
          <w:szCs w:val="22"/>
        </w:rPr>
      </w:pPr>
    </w:p>
    <w:p w:rsidR="001A0B55" w:rsidRDefault="00AA2D14">
      <w:pPr>
        <w:ind w:left="708"/>
        <w:jc w:val="both"/>
        <w:rPr>
          <w:b/>
          <w:i w:val="0"/>
          <w:sz w:val="22"/>
          <w:szCs w:val="22"/>
        </w:rPr>
      </w:pPr>
      <w:r>
        <w:rPr>
          <w:b/>
          <w:i w:val="0"/>
          <w:sz w:val="22"/>
          <w:szCs w:val="22"/>
        </w:rPr>
        <w:t>Cálculo tarifa Traslados dentro del ámbito Territorial de la licitación</w:t>
      </w:r>
    </w:p>
    <w:p w:rsidR="001A0B55" w:rsidRDefault="001A0B55">
      <w:pPr>
        <w:ind w:left="708"/>
        <w:jc w:val="both"/>
        <w:rPr>
          <w:i w:val="0"/>
          <w:sz w:val="22"/>
          <w:szCs w:val="22"/>
        </w:rPr>
      </w:pPr>
    </w:p>
    <w:p w:rsidR="001A0B55" w:rsidRDefault="00AA2D14">
      <w:pPr>
        <w:ind w:left="708"/>
        <w:jc w:val="both"/>
        <w:rPr>
          <w:i w:val="0"/>
          <w:sz w:val="22"/>
          <w:szCs w:val="22"/>
        </w:rPr>
      </w:pPr>
      <w:r>
        <w:rPr>
          <w:i w:val="0"/>
          <w:sz w:val="22"/>
          <w:szCs w:val="22"/>
        </w:rPr>
        <w:t>Para el cálculo de la tarifa de los traslados se considera la puesta a disposición de un vehículo con un conductor para un recorrido promedio de 21 km. Este kilometraje se ha calculado en base al histórico de traslados realizados en años anteriores. El tiempo estimado mínimo para este tipo de traslados se estima en 30 minutos.</w:t>
      </w:r>
    </w:p>
    <w:p w:rsidR="001A0B55" w:rsidRDefault="001A0B55">
      <w:pPr>
        <w:ind w:left="708"/>
        <w:jc w:val="both"/>
        <w:rPr>
          <w:i w:val="0"/>
          <w:sz w:val="22"/>
          <w:szCs w:val="22"/>
        </w:rPr>
      </w:pPr>
    </w:p>
    <w:tbl>
      <w:tblPr>
        <w:tblStyle w:val="afff0"/>
        <w:tblW w:w="8708" w:type="dxa"/>
        <w:tblInd w:w="1133" w:type="dxa"/>
        <w:tblLayout w:type="fixed"/>
        <w:tblLook w:val="0400" w:firstRow="0" w:lastRow="0" w:firstColumn="0" w:lastColumn="0" w:noHBand="0" w:noVBand="1"/>
      </w:tblPr>
      <w:tblGrid>
        <w:gridCol w:w="6388"/>
        <w:gridCol w:w="2320"/>
      </w:tblGrid>
      <w:tr w:rsidR="001A0B5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1A0B55">
            <w:pPr>
              <w:rPr>
                <w:rFonts w:ascii="Calibri" w:eastAsia="Calibri" w:hAnsi="Calibri" w:cs="Calibri"/>
                <w:b/>
                <w:i w:val="0"/>
                <w:color w:val="000000"/>
                <w:sz w:val="22"/>
                <w:szCs w:val="22"/>
              </w:rPr>
            </w:pP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color w:val="000000"/>
                <w:sz w:val="22"/>
                <w:szCs w:val="22"/>
              </w:rPr>
            </w:pPr>
            <w:r>
              <w:rPr>
                <w:rFonts w:ascii="Calibri" w:eastAsia="Calibri" w:hAnsi="Calibri" w:cs="Calibri"/>
                <w:b/>
                <w:i w:val="0"/>
                <w:color w:val="000000"/>
                <w:sz w:val="22"/>
                <w:szCs w:val="22"/>
              </w:rPr>
              <w:t>Importe</w:t>
            </w:r>
          </w:p>
        </w:tc>
      </w:tr>
      <w:tr w:rsidR="001A0B5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i w:val="0"/>
                <w:color w:val="000000"/>
                <w:sz w:val="22"/>
                <w:szCs w:val="22"/>
              </w:rPr>
            </w:pPr>
            <w:r>
              <w:rPr>
                <w:rFonts w:ascii="Calibri" w:eastAsia="Calibri" w:hAnsi="Calibri" w:cs="Calibri"/>
                <w:i w:val="0"/>
                <w:color w:val="000000"/>
                <w:sz w:val="22"/>
                <w:szCs w:val="22"/>
              </w:rPr>
              <w:t>Coste vehículo con conductor + beneficio comercial /  hora</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i w:val="0"/>
                <w:color w:val="FF0000"/>
                <w:sz w:val="22"/>
                <w:szCs w:val="22"/>
              </w:rPr>
            </w:pPr>
            <w:r>
              <w:rPr>
                <w:rFonts w:ascii="Calibri" w:eastAsia="Calibri" w:hAnsi="Calibri" w:cs="Calibri"/>
                <w:i w:val="0"/>
                <w:sz w:val="22"/>
                <w:szCs w:val="22"/>
              </w:rPr>
              <w:t xml:space="preserve">32,95 € </w:t>
            </w:r>
          </w:p>
        </w:tc>
      </w:tr>
      <w:tr w:rsidR="001A0B5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color w:val="000000"/>
                <w:sz w:val="22"/>
                <w:szCs w:val="22"/>
              </w:rPr>
            </w:pPr>
            <w:r>
              <w:rPr>
                <w:rFonts w:ascii="Calibri" w:eastAsia="Calibri" w:hAnsi="Calibri" w:cs="Calibri"/>
                <w:i w:val="0"/>
                <w:color w:val="000000"/>
                <w:sz w:val="22"/>
                <w:szCs w:val="22"/>
              </w:rPr>
              <w:t xml:space="preserve">Coste vehículo con conductor + beneficio comercial </w:t>
            </w:r>
            <w:r>
              <w:rPr>
                <w:rFonts w:ascii="Calibri" w:eastAsia="Calibri" w:hAnsi="Calibri" w:cs="Calibri"/>
                <w:color w:val="000000"/>
                <w:sz w:val="22"/>
                <w:szCs w:val="22"/>
              </w:rPr>
              <w:t>(30  minutos)</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i w:val="0"/>
                <w:sz w:val="22"/>
                <w:szCs w:val="22"/>
              </w:rPr>
            </w:pPr>
            <w:r>
              <w:rPr>
                <w:rFonts w:ascii="Calibri" w:eastAsia="Calibri" w:hAnsi="Calibri" w:cs="Calibri"/>
                <w:i w:val="0"/>
                <w:sz w:val="22"/>
                <w:szCs w:val="22"/>
              </w:rPr>
              <w:t>16,48€</w:t>
            </w:r>
          </w:p>
        </w:tc>
      </w:tr>
      <w:tr w:rsidR="001A0B5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i w:val="0"/>
                <w:color w:val="000000"/>
                <w:sz w:val="22"/>
                <w:szCs w:val="22"/>
              </w:rPr>
            </w:pPr>
            <w:r>
              <w:rPr>
                <w:rFonts w:ascii="Calibri" w:eastAsia="Calibri" w:hAnsi="Calibri" w:cs="Calibri"/>
                <w:i w:val="0"/>
                <w:color w:val="000000"/>
                <w:sz w:val="22"/>
                <w:szCs w:val="22"/>
              </w:rPr>
              <w:t>Coste combustible por Kilómetro (€/km)</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i w:val="0"/>
                <w:sz w:val="22"/>
                <w:szCs w:val="22"/>
              </w:rPr>
            </w:pPr>
            <w:r>
              <w:rPr>
                <w:rFonts w:ascii="Calibri" w:eastAsia="Calibri" w:hAnsi="Calibri" w:cs="Calibri"/>
                <w:i w:val="0"/>
                <w:sz w:val="22"/>
                <w:szCs w:val="22"/>
              </w:rPr>
              <w:t>0,12 €/km</w:t>
            </w:r>
          </w:p>
        </w:tc>
      </w:tr>
      <w:tr w:rsidR="001A0B5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i w:val="0"/>
                <w:color w:val="000000"/>
                <w:sz w:val="22"/>
                <w:szCs w:val="22"/>
              </w:rPr>
            </w:pPr>
            <w:r>
              <w:rPr>
                <w:rFonts w:ascii="Calibri" w:eastAsia="Calibri" w:hAnsi="Calibri" w:cs="Calibri"/>
                <w:i w:val="0"/>
                <w:color w:val="000000"/>
                <w:sz w:val="22"/>
                <w:szCs w:val="22"/>
              </w:rPr>
              <w:t>Coste combustible traslados  (21 km)</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i w:val="0"/>
                <w:sz w:val="22"/>
                <w:szCs w:val="22"/>
              </w:rPr>
            </w:pPr>
            <w:r>
              <w:rPr>
                <w:rFonts w:ascii="Calibri" w:eastAsia="Calibri" w:hAnsi="Calibri" w:cs="Calibri"/>
                <w:i w:val="0"/>
                <w:sz w:val="22"/>
                <w:szCs w:val="22"/>
              </w:rPr>
              <w:t>2,42 €</w:t>
            </w:r>
          </w:p>
        </w:tc>
      </w:tr>
      <w:tr w:rsidR="001A0B5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b/>
                <w:i w:val="0"/>
                <w:color w:val="000000"/>
                <w:sz w:val="22"/>
                <w:szCs w:val="22"/>
              </w:rPr>
            </w:pPr>
            <w:r>
              <w:rPr>
                <w:rFonts w:ascii="Calibri" w:eastAsia="Calibri" w:hAnsi="Calibri" w:cs="Calibri"/>
                <w:i w:val="0"/>
                <w:color w:val="000000"/>
                <w:sz w:val="22"/>
                <w:szCs w:val="22"/>
              </w:rPr>
              <w:t xml:space="preserve">Coste traslados  </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sz w:val="22"/>
                <w:szCs w:val="22"/>
              </w:rPr>
            </w:pPr>
            <w:r>
              <w:rPr>
                <w:rFonts w:ascii="Calibri" w:eastAsia="Calibri" w:hAnsi="Calibri" w:cs="Calibri"/>
                <w:i w:val="0"/>
                <w:sz w:val="22"/>
                <w:szCs w:val="22"/>
              </w:rPr>
              <w:t>18,90 €</w:t>
            </w:r>
            <w:r>
              <w:rPr>
                <w:rFonts w:ascii="Calibri" w:eastAsia="Calibri" w:hAnsi="Calibri" w:cs="Calibri"/>
                <w:b/>
                <w:i w:val="0"/>
                <w:color w:val="FF0000"/>
                <w:sz w:val="22"/>
                <w:szCs w:val="22"/>
              </w:rPr>
              <w:t xml:space="preserve"> </w:t>
            </w:r>
          </w:p>
        </w:tc>
      </w:tr>
      <w:tr w:rsidR="001A0B55">
        <w:trPr>
          <w:trHeight w:val="390"/>
        </w:trPr>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0B55" w:rsidRDefault="00AA2D14">
            <w:pPr>
              <w:rPr>
                <w:rFonts w:ascii="Calibri" w:eastAsia="Calibri" w:hAnsi="Calibri" w:cs="Calibri"/>
                <w:b/>
                <w:i w:val="0"/>
                <w:color w:val="000000"/>
                <w:sz w:val="22"/>
                <w:szCs w:val="22"/>
              </w:rPr>
            </w:pPr>
            <w:r>
              <w:rPr>
                <w:rFonts w:ascii="Calibri" w:eastAsia="Calibri" w:hAnsi="Calibri" w:cs="Calibri"/>
                <w:b/>
                <w:i w:val="0"/>
                <w:color w:val="000000"/>
                <w:sz w:val="22"/>
                <w:szCs w:val="22"/>
              </w:rPr>
              <w:t>COSTE TRASLADO PACIENTE (promedio 2 pacientes/viaje)</w:t>
            </w:r>
          </w:p>
        </w:tc>
        <w:tc>
          <w:tcPr>
            <w:tcW w:w="2320" w:type="dxa"/>
            <w:tcBorders>
              <w:top w:val="single" w:sz="4" w:space="0" w:color="000000"/>
              <w:left w:val="nil"/>
              <w:bottom w:val="single" w:sz="4" w:space="0" w:color="000000"/>
              <w:right w:val="single" w:sz="4" w:space="0" w:color="000000"/>
            </w:tcBorders>
            <w:shd w:val="clear" w:color="auto" w:fill="auto"/>
            <w:vAlign w:val="center"/>
          </w:tcPr>
          <w:p w:rsidR="001A0B55" w:rsidRDefault="00AA2D14">
            <w:pPr>
              <w:jc w:val="center"/>
              <w:rPr>
                <w:rFonts w:ascii="Calibri" w:eastAsia="Calibri" w:hAnsi="Calibri" w:cs="Calibri"/>
                <w:b/>
                <w:i w:val="0"/>
                <w:color w:val="FF0000"/>
                <w:sz w:val="22"/>
                <w:szCs w:val="22"/>
              </w:rPr>
            </w:pPr>
            <w:r>
              <w:rPr>
                <w:rFonts w:ascii="Calibri" w:eastAsia="Calibri" w:hAnsi="Calibri" w:cs="Calibri"/>
                <w:b/>
                <w:i w:val="0"/>
                <w:sz w:val="22"/>
                <w:szCs w:val="22"/>
              </w:rPr>
              <w:t>9,45 €/paciente</w:t>
            </w:r>
          </w:p>
        </w:tc>
      </w:tr>
    </w:tbl>
    <w:p w:rsidR="001A0B55" w:rsidRDefault="001A0B55">
      <w:pPr>
        <w:ind w:left="708"/>
        <w:jc w:val="both"/>
        <w:rPr>
          <w:i w:val="0"/>
          <w:sz w:val="22"/>
          <w:szCs w:val="22"/>
        </w:rPr>
      </w:pPr>
    </w:p>
    <w:p w:rsidR="001A0B55" w:rsidRDefault="00AA2D14">
      <w:pPr>
        <w:ind w:left="708"/>
        <w:jc w:val="both"/>
        <w:rPr>
          <w:i w:val="0"/>
          <w:sz w:val="22"/>
          <w:szCs w:val="22"/>
        </w:rPr>
      </w:pPr>
      <w:r>
        <w:rPr>
          <w:i w:val="0"/>
          <w:sz w:val="22"/>
          <w:szCs w:val="22"/>
        </w:rPr>
        <w:t xml:space="preserve">Los precios unitarios máximos de licitación se han establecido en función del histórico de facturación de la Mutua en la misma zona geográfica, así como el valor de mercado del precio de las referidas actuaciones sanitarias. </w:t>
      </w:r>
    </w:p>
    <w:p w:rsidR="001A0B55" w:rsidRDefault="00AA2D14">
      <w:pPr>
        <w:ind w:left="708"/>
        <w:jc w:val="both"/>
        <w:rPr>
          <w:i w:val="0"/>
          <w:sz w:val="22"/>
          <w:szCs w:val="22"/>
        </w:rPr>
      </w:pPr>
      <w:r>
        <w:rPr>
          <w:i w:val="0"/>
          <w:sz w:val="22"/>
          <w:szCs w:val="22"/>
        </w:rPr>
        <w:t xml:space="preserve"> </w:t>
      </w:r>
    </w:p>
    <w:p w:rsidR="001A0B55" w:rsidRDefault="00AA2D14">
      <w:pPr>
        <w:ind w:left="708"/>
        <w:jc w:val="both"/>
        <w:rPr>
          <w:i w:val="0"/>
          <w:color w:val="FF0000"/>
          <w:sz w:val="22"/>
          <w:szCs w:val="22"/>
        </w:rPr>
      </w:pPr>
      <w:r>
        <w:rPr>
          <w:i w:val="0"/>
          <w:color w:val="FF0000"/>
          <w:sz w:val="22"/>
          <w:szCs w:val="22"/>
        </w:rPr>
        <w:t xml:space="preserve"> </w:t>
      </w:r>
    </w:p>
    <w:p w:rsidR="001A0B55" w:rsidRDefault="001A0B55">
      <w:pPr>
        <w:pBdr>
          <w:top w:val="nil"/>
          <w:left w:val="nil"/>
          <w:bottom w:val="nil"/>
          <w:right w:val="nil"/>
          <w:between w:val="nil"/>
        </w:pBdr>
        <w:ind w:left="708" w:hanging="708"/>
        <w:jc w:val="both"/>
        <w:rPr>
          <w:i w:val="0"/>
          <w:color w:val="FF0000"/>
        </w:rPr>
      </w:pPr>
    </w:p>
    <w:p w:rsidR="001A0B55" w:rsidRDefault="001A0B55">
      <w:pPr>
        <w:pBdr>
          <w:top w:val="nil"/>
          <w:left w:val="nil"/>
          <w:bottom w:val="nil"/>
          <w:right w:val="nil"/>
          <w:between w:val="nil"/>
        </w:pBdr>
        <w:ind w:left="708" w:hanging="708"/>
        <w:jc w:val="both"/>
        <w:rPr>
          <w:i w:val="0"/>
          <w:color w:val="FF0000"/>
        </w:rPr>
      </w:pPr>
    </w:p>
    <w:p w:rsidR="001A0B55" w:rsidRDefault="001A0B55">
      <w:pPr>
        <w:pBdr>
          <w:top w:val="nil"/>
          <w:left w:val="nil"/>
          <w:bottom w:val="nil"/>
          <w:right w:val="nil"/>
          <w:between w:val="nil"/>
        </w:pBdr>
        <w:ind w:left="708" w:hanging="708"/>
        <w:jc w:val="both"/>
        <w:rPr>
          <w:i w:val="0"/>
          <w:color w:val="FF0000"/>
        </w:rPr>
      </w:pPr>
    </w:p>
    <w:p w:rsidR="001A0B55" w:rsidRDefault="001A0B55">
      <w:pPr>
        <w:pBdr>
          <w:top w:val="nil"/>
          <w:left w:val="nil"/>
          <w:bottom w:val="nil"/>
          <w:right w:val="nil"/>
          <w:between w:val="nil"/>
        </w:pBdr>
        <w:ind w:left="708" w:hanging="708"/>
        <w:jc w:val="both"/>
        <w:rPr>
          <w:i w:val="0"/>
          <w:color w:val="FF0000"/>
        </w:rPr>
      </w:pPr>
    </w:p>
    <w:p w:rsidR="001A0B55" w:rsidRDefault="001A0B55">
      <w:pPr>
        <w:pBdr>
          <w:top w:val="nil"/>
          <w:left w:val="nil"/>
          <w:bottom w:val="nil"/>
          <w:right w:val="nil"/>
          <w:between w:val="nil"/>
        </w:pBdr>
        <w:ind w:left="708" w:hanging="708"/>
        <w:jc w:val="both"/>
        <w:rPr>
          <w:i w:val="0"/>
          <w:color w:val="FF0000"/>
        </w:rPr>
      </w:pPr>
    </w:p>
    <w:p w:rsidR="001A0B55" w:rsidRDefault="001A0B55">
      <w:pPr>
        <w:pBdr>
          <w:top w:val="nil"/>
          <w:left w:val="nil"/>
          <w:bottom w:val="nil"/>
          <w:right w:val="nil"/>
          <w:between w:val="nil"/>
        </w:pBdr>
        <w:ind w:left="708" w:hanging="708"/>
        <w:jc w:val="both"/>
        <w:rPr>
          <w:i w:val="0"/>
          <w:color w:val="FF0000"/>
        </w:rPr>
      </w:pPr>
    </w:p>
    <w:p w:rsidR="001A0B55" w:rsidRDefault="00AA2D14">
      <w:pPr>
        <w:rPr>
          <w:i w:val="0"/>
          <w:color w:val="FF0000"/>
        </w:rPr>
      </w:pPr>
      <w:r>
        <w:br w:type="page"/>
      </w:r>
    </w:p>
    <w:tbl>
      <w:tblPr>
        <w:tblStyle w:val="afff1"/>
        <w:tblW w:w="10173" w:type="dxa"/>
        <w:tblInd w:w="0" w:type="dxa"/>
        <w:tblLayout w:type="fixed"/>
        <w:tblLook w:val="0400" w:firstRow="0" w:lastRow="0" w:firstColumn="0" w:lastColumn="0" w:noHBand="0" w:noVBand="1"/>
      </w:tblPr>
      <w:tblGrid>
        <w:gridCol w:w="10173"/>
      </w:tblGrid>
      <w:tr w:rsidR="001A0B55">
        <w:trPr>
          <w:trHeight w:val="348"/>
        </w:trPr>
        <w:tc>
          <w:tcPr>
            <w:tcW w:w="10173" w:type="dxa"/>
            <w:shd w:val="clear" w:color="auto" w:fill="00B0F0"/>
          </w:tcPr>
          <w:p w:rsidR="001A0B55" w:rsidRDefault="00AA2D14">
            <w:pPr>
              <w:pBdr>
                <w:top w:val="nil"/>
                <w:left w:val="nil"/>
                <w:bottom w:val="nil"/>
                <w:right w:val="nil"/>
                <w:between w:val="nil"/>
              </w:pBdr>
              <w:jc w:val="both"/>
              <w:rPr>
                <w:b/>
                <w:i w:val="0"/>
                <w:color w:val="FFFFFF"/>
                <w:sz w:val="24"/>
                <w:szCs w:val="24"/>
              </w:rPr>
            </w:pPr>
            <w:r>
              <w:rPr>
                <w:b/>
                <w:i w:val="0"/>
                <w:color w:val="FFFFFF"/>
                <w:sz w:val="24"/>
                <w:szCs w:val="24"/>
              </w:rPr>
              <w:t xml:space="preserve">Anexo XIII.- Declaración Responsable acreditativa de la capacidad y solvencia para concertar de la empresa adjudicataria   </w:t>
            </w:r>
          </w:p>
        </w:tc>
      </w:tr>
      <w:tr w:rsidR="001A0B55">
        <w:trPr>
          <w:trHeight w:val="77"/>
        </w:trPr>
        <w:tc>
          <w:tcPr>
            <w:tcW w:w="10173" w:type="dxa"/>
            <w:shd w:val="clear" w:color="auto" w:fill="00B0F0"/>
          </w:tcPr>
          <w:p w:rsidR="001A0B55" w:rsidRDefault="001A0B55">
            <w:pPr>
              <w:pBdr>
                <w:top w:val="nil"/>
                <w:left w:val="nil"/>
                <w:bottom w:val="nil"/>
                <w:right w:val="nil"/>
                <w:between w:val="nil"/>
              </w:pBdr>
              <w:jc w:val="both"/>
              <w:rPr>
                <w:b/>
                <w:i w:val="0"/>
                <w:color w:val="FFFFFF"/>
                <w:sz w:val="24"/>
                <w:szCs w:val="24"/>
              </w:rPr>
            </w:pPr>
          </w:p>
        </w:tc>
      </w:tr>
    </w:tbl>
    <w:p w:rsidR="001A0B55" w:rsidRDefault="001A0B55">
      <w:pPr>
        <w:pBdr>
          <w:top w:val="nil"/>
          <w:left w:val="nil"/>
          <w:bottom w:val="nil"/>
          <w:right w:val="nil"/>
          <w:between w:val="nil"/>
        </w:pBdr>
        <w:jc w:val="both"/>
        <w:rPr>
          <w:b/>
          <w:i w:val="0"/>
          <w:color w:val="000080"/>
          <w:sz w:val="22"/>
          <w:szCs w:val="22"/>
        </w:rPr>
      </w:pPr>
    </w:p>
    <w:tbl>
      <w:tblPr>
        <w:tblStyle w:val="afff2"/>
        <w:tblW w:w="10192" w:type="dxa"/>
        <w:tblInd w:w="0" w:type="dxa"/>
        <w:tblLayout w:type="fixed"/>
        <w:tblLook w:val="0400" w:firstRow="0" w:lastRow="0" w:firstColumn="0" w:lastColumn="0" w:noHBand="0" w:noVBand="1"/>
      </w:tblPr>
      <w:tblGrid>
        <w:gridCol w:w="10192"/>
      </w:tblGrid>
      <w:tr w:rsidR="001A0B55">
        <w:trPr>
          <w:trHeight w:val="393"/>
        </w:trPr>
        <w:tc>
          <w:tcPr>
            <w:tcW w:w="10192"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4"/>
                <w:szCs w:val="24"/>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r w:rsidR="001A0B55">
        <w:trPr>
          <w:trHeight w:val="393"/>
        </w:trPr>
        <w:tc>
          <w:tcPr>
            <w:tcW w:w="10192" w:type="dxa"/>
            <w:shd w:val="clear" w:color="auto" w:fill="00B0F0"/>
          </w:tcPr>
          <w:p w:rsidR="001A0B55" w:rsidRDefault="001A0B55">
            <w:pPr>
              <w:pBdr>
                <w:top w:val="nil"/>
                <w:left w:val="nil"/>
                <w:bottom w:val="nil"/>
                <w:right w:val="nil"/>
                <w:between w:val="nil"/>
              </w:pBdr>
              <w:jc w:val="right"/>
              <w:rPr>
                <w:b/>
                <w:i w:val="0"/>
                <w:color w:val="FFFFFF"/>
                <w:sz w:val="22"/>
                <w:szCs w:val="22"/>
              </w:rPr>
            </w:pPr>
          </w:p>
        </w:tc>
      </w:tr>
    </w:tbl>
    <w:p w:rsidR="001A0B55" w:rsidRDefault="001A0B55">
      <w:pPr>
        <w:pBdr>
          <w:top w:val="nil"/>
          <w:left w:val="nil"/>
          <w:bottom w:val="nil"/>
          <w:right w:val="nil"/>
          <w:between w:val="nil"/>
        </w:pBdr>
        <w:ind w:left="708" w:hanging="708"/>
        <w:jc w:val="both"/>
        <w:rPr>
          <w:i w:val="0"/>
          <w:color w:val="000000"/>
        </w:rPr>
      </w:pPr>
    </w:p>
    <w:p w:rsidR="001A0B55" w:rsidRDefault="001A0B55">
      <w:pPr>
        <w:pBdr>
          <w:top w:val="nil"/>
          <w:left w:val="nil"/>
          <w:bottom w:val="nil"/>
          <w:right w:val="nil"/>
          <w:between w:val="nil"/>
        </w:pBdr>
        <w:ind w:left="708" w:hanging="708"/>
        <w:jc w:val="both"/>
        <w:rPr>
          <w:i w:val="0"/>
          <w:color w:val="000000"/>
        </w:rPr>
      </w:pPr>
    </w:p>
    <w:p w:rsidR="001A0B55" w:rsidRDefault="00AA2D14">
      <w:pPr>
        <w:pBdr>
          <w:top w:val="nil"/>
          <w:left w:val="nil"/>
          <w:bottom w:val="nil"/>
          <w:right w:val="nil"/>
          <w:between w:val="nil"/>
        </w:pBdr>
        <w:jc w:val="both"/>
        <w:rPr>
          <w:b/>
          <w:i w:val="0"/>
          <w:color w:val="000000"/>
          <w:sz w:val="22"/>
          <w:szCs w:val="22"/>
        </w:rPr>
      </w:pPr>
      <w:r>
        <w:rPr>
          <w:i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w:t>
      </w:r>
      <w:r>
        <w:rPr>
          <w:b/>
          <w:i w:val="0"/>
          <w:color w:val="000000"/>
          <w:sz w:val="22"/>
          <w:szCs w:val="22"/>
        </w:rPr>
        <w:t xml:space="preserve">DECLARA, bajo su responsabilidad: </w:t>
      </w:r>
    </w:p>
    <w:p w:rsidR="001A0B55" w:rsidRDefault="001A0B55">
      <w:pPr>
        <w:pBdr>
          <w:top w:val="nil"/>
          <w:left w:val="nil"/>
          <w:bottom w:val="nil"/>
          <w:right w:val="nil"/>
          <w:between w:val="nil"/>
        </w:pBdr>
        <w:jc w:val="both"/>
        <w:rPr>
          <w:b/>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 </w:t>
      </w:r>
      <w:r>
        <w:rPr>
          <w:i w:val="0"/>
          <w:color w:val="000000"/>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 </w:t>
      </w:r>
      <w:r>
        <w:rPr>
          <w:i w:val="0"/>
          <w:color w:val="000000"/>
          <w:sz w:val="22"/>
          <w:szCs w:val="22"/>
        </w:rPr>
        <w:tab/>
        <w:t xml:space="preserve">Que la Empresa que representa se halla al corriente de las obligaciones tributarias y con la seguridad social impuestas por las disposiciones vigentes, según establece el apartado 1.d) del art. 71 de la LCSP.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 </w:t>
      </w:r>
      <w:r>
        <w:rPr>
          <w:i w:val="0"/>
          <w:color w:val="000000"/>
          <w:sz w:val="22"/>
          <w:szCs w:val="22"/>
        </w:rPr>
        <w:tab/>
        <w:t xml:space="preserve">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 xml:space="preserve">- </w:t>
      </w:r>
      <w:r>
        <w:rPr>
          <w:i w:val="0"/>
          <w:color w:val="000000"/>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3">
        <w:r>
          <w:rPr>
            <w:i w:val="0"/>
            <w:color w:val="0000FF"/>
            <w:sz w:val="22"/>
            <w:szCs w:val="22"/>
            <w:u w:val="single"/>
          </w:rPr>
          <w:t>https://www.asepeyo.es/organigrama</w:t>
        </w:r>
      </w:hyperlink>
      <w:r>
        <w:rPr>
          <w:i w:val="0"/>
          <w:color w:val="000000"/>
          <w:sz w:val="22"/>
          <w:szCs w:val="22"/>
        </w:rPr>
        <w:t xml:space="preserve">).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w:t>
      </w:r>
      <w:r>
        <w:rPr>
          <w:i w:val="0"/>
          <w:color w:val="000000"/>
          <w:sz w:val="22"/>
          <w:szCs w:val="22"/>
        </w:rPr>
        <w:tab/>
        <w:t xml:space="preserve">Que el volumen de facturación de la Empresa en los tres últimos años es superior al valor estimado del contrato – </w:t>
      </w:r>
      <w:r>
        <w:rPr>
          <w:b/>
          <w:i w:val="0"/>
          <w:color w:val="000000"/>
          <w:sz w:val="22"/>
          <w:szCs w:val="22"/>
        </w:rPr>
        <w:t>3.410.000 €</w:t>
      </w:r>
      <w:r>
        <w:rPr>
          <w:i w:val="0"/>
          <w:color w:val="000000"/>
          <w:sz w:val="22"/>
          <w:szCs w:val="22"/>
        </w:rPr>
        <w:t xml:space="preserve">-, según exige el artículo 12 e) del RD 1630/2011.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w:t>
      </w:r>
      <w:r>
        <w:rPr>
          <w:i w:val="0"/>
          <w:color w:val="000000"/>
          <w:sz w:val="22"/>
          <w:szCs w:val="22"/>
        </w:rPr>
        <w:tab/>
        <w:t xml:space="preserve">Que el titular de la Empresa y el personal que atenderá la prestación de servicios objeto del contrato, no está incurso en causa de incompatibilidad conforme a lo previsto en la normativa sanitaria. </w:t>
      </w:r>
    </w:p>
    <w:p w:rsidR="001A0B55" w:rsidRDefault="001A0B55">
      <w:pPr>
        <w:pBdr>
          <w:top w:val="nil"/>
          <w:left w:val="nil"/>
          <w:bottom w:val="nil"/>
          <w:right w:val="nil"/>
          <w:between w:val="nil"/>
        </w:pBdr>
        <w:jc w:val="both"/>
        <w:rPr>
          <w:i w:val="0"/>
          <w:color w:val="000000"/>
          <w:sz w:val="22"/>
          <w:szCs w:val="22"/>
        </w:rPr>
      </w:pPr>
    </w:p>
    <w:p w:rsidR="001A0B55" w:rsidRDefault="00AA2D14">
      <w:pPr>
        <w:pBdr>
          <w:top w:val="nil"/>
          <w:left w:val="nil"/>
          <w:bottom w:val="nil"/>
          <w:right w:val="nil"/>
          <w:between w:val="nil"/>
        </w:pBdr>
        <w:jc w:val="both"/>
        <w:rPr>
          <w:i w:val="0"/>
          <w:color w:val="000000"/>
          <w:sz w:val="22"/>
          <w:szCs w:val="22"/>
        </w:rPr>
      </w:pPr>
      <w:r>
        <w:rPr>
          <w:i w:val="0"/>
          <w:color w:val="000000"/>
          <w:sz w:val="22"/>
          <w:szCs w:val="22"/>
        </w:rPr>
        <w:t>En ______________ a ___ de ____ de 20__</w:t>
      </w: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jc w:val="both"/>
        <w:rPr>
          <w:i w:val="0"/>
          <w:color w:val="000000"/>
          <w:sz w:val="22"/>
          <w:szCs w:val="22"/>
        </w:rPr>
      </w:pPr>
    </w:p>
    <w:p w:rsidR="001A0B55" w:rsidRDefault="001A0B55">
      <w:pPr>
        <w:pBdr>
          <w:top w:val="nil"/>
          <w:left w:val="nil"/>
          <w:bottom w:val="nil"/>
          <w:right w:val="nil"/>
          <w:between w:val="nil"/>
        </w:pBdr>
        <w:jc w:val="both"/>
        <w:rPr>
          <w:i w:val="0"/>
          <w:color w:val="000000"/>
          <w:sz w:val="22"/>
          <w:szCs w:val="22"/>
        </w:rPr>
      </w:pPr>
    </w:p>
    <w:p w:rsidR="001A0B55" w:rsidRDefault="00AA2D14">
      <w:pPr>
        <w:rPr>
          <w:i w:val="0"/>
          <w:color w:val="000000"/>
        </w:rPr>
        <w:sectPr w:rsidR="001A0B55">
          <w:pgSz w:w="11906" w:h="16838"/>
          <w:pgMar w:top="992" w:right="1701" w:bottom="1418" w:left="851" w:header="720" w:footer="720" w:gutter="0"/>
          <w:cols w:space="720"/>
        </w:sectPr>
      </w:pPr>
      <w:r>
        <w:br w:type="page"/>
      </w:r>
    </w:p>
    <w:p w:rsidR="001A0B55" w:rsidRDefault="001A0B55">
      <w:pPr>
        <w:pBdr>
          <w:top w:val="nil"/>
          <w:left w:val="nil"/>
          <w:bottom w:val="nil"/>
          <w:right w:val="nil"/>
          <w:between w:val="nil"/>
        </w:pBdr>
        <w:ind w:left="708" w:hanging="708"/>
        <w:jc w:val="both"/>
        <w:rPr>
          <w:i w:val="0"/>
          <w:color w:val="000000"/>
        </w:rPr>
      </w:pPr>
    </w:p>
    <w:tbl>
      <w:tblPr>
        <w:tblStyle w:val="afff3"/>
        <w:tblW w:w="14602" w:type="dxa"/>
        <w:tblInd w:w="0" w:type="dxa"/>
        <w:tblLayout w:type="fixed"/>
        <w:tblLook w:val="0400" w:firstRow="0" w:lastRow="0" w:firstColumn="0" w:lastColumn="0" w:noHBand="0" w:noVBand="1"/>
      </w:tblPr>
      <w:tblGrid>
        <w:gridCol w:w="14602"/>
      </w:tblGrid>
      <w:tr w:rsidR="001A0B55">
        <w:trPr>
          <w:trHeight w:val="300"/>
        </w:trPr>
        <w:tc>
          <w:tcPr>
            <w:tcW w:w="14602" w:type="dxa"/>
            <w:shd w:val="clear" w:color="auto" w:fill="00B0F0"/>
          </w:tcPr>
          <w:p w:rsidR="001A0B55" w:rsidRDefault="00AA2D14">
            <w:pPr>
              <w:pBdr>
                <w:top w:val="nil"/>
                <w:left w:val="nil"/>
                <w:bottom w:val="nil"/>
                <w:right w:val="nil"/>
                <w:between w:val="nil"/>
              </w:pBdr>
              <w:jc w:val="both"/>
              <w:rPr>
                <w:b/>
                <w:i w:val="0"/>
                <w:color w:val="FFFFFF"/>
                <w:sz w:val="24"/>
                <w:szCs w:val="24"/>
              </w:rPr>
            </w:pPr>
            <w:r>
              <w:rPr>
                <w:b/>
                <w:i w:val="0"/>
                <w:color w:val="FFFFFF"/>
                <w:sz w:val="24"/>
                <w:szCs w:val="24"/>
              </w:rPr>
              <w:t>Anexo XIV.- Información sobre las condiciones de subrogación en contratos de trabajo</w:t>
            </w:r>
          </w:p>
          <w:p w:rsidR="001A0B55" w:rsidRDefault="001A0B55">
            <w:pPr>
              <w:pBdr>
                <w:top w:val="nil"/>
                <w:left w:val="nil"/>
                <w:bottom w:val="nil"/>
                <w:right w:val="nil"/>
                <w:between w:val="nil"/>
              </w:pBdr>
              <w:jc w:val="both"/>
              <w:rPr>
                <w:b/>
                <w:i w:val="0"/>
                <w:color w:val="FFFFFF"/>
                <w:sz w:val="24"/>
                <w:szCs w:val="24"/>
              </w:rPr>
            </w:pPr>
          </w:p>
        </w:tc>
      </w:tr>
      <w:tr w:rsidR="001A0B55">
        <w:trPr>
          <w:trHeight w:val="66"/>
        </w:trPr>
        <w:tc>
          <w:tcPr>
            <w:tcW w:w="14602" w:type="dxa"/>
            <w:shd w:val="clear" w:color="auto" w:fill="00B0F0"/>
          </w:tcPr>
          <w:p w:rsidR="001A0B55" w:rsidRDefault="001A0B55">
            <w:pPr>
              <w:pBdr>
                <w:top w:val="nil"/>
                <w:left w:val="nil"/>
                <w:bottom w:val="nil"/>
                <w:right w:val="nil"/>
                <w:between w:val="nil"/>
              </w:pBdr>
              <w:jc w:val="both"/>
              <w:rPr>
                <w:b/>
                <w:i w:val="0"/>
                <w:color w:val="FFFFFF"/>
                <w:sz w:val="24"/>
                <w:szCs w:val="24"/>
              </w:rPr>
            </w:pPr>
          </w:p>
        </w:tc>
      </w:tr>
    </w:tbl>
    <w:p w:rsidR="001A0B55" w:rsidRDefault="001A0B55">
      <w:pPr>
        <w:pBdr>
          <w:top w:val="nil"/>
          <w:left w:val="nil"/>
          <w:bottom w:val="nil"/>
          <w:right w:val="nil"/>
          <w:between w:val="nil"/>
        </w:pBdr>
        <w:jc w:val="both"/>
        <w:rPr>
          <w:b/>
          <w:i w:val="0"/>
          <w:color w:val="000080"/>
          <w:sz w:val="22"/>
          <w:szCs w:val="22"/>
        </w:rPr>
      </w:pPr>
    </w:p>
    <w:tbl>
      <w:tblPr>
        <w:tblStyle w:val="afff4"/>
        <w:tblW w:w="14636" w:type="dxa"/>
        <w:tblInd w:w="0" w:type="dxa"/>
        <w:tblLayout w:type="fixed"/>
        <w:tblLook w:val="0400" w:firstRow="0" w:lastRow="0" w:firstColumn="0" w:lastColumn="0" w:noHBand="0" w:noVBand="1"/>
      </w:tblPr>
      <w:tblGrid>
        <w:gridCol w:w="14636"/>
      </w:tblGrid>
      <w:tr w:rsidR="001A0B55">
        <w:trPr>
          <w:trHeight w:val="937"/>
        </w:trPr>
        <w:tc>
          <w:tcPr>
            <w:tcW w:w="14636" w:type="dxa"/>
            <w:shd w:val="clear" w:color="auto" w:fill="00B0F0"/>
          </w:tcPr>
          <w:p w:rsidR="001A0B55" w:rsidRDefault="00AA2D14">
            <w:pPr>
              <w:pBdr>
                <w:top w:val="nil"/>
                <w:left w:val="nil"/>
                <w:bottom w:val="nil"/>
                <w:right w:val="nil"/>
                <w:between w:val="nil"/>
              </w:pBdr>
              <w:jc w:val="right"/>
              <w:rPr>
                <w:b/>
                <w:i w:val="0"/>
                <w:color w:val="FFFFFF"/>
                <w:sz w:val="22"/>
                <w:szCs w:val="22"/>
              </w:rPr>
            </w:pPr>
            <w:r>
              <w:rPr>
                <w:b/>
                <w:i w:val="0"/>
                <w:color w:val="FFFFFF"/>
                <w:sz w:val="22"/>
                <w:szCs w:val="22"/>
              </w:rPr>
              <w:t>Exp. SP00021/2020</w:t>
            </w:r>
          </w:p>
          <w:p w:rsidR="001A0B55" w:rsidRDefault="001A0B55">
            <w:pPr>
              <w:pBdr>
                <w:top w:val="nil"/>
                <w:left w:val="nil"/>
                <w:bottom w:val="nil"/>
                <w:right w:val="nil"/>
                <w:between w:val="nil"/>
              </w:pBdr>
              <w:jc w:val="right"/>
              <w:rPr>
                <w:b/>
                <w:i w:val="0"/>
                <w:color w:val="FFFFFF"/>
                <w:sz w:val="22"/>
                <w:szCs w:val="22"/>
              </w:rPr>
            </w:pPr>
          </w:p>
          <w:p w:rsidR="001A0B55" w:rsidRDefault="00AA2D14">
            <w:pPr>
              <w:pBdr>
                <w:top w:val="nil"/>
                <w:left w:val="nil"/>
                <w:bottom w:val="nil"/>
                <w:right w:val="nil"/>
                <w:between w:val="nil"/>
              </w:pBdr>
              <w:jc w:val="both"/>
              <w:rPr>
                <w:b/>
                <w:i w:val="0"/>
                <w:color w:val="FFFFFF"/>
                <w:sz w:val="22"/>
                <w:szCs w:val="22"/>
              </w:rPr>
            </w:pPr>
            <w:r>
              <w:rPr>
                <w:b/>
                <w:i w:val="0"/>
                <w:color w:val="FFFFFF"/>
                <w:sz w:val="22"/>
                <w:szCs w:val="22"/>
              </w:rPr>
              <w:t>Contratación sujeta a regulación armonizada del servicio de Transporte Sanitario No Medicalizado, en el ámbito territorial de la Comunidad de Madrid, para ASEPEYO, Mutua Colaboradora con la Seguridad Social nº 151.</w:t>
            </w:r>
          </w:p>
        </w:tc>
      </w:tr>
    </w:tbl>
    <w:p w:rsidR="001A0B55" w:rsidRDefault="001A0B55">
      <w:pPr>
        <w:pBdr>
          <w:top w:val="nil"/>
          <w:left w:val="nil"/>
          <w:bottom w:val="nil"/>
          <w:right w:val="nil"/>
          <w:between w:val="nil"/>
        </w:pBdr>
        <w:ind w:left="708" w:hanging="708"/>
        <w:jc w:val="both"/>
        <w:rPr>
          <w:i w:val="0"/>
          <w:color w:val="000000"/>
        </w:rPr>
      </w:pPr>
    </w:p>
    <w:p w:rsidR="001A0B55" w:rsidRDefault="001A0B55">
      <w:pPr>
        <w:pBdr>
          <w:top w:val="nil"/>
          <w:left w:val="nil"/>
          <w:bottom w:val="nil"/>
          <w:right w:val="nil"/>
          <w:between w:val="nil"/>
        </w:pBdr>
        <w:spacing w:line="276" w:lineRule="auto"/>
        <w:jc w:val="both"/>
        <w:rPr>
          <w:i w:val="0"/>
          <w:color w:val="000000"/>
          <w:sz w:val="22"/>
          <w:szCs w:val="22"/>
        </w:rPr>
      </w:pPr>
    </w:p>
    <w:p w:rsidR="001A0B55" w:rsidRDefault="00AA2D14">
      <w:pPr>
        <w:pBdr>
          <w:top w:val="nil"/>
          <w:left w:val="nil"/>
          <w:bottom w:val="nil"/>
          <w:right w:val="nil"/>
          <w:between w:val="nil"/>
        </w:pBdr>
        <w:spacing w:line="276" w:lineRule="auto"/>
        <w:jc w:val="both"/>
        <w:rPr>
          <w:i w:val="0"/>
          <w:color w:val="000000"/>
          <w:sz w:val="22"/>
          <w:szCs w:val="22"/>
        </w:rPr>
      </w:pPr>
      <w:r>
        <w:rPr>
          <w:i w:val="0"/>
          <w:color w:val="000000"/>
          <w:sz w:val="22"/>
          <w:szCs w:val="22"/>
        </w:rPr>
        <w:t>A los efectos del art. 130 de la Ley 9/2017, de Contratos del Sector Público, Trasladamos la información facilitada por la empresa: Servicios Auxiliares Sanitarios de Urgencias, S.L. "SASU" actual adjudicataria del Servicio de transporte sanitario no Medicalizado en la Comunidad de Madrid, sobre los trabajadores susceptibles de subrogación, tras haber recaído resolución del Tribunal Administrativo Central de Recursos Contractuales, nº 368/2021 que limitaba el número de trabajadores susceptibles de subrogación a un total de 22.</w:t>
      </w:r>
    </w:p>
    <w:p w:rsidR="001A0B55" w:rsidRDefault="001A0B55">
      <w:pPr>
        <w:pBdr>
          <w:top w:val="nil"/>
          <w:left w:val="nil"/>
          <w:bottom w:val="nil"/>
          <w:right w:val="nil"/>
          <w:between w:val="nil"/>
        </w:pBdr>
        <w:spacing w:line="276" w:lineRule="auto"/>
        <w:jc w:val="both"/>
        <w:rPr>
          <w:i w:val="0"/>
          <w:color w:val="000000"/>
          <w:sz w:val="22"/>
          <w:szCs w:val="22"/>
        </w:rPr>
      </w:pPr>
    </w:p>
    <w:p w:rsidR="001A0B55" w:rsidRDefault="00AA2D14">
      <w:pPr>
        <w:pBdr>
          <w:top w:val="nil"/>
          <w:left w:val="nil"/>
          <w:bottom w:val="nil"/>
          <w:right w:val="nil"/>
          <w:between w:val="nil"/>
        </w:pBdr>
        <w:spacing w:line="276" w:lineRule="auto"/>
        <w:jc w:val="both"/>
        <w:rPr>
          <w:i w:val="0"/>
          <w:color w:val="000000"/>
          <w:sz w:val="22"/>
          <w:szCs w:val="22"/>
        </w:rPr>
      </w:pPr>
      <w:r>
        <w:rPr>
          <w:i w:val="0"/>
          <w:color w:val="000000"/>
          <w:sz w:val="22"/>
          <w:szCs w:val="22"/>
        </w:rPr>
        <w:t xml:space="preserve">La empresa anunció en su escrito de contestación a la solicitud de información de trabajadores susceptibles de subrogación, que interpondrá Recurso Contencioso Administrativo ante la Audiencia Nacional, contra dicha resolución, indicando que en el caso de ser favorable a sus pretensiones la demanda, el número de trabajadores susceptibles de subrogación será de 27 trabajadores, a tal efecto trasladamos el listado completo.  </w:t>
      </w:r>
    </w:p>
    <w:p w:rsidR="001A0B55" w:rsidRDefault="001A0B55">
      <w:pPr>
        <w:pBdr>
          <w:top w:val="nil"/>
          <w:left w:val="nil"/>
          <w:bottom w:val="nil"/>
          <w:right w:val="nil"/>
          <w:between w:val="nil"/>
        </w:pBdr>
        <w:spacing w:line="276" w:lineRule="auto"/>
        <w:jc w:val="both"/>
        <w:rPr>
          <w:i w:val="0"/>
          <w:color w:val="000000"/>
          <w:sz w:val="22"/>
          <w:szCs w:val="22"/>
        </w:rPr>
      </w:pPr>
    </w:p>
    <w:p w:rsidR="001A0B55" w:rsidRDefault="00AA2D14">
      <w:pPr>
        <w:pBdr>
          <w:top w:val="nil"/>
          <w:left w:val="nil"/>
          <w:bottom w:val="nil"/>
          <w:right w:val="nil"/>
          <w:between w:val="nil"/>
        </w:pBdr>
        <w:spacing w:line="276" w:lineRule="auto"/>
        <w:jc w:val="both"/>
        <w:rPr>
          <w:i w:val="0"/>
          <w:color w:val="000000"/>
          <w:sz w:val="22"/>
          <w:szCs w:val="22"/>
        </w:rPr>
      </w:pPr>
      <w:r>
        <w:rPr>
          <w:i w:val="0"/>
          <w:color w:val="000000"/>
          <w:sz w:val="22"/>
          <w:szCs w:val="22"/>
        </w:rPr>
        <w:t xml:space="preserve">Del listado de 27 trabajadores, los 22 primeros, serán los trabajadores susceptibles de subrogación, en el caso de obtenerse </w:t>
      </w:r>
      <w:r>
        <w:rPr>
          <w:i w:val="0"/>
          <w:sz w:val="22"/>
          <w:szCs w:val="22"/>
        </w:rPr>
        <w:t>S</w:t>
      </w:r>
      <w:r>
        <w:rPr>
          <w:i w:val="0"/>
          <w:color w:val="000000"/>
          <w:sz w:val="22"/>
          <w:szCs w:val="22"/>
        </w:rPr>
        <w:t>entencia desfavorable.</w:t>
      </w:r>
    </w:p>
    <w:p w:rsidR="001A0B55" w:rsidRDefault="001A0B55">
      <w:pPr>
        <w:rPr>
          <w:b/>
          <w:i w:val="0"/>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1A0B55">
      <w:pPr>
        <w:rPr>
          <w:b/>
          <w:i w:val="0"/>
          <w:sz w:val="22"/>
          <w:szCs w:val="22"/>
          <w:highlight w:val="white"/>
        </w:rPr>
      </w:pPr>
    </w:p>
    <w:p w:rsidR="001A0B55" w:rsidRDefault="00AA2D14">
      <w:pPr>
        <w:rPr>
          <w:b/>
          <w:i w:val="0"/>
          <w:sz w:val="22"/>
          <w:szCs w:val="22"/>
          <w:highlight w:val="white"/>
        </w:rPr>
      </w:pPr>
      <w:bookmarkStart w:id="22" w:name="_heading=h.1y810tw" w:colFirst="0" w:colLast="0"/>
      <w:bookmarkEnd w:id="22"/>
      <w:r>
        <w:rPr>
          <w:b/>
          <w:i w:val="0"/>
          <w:sz w:val="22"/>
          <w:szCs w:val="22"/>
          <w:highlight w:val="white"/>
        </w:rPr>
        <w:t>Listado del personal objeto de subrogación:</w:t>
      </w:r>
    </w:p>
    <w:p w:rsidR="001A0B55" w:rsidRDefault="001A0B55">
      <w:pPr>
        <w:rPr>
          <w:b/>
          <w:i w:val="0"/>
          <w:sz w:val="22"/>
          <w:szCs w:val="22"/>
          <w:highlight w:val="white"/>
        </w:rPr>
      </w:pPr>
    </w:p>
    <w:p w:rsidR="001A0B55" w:rsidRDefault="00AA2D14">
      <w:pPr>
        <w:rPr>
          <w:b/>
          <w:i w:val="0"/>
          <w:highlight w:val="white"/>
        </w:rPr>
      </w:pPr>
      <w:r>
        <w:rPr>
          <w:noProof/>
        </w:rPr>
        <w:drawing>
          <wp:inline distT="0" distB="0" distL="0" distR="0">
            <wp:extent cx="8279527" cy="2632820"/>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8279527" cy="2632820"/>
                    </a:xfrm>
                    <a:prstGeom prst="rect">
                      <a:avLst/>
                    </a:prstGeom>
                    <a:ln/>
                  </pic:spPr>
                </pic:pic>
              </a:graphicData>
            </a:graphic>
          </wp:inline>
        </w:drawing>
      </w:r>
    </w:p>
    <w:p w:rsidR="001A0B55" w:rsidRDefault="001A0B55">
      <w:pPr>
        <w:jc w:val="center"/>
        <w:rPr>
          <w:b/>
          <w:i w:val="0"/>
          <w:highlight w:val="white"/>
        </w:rPr>
      </w:pPr>
    </w:p>
    <w:p w:rsidR="001A0B55" w:rsidRDefault="001A0B55">
      <w:pPr>
        <w:jc w:val="center"/>
        <w:rPr>
          <w:b/>
          <w:i w:val="0"/>
          <w:highlight w:val="white"/>
        </w:rPr>
      </w:pPr>
    </w:p>
    <w:p w:rsidR="001A0B55" w:rsidRDefault="001A0B55">
      <w:pPr>
        <w:jc w:val="center"/>
        <w:rPr>
          <w:b/>
          <w:i w:val="0"/>
          <w:highlight w:val="white"/>
        </w:rPr>
      </w:pPr>
    </w:p>
    <w:p w:rsidR="001A0B55" w:rsidRDefault="00AA2D14">
      <w:pPr>
        <w:rPr>
          <w:b/>
          <w:i w:val="0"/>
          <w:highlight w:val="white"/>
        </w:rPr>
      </w:pPr>
      <w:r>
        <w:rPr>
          <w:noProof/>
        </w:rPr>
        <w:drawing>
          <wp:inline distT="0" distB="0" distL="0" distR="0">
            <wp:extent cx="8580905" cy="5098432"/>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8580905" cy="5098432"/>
                    </a:xfrm>
                    <a:prstGeom prst="rect">
                      <a:avLst/>
                    </a:prstGeom>
                    <a:ln/>
                  </pic:spPr>
                </pic:pic>
              </a:graphicData>
            </a:graphic>
          </wp:inline>
        </w:drawing>
      </w:r>
    </w:p>
    <w:p w:rsidR="001A0B55" w:rsidRDefault="001A0B55">
      <w:pPr>
        <w:jc w:val="center"/>
        <w:rPr>
          <w:b/>
          <w:i w:val="0"/>
          <w:highlight w:val="white"/>
        </w:rPr>
      </w:pPr>
    </w:p>
    <w:p w:rsidR="001A0B55" w:rsidRDefault="001A0B55">
      <w:pPr>
        <w:jc w:val="center"/>
        <w:rPr>
          <w:b/>
          <w:i w:val="0"/>
          <w:highlight w:val="white"/>
        </w:rPr>
      </w:pPr>
    </w:p>
    <w:p w:rsidR="001A0B55" w:rsidRDefault="00AA2D14">
      <w:pPr>
        <w:rPr>
          <w:b/>
          <w:i w:val="0"/>
          <w:highlight w:val="white"/>
        </w:rPr>
      </w:pPr>
      <w:r>
        <w:rPr>
          <w:noProof/>
        </w:rPr>
        <w:drawing>
          <wp:inline distT="0" distB="0" distL="0" distR="0">
            <wp:extent cx="8596157" cy="1966634"/>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8596157" cy="1966634"/>
                    </a:xfrm>
                    <a:prstGeom prst="rect">
                      <a:avLst/>
                    </a:prstGeom>
                    <a:ln/>
                  </pic:spPr>
                </pic:pic>
              </a:graphicData>
            </a:graphic>
          </wp:inline>
        </w:drawing>
      </w:r>
    </w:p>
    <w:sectPr w:rsidR="001A0B55">
      <w:pgSz w:w="16838" w:h="11906" w:orient="landscape"/>
      <w:pgMar w:top="851" w:right="992" w:bottom="170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466" w:rsidRDefault="00AA2D14">
      <w:r>
        <w:separator/>
      </w:r>
    </w:p>
  </w:endnote>
  <w:endnote w:type="continuationSeparator" w:id="0">
    <w:p w:rsidR="00EB6466" w:rsidRDefault="00AA2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466" w:rsidRDefault="00AA2D14">
      <w:r>
        <w:separator/>
      </w:r>
    </w:p>
  </w:footnote>
  <w:footnote w:type="continuationSeparator" w:id="0">
    <w:p w:rsidR="00EB6466" w:rsidRDefault="00AA2D14">
      <w:r>
        <w:continuationSeparator/>
      </w:r>
    </w:p>
  </w:footnote>
  <w:footnote w:id="1">
    <w:p w:rsidR="001A0B55" w:rsidRPr="00AA2D14" w:rsidRDefault="00AA2D14">
      <w:pPr>
        <w:tabs>
          <w:tab w:val="left" w:pos="-720"/>
          <w:tab w:val="left" w:pos="0"/>
          <w:tab w:val="left" w:pos="720"/>
          <w:tab w:val="left" w:pos="1440"/>
          <w:tab w:val="left" w:pos="2160"/>
          <w:tab w:val="left" w:pos="2880"/>
          <w:tab w:val="left" w:pos="3600"/>
          <w:tab w:val="left" w:pos="4320"/>
        </w:tabs>
        <w:jc w:val="both"/>
        <w:rPr>
          <w:rFonts w:ascii="Agency FB" w:hAnsi="Agency FB"/>
          <w:i w:val="0"/>
          <w:sz w:val="16"/>
          <w:szCs w:val="16"/>
        </w:rPr>
      </w:pPr>
      <w:r>
        <w:rPr>
          <w:vertAlign w:val="superscript"/>
        </w:rPr>
        <w:footnoteRef/>
      </w:r>
      <w:r>
        <w:rPr>
          <w:i w:val="0"/>
          <w:sz w:val="14"/>
          <w:szCs w:val="14"/>
        </w:rPr>
        <w:t xml:space="preserve"> </w:t>
      </w:r>
      <w:r w:rsidRPr="00AA2D14">
        <w:rPr>
          <w:rFonts w:ascii="Agency FB" w:hAnsi="Agency FB"/>
          <w:i w:val="0"/>
          <w:sz w:val="16"/>
          <w:szCs w:val="16"/>
        </w:rPr>
        <w:t>De conformidad  con lo establecido en la legislaci</w:t>
      </w:r>
      <w:r w:rsidRPr="00AA2D14">
        <w:rPr>
          <w:rFonts w:ascii="Agency FB" w:hAnsi="Agency FB" w:cs="Times New Roman"/>
          <w:i w:val="0"/>
          <w:sz w:val="16"/>
          <w:szCs w:val="16"/>
        </w:rPr>
        <w:t>ó</w:t>
      </w:r>
      <w:r w:rsidRPr="00AA2D14">
        <w:rPr>
          <w:rFonts w:ascii="Agency FB" w:hAnsi="Agency FB"/>
          <w:i w:val="0"/>
          <w:sz w:val="16"/>
          <w:szCs w:val="16"/>
        </w:rPr>
        <w:t>n vigente en materia de protecci</w:t>
      </w:r>
      <w:r w:rsidRPr="00AA2D14">
        <w:rPr>
          <w:rFonts w:ascii="Agency FB" w:hAnsi="Agency FB" w:cs="Times New Roman"/>
          <w:i w:val="0"/>
          <w:sz w:val="16"/>
          <w:szCs w:val="16"/>
        </w:rPr>
        <w:t>ó</w:t>
      </w:r>
      <w:r w:rsidRPr="00AA2D14">
        <w:rPr>
          <w:rFonts w:ascii="Agency FB" w:hAnsi="Agency FB"/>
          <w:i w:val="0"/>
          <w:sz w:val="16"/>
          <w:szCs w:val="16"/>
        </w:rPr>
        <w:t>n de datos de car</w:t>
      </w:r>
      <w:r w:rsidRPr="00AA2D14">
        <w:rPr>
          <w:rFonts w:ascii="Agency FB" w:hAnsi="Agency FB" w:cs="Times New Roman"/>
          <w:i w:val="0"/>
          <w:sz w:val="16"/>
          <w:szCs w:val="16"/>
        </w:rPr>
        <w:t>á</w:t>
      </w:r>
      <w:r w:rsidRPr="00AA2D14">
        <w:rPr>
          <w:rFonts w:ascii="Agency FB" w:hAnsi="Agency FB"/>
          <w:i w:val="0"/>
          <w:sz w:val="16"/>
          <w:szCs w:val="16"/>
        </w:rPr>
        <w:t>cter personal, ASEPEYO, Mutua Colaboradora con la Seguridad Social n</w:t>
      </w:r>
      <w:r w:rsidRPr="00AA2D14">
        <w:rPr>
          <w:rFonts w:ascii="Agency FB" w:hAnsi="Agency FB" w:cs="Times New Roman"/>
          <w:i w:val="0"/>
          <w:sz w:val="16"/>
          <w:szCs w:val="16"/>
        </w:rPr>
        <w:t>º</w:t>
      </w:r>
      <w:r w:rsidRPr="00AA2D14">
        <w:rPr>
          <w:rFonts w:ascii="Agency FB" w:hAnsi="Agency FB"/>
          <w:i w:val="0"/>
          <w:sz w:val="16"/>
          <w:szCs w:val="16"/>
        </w:rPr>
        <w:t xml:space="preserve"> 151, con NIF G-08215824 y con domicilio en V</w:t>
      </w:r>
      <w:r w:rsidRPr="00AA2D14">
        <w:rPr>
          <w:rFonts w:ascii="Agency FB" w:hAnsi="Agency FB" w:cs="Times New Roman"/>
          <w:i w:val="0"/>
          <w:sz w:val="16"/>
          <w:szCs w:val="16"/>
        </w:rPr>
        <w:t>í</w:t>
      </w:r>
      <w:r w:rsidRPr="00AA2D14">
        <w:rPr>
          <w:rFonts w:ascii="Agency FB" w:hAnsi="Agency FB"/>
          <w:i w:val="0"/>
          <w:sz w:val="16"/>
          <w:szCs w:val="16"/>
        </w:rPr>
        <w:t>a Augusta, 36, 08006 Barcelona, le informa que los datos de car</w:t>
      </w:r>
      <w:r w:rsidRPr="00AA2D14">
        <w:rPr>
          <w:rFonts w:ascii="Agency FB" w:hAnsi="Agency FB" w:cs="Times New Roman"/>
          <w:i w:val="0"/>
          <w:sz w:val="16"/>
          <w:szCs w:val="16"/>
        </w:rPr>
        <w:t>á</w:t>
      </w:r>
      <w:r w:rsidRPr="00AA2D14">
        <w:rPr>
          <w:rFonts w:ascii="Agency FB" w:hAnsi="Agency FB"/>
          <w:i w:val="0"/>
          <w:sz w:val="16"/>
          <w:szCs w:val="16"/>
        </w:rPr>
        <w:t>cter personal facilitados ser</w:t>
      </w:r>
      <w:r w:rsidRPr="00AA2D14">
        <w:rPr>
          <w:rFonts w:ascii="Agency FB" w:hAnsi="Agency FB" w:cs="Times New Roman"/>
          <w:i w:val="0"/>
          <w:sz w:val="16"/>
          <w:szCs w:val="16"/>
        </w:rPr>
        <w:t>á</w:t>
      </w:r>
      <w:r w:rsidRPr="00AA2D14">
        <w:rPr>
          <w:rFonts w:ascii="Agency FB" w:hAnsi="Agency FB"/>
          <w:i w:val="0"/>
          <w:sz w:val="16"/>
          <w:szCs w:val="16"/>
        </w:rPr>
        <w:t>n tratados por ASEPEYO sobre la base legal del inter</w:t>
      </w:r>
      <w:r w:rsidRPr="00AA2D14">
        <w:rPr>
          <w:rFonts w:ascii="Agency FB" w:hAnsi="Agency FB" w:cs="Times New Roman"/>
          <w:i w:val="0"/>
          <w:sz w:val="16"/>
          <w:szCs w:val="16"/>
        </w:rPr>
        <w:t>é</w:t>
      </w:r>
      <w:r w:rsidRPr="00AA2D14">
        <w:rPr>
          <w:rFonts w:ascii="Agency FB" w:hAnsi="Agency FB"/>
          <w:i w:val="0"/>
          <w:sz w:val="16"/>
          <w:szCs w:val="16"/>
        </w:rPr>
        <w:t>s p</w:t>
      </w:r>
      <w:r w:rsidRPr="00AA2D14">
        <w:rPr>
          <w:rFonts w:ascii="Agency FB" w:hAnsi="Agency FB" w:cs="Times New Roman"/>
          <w:i w:val="0"/>
          <w:sz w:val="16"/>
          <w:szCs w:val="16"/>
        </w:rPr>
        <w:t>ú</w:t>
      </w:r>
      <w:r w:rsidRPr="00AA2D14">
        <w:rPr>
          <w:rFonts w:ascii="Agency FB" w:hAnsi="Agency FB"/>
          <w:i w:val="0"/>
          <w:sz w:val="16"/>
          <w:szCs w:val="16"/>
        </w:rPr>
        <w:t xml:space="preserve">blico en el cumplimiento de las actividades que le son propias como Mutua Colaboradora con la Seguridad Social y, en concreto, para el desarrollo de las funciones propias como </w:t>
      </w:r>
      <w:r w:rsidRPr="00AA2D14">
        <w:rPr>
          <w:rFonts w:ascii="Agency FB" w:hAnsi="Agency FB" w:cs="Times New Roman"/>
          <w:i w:val="0"/>
          <w:sz w:val="16"/>
          <w:szCs w:val="16"/>
        </w:rPr>
        <w:t>ó</w:t>
      </w:r>
      <w:r w:rsidRPr="00AA2D14">
        <w:rPr>
          <w:rFonts w:ascii="Agency FB" w:hAnsi="Agency FB"/>
          <w:i w:val="0"/>
          <w:sz w:val="16"/>
          <w:szCs w:val="16"/>
        </w:rPr>
        <w:t>rgano de contrataci</w:t>
      </w:r>
      <w:r w:rsidRPr="00AA2D14">
        <w:rPr>
          <w:rFonts w:ascii="Agency FB" w:hAnsi="Agency FB" w:cs="Times New Roman"/>
          <w:i w:val="0"/>
          <w:sz w:val="16"/>
          <w:szCs w:val="16"/>
        </w:rPr>
        <w:t>ó</w:t>
      </w:r>
      <w:r w:rsidRPr="00AA2D14">
        <w:rPr>
          <w:rFonts w:ascii="Agency FB" w:hAnsi="Agency FB"/>
          <w:i w:val="0"/>
          <w:sz w:val="16"/>
          <w:szCs w:val="16"/>
        </w:rPr>
        <w:t>n  y poder adjudicador  ( art 3.3 c) de la Ley 9/2017, de 8 de noviembre, de Contratos del Sector P</w:t>
      </w:r>
      <w:r w:rsidRPr="00AA2D14">
        <w:rPr>
          <w:rFonts w:ascii="Agency FB" w:hAnsi="Agency FB" w:cs="Times New Roman"/>
          <w:i w:val="0"/>
          <w:sz w:val="16"/>
          <w:szCs w:val="16"/>
        </w:rPr>
        <w:t>ú</w:t>
      </w:r>
      <w:r w:rsidRPr="00AA2D14">
        <w:rPr>
          <w:rFonts w:ascii="Agency FB" w:hAnsi="Agency FB"/>
          <w:i w:val="0"/>
          <w:sz w:val="16"/>
          <w:szCs w:val="16"/>
        </w:rPr>
        <w:t>blico)</w:t>
      </w:r>
    </w:p>
    <w:p w:rsidR="001A0B55" w:rsidRPr="00AA2D14" w:rsidRDefault="00AA2D14">
      <w:pPr>
        <w:tabs>
          <w:tab w:val="left" w:pos="-720"/>
          <w:tab w:val="left" w:pos="0"/>
          <w:tab w:val="left" w:pos="720"/>
          <w:tab w:val="left" w:pos="1440"/>
          <w:tab w:val="left" w:pos="2160"/>
          <w:tab w:val="left" w:pos="2880"/>
          <w:tab w:val="left" w:pos="3600"/>
          <w:tab w:val="left" w:pos="4320"/>
        </w:tabs>
        <w:jc w:val="both"/>
        <w:rPr>
          <w:rFonts w:ascii="Agency FB" w:hAnsi="Agency FB"/>
          <w:i w:val="0"/>
          <w:sz w:val="16"/>
          <w:szCs w:val="16"/>
        </w:rPr>
      </w:pPr>
      <w:r w:rsidRPr="00AA2D14">
        <w:rPr>
          <w:rFonts w:ascii="Agency FB" w:hAnsi="Agency FB"/>
          <w:i w:val="0"/>
          <w:sz w:val="16"/>
          <w:szCs w:val="16"/>
        </w:rPr>
        <w:t>Sus datos se conservar</w:t>
      </w:r>
      <w:r w:rsidRPr="00AA2D14">
        <w:rPr>
          <w:rFonts w:ascii="Agency FB" w:hAnsi="Agency FB" w:cs="Times New Roman"/>
          <w:i w:val="0"/>
          <w:sz w:val="16"/>
          <w:szCs w:val="16"/>
        </w:rPr>
        <w:t>á</w:t>
      </w:r>
      <w:r w:rsidRPr="00AA2D14">
        <w:rPr>
          <w:rFonts w:ascii="Agency FB" w:hAnsi="Agency FB"/>
          <w:i w:val="0"/>
          <w:sz w:val="16"/>
          <w:szCs w:val="16"/>
        </w:rPr>
        <w:t>n durante el plazo m</w:t>
      </w:r>
      <w:r w:rsidRPr="00AA2D14">
        <w:rPr>
          <w:rFonts w:ascii="Agency FB" w:hAnsi="Agency FB" w:cs="Times New Roman"/>
          <w:i w:val="0"/>
          <w:sz w:val="16"/>
          <w:szCs w:val="16"/>
        </w:rPr>
        <w:t>í</w:t>
      </w:r>
      <w:r w:rsidRPr="00AA2D14">
        <w:rPr>
          <w:rFonts w:ascii="Agency FB" w:hAnsi="Agency FB"/>
          <w:i w:val="0"/>
          <w:sz w:val="16"/>
          <w:szCs w:val="16"/>
        </w:rPr>
        <w:t>nimo de conservaci</w:t>
      </w:r>
      <w:r w:rsidRPr="00AA2D14">
        <w:rPr>
          <w:rFonts w:ascii="Agency FB" w:hAnsi="Agency FB" w:cs="Times New Roman"/>
          <w:i w:val="0"/>
          <w:sz w:val="16"/>
          <w:szCs w:val="16"/>
        </w:rPr>
        <w:t>ó</w:t>
      </w:r>
      <w:r w:rsidRPr="00AA2D14">
        <w:rPr>
          <w:rFonts w:ascii="Agency FB" w:hAnsi="Agency FB"/>
          <w:i w:val="0"/>
          <w:sz w:val="16"/>
          <w:szCs w:val="16"/>
        </w:rPr>
        <w:t>n establecido por la legislaci</w:t>
      </w:r>
      <w:r w:rsidRPr="00AA2D14">
        <w:rPr>
          <w:rFonts w:ascii="Agency FB" w:hAnsi="Agency FB" w:cs="Times New Roman"/>
          <w:i w:val="0"/>
          <w:sz w:val="16"/>
          <w:szCs w:val="16"/>
        </w:rPr>
        <w:t>ó</w:t>
      </w:r>
      <w:r w:rsidRPr="00AA2D14">
        <w:rPr>
          <w:rFonts w:ascii="Agency FB" w:hAnsi="Agency FB"/>
          <w:i w:val="0"/>
          <w:sz w:val="16"/>
          <w:szCs w:val="16"/>
        </w:rPr>
        <w:t>n vigente y, en todo caso, hasta la conclusi</w:t>
      </w:r>
      <w:r w:rsidRPr="00AA2D14">
        <w:rPr>
          <w:rFonts w:ascii="Agency FB" w:hAnsi="Agency FB" w:cs="Times New Roman"/>
          <w:i w:val="0"/>
          <w:sz w:val="16"/>
          <w:szCs w:val="16"/>
        </w:rPr>
        <w:t>ó</w:t>
      </w:r>
      <w:r w:rsidRPr="00AA2D14">
        <w:rPr>
          <w:rFonts w:ascii="Agency FB" w:hAnsi="Agency FB"/>
          <w:i w:val="0"/>
          <w:sz w:val="16"/>
          <w:szCs w:val="16"/>
        </w:rPr>
        <w:t xml:space="preserve">n del </w:t>
      </w:r>
      <w:r w:rsidRPr="00AA2D14">
        <w:rPr>
          <w:rFonts w:ascii="Agency FB" w:hAnsi="Agency FB" w:cs="Times New Roman"/>
          <w:i w:val="0"/>
          <w:sz w:val="16"/>
          <w:szCs w:val="16"/>
        </w:rPr>
        <w:t>ú</w:t>
      </w:r>
      <w:r w:rsidRPr="00AA2D14">
        <w:rPr>
          <w:rFonts w:ascii="Agency FB" w:hAnsi="Agency FB"/>
          <w:i w:val="0"/>
          <w:sz w:val="16"/>
          <w:szCs w:val="16"/>
        </w:rPr>
        <w:t>ltimo plazo de prescripci</w:t>
      </w:r>
      <w:r w:rsidRPr="00AA2D14">
        <w:rPr>
          <w:rFonts w:ascii="Agency FB" w:hAnsi="Agency FB" w:cs="Times New Roman"/>
          <w:i w:val="0"/>
          <w:sz w:val="16"/>
          <w:szCs w:val="16"/>
        </w:rPr>
        <w:t>ó</w:t>
      </w:r>
      <w:r w:rsidRPr="00AA2D14">
        <w:rPr>
          <w:rFonts w:ascii="Agency FB" w:hAnsi="Agency FB"/>
          <w:i w:val="0"/>
          <w:sz w:val="16"/>
          <w:szCs w:val="16"/>
        </w:rPr>
        <w:t>n de acciones penales y civiles, as</w:t>
      </w:r>
      <w:r w:rsidRPr="00AA2D14">
        <w:rPr>
          <w:rFonts w:ascii="Agency FB" w:hAnsi="Agency FB" w:cs="Times New Roman"/>
          <w:i w:val="0"/>
          <w:sz w:val="16"/>
          <w:szCs w:val="16"/>
        </w:rPr>
        <w:t>í</w:t>
      </w:r>
      <w:r w:rsidRPr="00AA2D14">
        <w:rPr>
          <w:rFonts w:ascii="Agency FB" w:hAnsi="Agency FB"/>
          <w:i w:val="0"/>
          <w:sz w:val="16"/>
          <w:szCs w:val="16"/>
        </w:rPr>
        <w:t xml:space="preserve"> como de sanciones administrativas, que resulte aplicable, sin perjuicio de su debido bloqueo.</w:t>
      </w:r>
    </w:p>
    <w:p w:rsidR="001A0B55" w:rsidRPr="00AA2D14" w:rsidRDefault="00AA2D14">
      <w:pPr>
        <w:tabs>
          <w:tab w:val="left" w:pos="-720"/>
          <w:tab w:val="left" w:pos="0"/>
          <w:tab w:val="left" w:pos="720"/>
          <w:tab w:val="left" w:pos="1440"/>
          <w:tab w:val="left" w:pos="2160"/>
          <w:tab w:val="left" w:pos="2880"/>
          <w:tab w:val="left" w:pos="3600"/>
          <w:tab w:val="left" w:pos="4320"/>
        </w:tabs>
        <w:jc w:val="both"/>
        <w:rPr>
          <w:rFonts w:ascii="Agency FB" w:hAnsi="Agency FB"/>
          <w:i w:val="0"/>
          <w:sz w:val="16"/>
          <w:szCs w:val="16"/>
        </w:rPr>
      </w:pPr>
      <w:r w:rsidRPr="00AA2D14">
        <w:rPr>
          <w:rFonts w:ascii="Agency FB" w:hAnsi="Agency FB"/>
          <w:i w:val="0"/>
          <w:sz w:val="16"/>
          <w:szCs w:val="16"/>
        </w:rPr>
        <w:t>Adicionalmente le informamos que, en el supuesto que sea necesario para la gesti</w:t>
      </w:r>
      <w:r w:rsidRPr="00AA2D14">
        <w:rPr>
          <w:rFonts w:ascii="Agency FB" w:hAnsi="Agency FB" w:cs="Times New Roman"/>
          <w:i w:val="0"/>
          <w:sz w:val="16"/>
          <w:szCs w:val="16"/>
        </w:rPr>
        <w:t>ó</w:t>
      </w:r>
      <w:r w:rsidRPr="00AA2D14">
        <w:rPr>
          <w:rFonts w:ascii="Agency FB" w:hAnsi="Agency FB"/>
          <w:i w:val="0"/>
          <w:sz w:val="16"/>
          <w:szCs w:val="16"/>
        </w:rPr>
        <w:t>n de la licitaci</w:t>
      </w:r>
      <w:r w:rsidRPr="00AA2D14">
        <w:rPr>
          <w:rFonts w:ascii="Agency FB" w:hAnsi="Agency FB" w:cs="Times New Roman"/>
          <w:i w:val="0"/>
          <w:sz w:val="16"/>
          <w:szCs w:val="16"/>
        </w:rPr>
        <w:t>ó</w:t>
      </w:r>
      <w:r w:rsidRPr="00AA2D14">
        <w:rPr>
          <w:rFonts w:ascii="Agency FB" w:hAnsi="Agency FB"/>
          <w:i w:val="0"/>
          <w:sz w:val="16"/>
          <w:szCs w:val="16"/>
        </w:rPr>
        <w:t>n/consulta preliminar, podr</w:t>
      </w:r>
      <w:r w:rsidRPr="00AA2D14">
        <w:rPr>
          <w:rFonts w:ascii="Agency FB" w:hAnsi="Agency FB" w:cs="Times New Roman"/>
          <w:i w:val="0"/>
          <w:sz w:val="16"/>
          <w:szCs w:val="16"/>
        </w:rPr>
        <w:t>á</w:t>
      </w:r>
      <w:r w:rsidRPr="00AA2D14">
        <w:rPr>
          <w:rFonts w:ascii="Agency FB" w:hAnsi="Agency FB"/>
          <w:i w:val="0"/>
          <w:sz w:val="16"/>
          <w:szCs w:val="16"/>
        </w:rPr>
        <w:t>n tener acceso a sus datos terceros que prestan servicios a ASEPEYO  como pueden ser proveedores inform</w:t>
      </w:r>
      <w:r w:rsidRPr="00AA2D14">
        <w:rPr>
          <w:rFonts w:ascii="Agency FB" w:hAnsi="Agency FB" w:cs="Times New Roman"/>
          <w:i w:val="0"/>
          <w:sz w:val="16"/>
          <w:szCs w:val="16"/>
        </w:rPr>
        <w:t>á</w:t>
      </w:r>
      <w:r w:rsidRPr="00AA2D14">
        <w:rPr>
          <w:rFonts w:ascii="Agency FB" w:hAnsi="Agency FB"/>
          <w:i w:val="0"/>
          <w:sz w:val="16"/>
          <w:szCs w:val="16"/>
        </w:rPr>
        <w:t>ticos y proveedores de custodia y destrucci</w:t>
      </w:r>
      <w:r w:rsidRPr="00AA2D14">
        <w:rPr>
          <w:rFonts w:ascii="Agency FB" w:hAnsi="Agency FB" w:cs="Times New Roman"/>
          <w:i w:val="0"/>
          <w:sz w:val="16"/>
          <w:szCs w:val="16"/>
        </w:rPr>
        <w:t>ó</w:t>
      </w:r>
      <w:r w:rsidRPr="00AA2D14">
        <w:rPr>
          <w:rFonts w:ascii="Agency FB" w:hAnsi="Agency FB"/>
          <w:i w:val="0"/>
          <w:sz w:val="16"/>
          <w:szCs w:val="16"/>
        </w:rPr>
        <w:t xml:space="preserve">n de documentos. Sus datos </w:t>
      </w:r>
      <w:r w:rsidRPr="00AA2D14">
        <w:rPr>
          <w:rFonts w:ascii="Agency FB" w:hAnsi="Agency FB" w:cs="Times New Roman"/>
          <w:i w:val="0"/>
          <w:sz w:val="16"/>
          <w:szCs w:val="16"/>
        </w:rPr>
        <w:t>ú</w:t>
      </w:r>
      <w:r w:rsidRPr="00AA2D14">
        <w:rPr>
          <w:rFonts w:ascii="Agency FB" w:hAnsi="Agency FB"/>
          <w:i w:val="0"/>
          <w:sz w:val="16"/>
          <w:szCs w:val="16"/>
        </w:rPr>
        <w:t>nicamente ser</w:t>
      </w:r>
      <w:r w:rsidRPr="00AA2D14">
        <w:rPr>
          <w:rFonts w:ascii="Agency FB" w:hAnsi="Agency FB" w:cs="Times New Roman"/>
          <w:i w:val="0"/>
          <w:sz w:val="16"/>
          <w:szCs w:val="16"/>
        </w:rPr>
        <w:t>á</w:t>
      </w:r>
      <w:r w:rsidRPr="00AA2D14">
        <w:rPr>
          <w:rFonts w:ascii="Agency FB" w:hAnsi="Agency FB"/>
          <w:i w:val="0"/>
          <w:sz w:val="16"/>
          <w:szCs w:val="16"/>
        </w:rPr>
        <w:t>n tratados por estos proveedores para la prestaci</w:t>
      </w:r>
      <w:r w:rsidRPr="00AA2D14">
        <w:rPr>
          <w:rFonts w:ascii="Agency FB" w:hAnsi="Agency FB" w:cs="Times New Roman"/>
          <w:i w:val="0"/>
          <w:sz w:val="16"/>
          <w:szCs w:val="16"/>
        </w:rPr>
        <w:t>ó</w:t>
      </w:r>
      <w:r w:rsidRPr="00AA2D14">
        <w:rPr>
          <w:rFonts w:ascii="Agency FB" w:hAnsi="Agency FB"/>
          <w:i w:val="0"/>
          <w:sz w:val="16"/>
          <w:szCs w:val="16"/>
        </w:rPr>
        <w:t>n del servicio contratado.</w:t>
      </w:r>
    </w:p>
    <w:p w:rsidR="001A0B55" w:rsidRPr="00AA2D14" w:rsidRDefault="00AA2D14">
      <w:pPr>
        <w:tabs>
          <w:tab w:val="left" w:pos="-720"/>
          <w:tab w:val="left" w:pos="0"/>
          <w:tab w:val="left" w:pos="720"/>
          <w:tab w:val="left" w:pos="1440"/>
          <w:tab w:val="left" w:pos="2160"/>
          <w:tab w:val="left" w:pos="2880"/>
          <w:tab w:val="left" w:pos="3600"/>
          <w:tab w:val="left" w:pos="4320"/>
        </w:tabs>
        <w:jc w:val="both"/>
        <w:rPr>
          <w:rFonts w:ascii="Agency FB" w:hAnsi="Agency FB"/>
          <w:i w:val="0"/>
          <w:sz w:val="16"/>
          <w:szCs w:val="16"/>
        </w:rPr>
      </w:pPr>
      <w:r w:rsidRPr="00AA2D14">
        <w:rPr>
          <w:rFonts w:ascii="Agency FB" w:hAnsi="Agency FB"/>
          <w:i w:val="0"/>
          <w:sz w:val="16"/>
          <w:szCs w:val="16"/>
        </w:rPr>
        <w:t>Puede ejercitar sus derechos de acceso, rectificaci</w:t>
      </w:r>
      <w:r w:rsidRPr="00AA2D14">
        <w:rPr>
          <w:rFonts w:ascii="Agency FB" w:hAnsi="Agency FB" w:cs="Times New Roman"/>
          <w:i w:val="0"/>
          <w:sz w:val="16"/>
          <w:szCs w:val="16"/>
        </w:rPr>
        <w:t>ó</w:t>
      </w:r>
      <w:r w:rsidRPr="00AA2D14">
        <w:rPr>
          <w:rFonts w:ascii="Agency FB" w:hAnsi="Agency FB"/>
          <w:i w:val="0"/>
          <w:sz w:val="16"/>
          <w:szCs w:val="16"/>
        </w:rPr>
        <w:t>n, supresi</w:t>
      </w:r>
      <w:r w:rsidRPr="00AA2D14">
        <w:rPr>
          <w:rFonts w:ascii="Agency FB" w:hAnsi="Agency FB" w:cs="Times New Roman"/>
          <w:i w:val="0"/>
          <w:sz w:val="16"/>
          <w:szCs w:val="16"/>
        </w:rPr>
        <w:t>ó</w:t>
      </w:r>
      <w:r w:rsidRPr="00AA2D14">
        <w:rPr>
          <w:rFonts w:ascii="Agency FB" w:hAnsi="Agency FB"/>
          <w:i w:val="0"/>
          <w:sz w:val="16"/>
          <w:szCs w:val="16"/>
        </w:rPr>
        <w:t>n, limitaci</w:t>
      </w:r>
      <w:r w:rsidRPr="00AA2D14">
        <w:rPr>
          <w:rFonts w:ascii="Agency FB" w:hAnsi="Agency FB" w:cs="Times New Roman"/>
          <w:i w:val="0"/>
          <w:sz w:val="16"/>
          <w:szCs w:val="16"/>
        </w:rPr>
        <w:t>ó</w:t>
      </w:r>
      <w:r w:rsidRPr="00AA2D14">
        <w:rPr>
          <w:rFonts w:ascii="Agency FB" w:hAnsi="Agency FB"/>
          <w:i w:val="0"/>
          <w:sz w:val="16"/>
          <w:szCs w:val="16"/>
        </w:rPr>
        <w:t>n y/o portabilidad , as</w:t>
      </w:r>
      <w:r w:rsidRPr="00AA2D14">
        <w:rPr>
          <w:rFonts w:ascii="Agency FB" w:hAnsi="Agency FB" w:cs="Times New Roman"/>
          <w:i w:val="0"/>
          <w:sz w:val="16"/>
          <w:szCs w:val="16"/>
        </w:rPr>
        <w:t>í</w:t>
      </w:r>
      <w:r w:rsidRPr="00AA2D14">
        <w:rPr>
          <w:rFonts w:ascii="Agency FB" w:hAnsi="Agency FB"/>
          <w:i w:val="0"/>
          <w:sz w:val="16"/>
          <w:szCs w:val="16"/>
        </w:rPr>
        <w:t xml:space="preserve"> como efectuar cualquier consulta o sugerencia en relaci</w:t>
      </w:r>
      <w:r w:rsidRPr="00AA2D14">
        <w:rPr>
          <w:rFonts w:ascii="Agency FB" w:hAnsi="Agency FB" w:cs="Times New Roman"/>
          <w:i w:val="0"/>
          <w:sz w:val="16"/>
          <w:szCs w:val="16"/>
        </w:rPr>
        <w:t>ó</w:t>
      </w:r>
      <w:r w:rsidRPr="00AA2D14">
        <w:rPr>
          <w:rFonts w:ascii="Agency FB" w:hAnsi="Agency FB"/>
          <w:i w:val="0"/>
          <w:sz w:val="16"/>
          <w:szCs w:val="16"/>
        </w:rPr>
        <w:t>n con el tratamiento de sus datos de car</w:t>
      </w:r>
      <w:r w:rsidRPr="00AA2D14">
        <w:rPr>
          <w:rFonts w:ascii="Agency FB" w:hAnsi="Agency FB" w:cs="Times New Roman"/>
          <w:i w:val="0"/>
          <w:sz w:val="16"/>
          <w:szCs w:val="16"/>
        </w:rPr>
        <w:t>á</w:t>
      </w:r>
      <w:r w:rsidRPr="00AA2D14">
        <w:rPr>
          <w:rFonts w:ascii="Agency FB" w:hAnsi="Agency FB"/>
          <w:i w:val="0"/>
          <w:sz w:val="16"/>
          <w:szCs w:val="16"/>
        </w:rPr>
        <w:t>cter personal, dirigi</w:t>
      </w:r>
      <w:r w:rsidRPr="00AA2D14">
        <w:rPr>
          <w:rFonts w:ascii="Agency FB" w:hAnsi="Agency FB" w:cs="Times New Roman"/>
          <w:i w:val="0"/>
          <w:sz w:val="16"/>
          <w:szCs w:val="16"/>
        </w:rPr>
        <w:t>é</w:t>
      </w:r>
      <w:r w:rsidRPr="00AA2D14">
        <w:rPr>
          <w:rFonts w:ascii="Agency FB" w:hAnsi="Agency FB"/>
          <w:i w:val="0"/>
          <w:sz w:val="16"/>
          <w:szCs w:val="16"/>
        </w:rPr>
        <w:t>ndose al Delegado de Protecci</w:t>
      </w:r>
      <w:r w:rsidRPr="00AA2D14">
        <w:rPr>
          <w:rFonts w:ascii="Agency FB" w:hAnsi="Agency FB" w:cs="Times New Roman"/>
          <w:i w:val="0"/>
          <w:sz w:val="16"/>
          <w:szCs w:val="16"/>
        </w:rPr>
        <w:t>ó</w:t>
      </w:r>
      <w:r w:rsidRPr="00AA2D14">
        <w:rPr>
          <w:rFonts w:ascii="Agency FB" w:hAnsi="Agency FB"/>
          <w:i w:val="0"/>
          <w:sz w:val="16"/>
          <w:szCs w:val="16"/>
        </w:rPr>
        <w:t>n de Datos (DPD) de Asepeyo, a trav</w:t>
      </w:r>
      <w:r w:rsidRPr="00AA2D14">
        <w:rPr>
          <w:rFonts w:ascii="Agency FB" w:hAnsi="Agency FB" w:cs="Times New Roman"/>
          <w:i w:val="0"/>
          <w:sz w:val="16"/>
          <w:szCs w:val="16"/>
        </w:rPr>
        <w:t>é</w:t>
      </w:r>
      <w:r w:rsidRPr="00AA2D14">
        <w:rPr>
          <w:rFonts w:ascii="Agency FB" w:hAnsi="Agency FB"/>
          <w:i w:val="0"/>
          <w:sz w:val="16"/>
          <w:szCs w:val="16"/>
        </w:rPr>
        <w:t>s del Servicio de Atenci</w:t>
      </w:r>
      <w:r w:rsidRPr="00AA2D14">
        <w:rPr>
          <w:rFonts w:ascii="Agency FB" w:hAnsi="Agency FB" w:cs="Times New Roman"/>
          <w:i w:val="0"/>
          <w:sz w:val="16"/>
          <w:szCs w:val="16"/>
        </w:rPr>
        <w:t>ó</w:t>
      </w:r>
      <w:r w:rsidRPr="00AA2D14">
        <w:rPr>
          <w:rFonts w:ascii="Agency FB" w:hAnsi="Agency FB"/>
          <w:i w:val="0"/>
          <w:sz w:val="16"/>
          <w:szCs w:val="16"/>
        </w:rPr>
        <w:t>n al Usuario (SAU), por alguno de los siguientes medios, acompa</w:t>
      </w:r>
      <w:r w:rsidRPr="00AA2D14">
        <w:rPr>
          <w:rFonts w:ascii="Agency FB" w:hAnsi="Agency FB" w:cs="Times New Roman"/>
          <w:i w:val="0"/>
          <w:sz w:val="16"/>
          <w:szCs w:val="16"/>
        </w:rPr>
        <w:t>ñ</w:t>
      </w:r>
      <w:r w:rsidRPr="00AA2D14">
        <w:rPr>
          <w:rFonts w:ascii="Agency FB" w:hAnsi="Agency FB"/>
          <w:i w:val="0"/>
          <w:sz w:val="16"/>
          <w:szCs w:val="16"/>
        </w:rPr>
        <w:t>ando copia de su  DNI o documento identificativo equivalente:</w:t>
      </w:r>
    </w:p>
    <w:p w:rsidR="001A0B55" w:rsidRPr="00AA2D14" w:rsidRDefault="00AA2D14">
      <w:pPr>
        <w:numPr>
          <w:ilvl w:val="0"/>
          <w:numId w:val="12"/>
        </w:numPr>
        <w:tabs>
          <w:tab w:val="left" w:pos="-720"/>
          <w:tab w:val="left" w:pos="0"/>
          <w:tab w:val="left" w:pos="720"/>
          <w:tab w:val="left" w:pos="1440"/>
          <w:tab w:val="left" w:pos="2160"/>
          <w:tab w:val="left" w:pos="2880"/>
          <w:tab w:val="left" w:pos="3600"/>
          <w:tab w:val="left" w:pos="4320"/>
        </w:tabs>
        <w:jc w:val="both"/>
        <w:rPr>
          <w:rFonts w:ascii="Agency FB" w:hAnsi="Agency FB"/>
          <w:i w:val="0"/>
          <w:sz w:val="16"/>
          <w:szCs w:val="16"/>
        </w:rPr>
      </w:pPr>
      <w:r w:rsidRPr="00AA2D14">
        <w:rPr>
          <w:rFonts w:ascii="Agency FB" w:hAnsi="Agency FB"/>
          <w:i w:val="0"/>
          <w:sz w:val="16"/>
          <w:szCs w:val="16"/>
        </w:rPr>
        <w:t>Mediante correo electr</w:t>
      </w:r>
      <w:r w:rsidRPr="00AA2D14">
        <w:rPr>
          <w:rFonts w:ascii="Agency FB" w:hAnsi="Agency FB" w:cs="Times New Roman"/>
          <w:i w:val="0"/>
          <w:sz w:val="16"/>
          <w:szCs w:val="16"/>
        </w:rPr>
        <w:t>ó</w:t>
      </w:r>
      <w:r w:rsidRPr="00AA2D14">
        <w:rPr>
          <w:rFonts w:ascii="Agency FB" w:hAnsi="Agency FB"/>
          <w:i w:val="0"/>
          <w:sz w:val="16"/>
          <w:szCs w:val="16"/>
        </w:rPr>
        <w:t>nico que deber</w:t>
      </w:r>
      <w:r w:rsidRPr="00AA2D14">
        <w:rPr>
          <w:rFonts w:ascii="Agency FB" w:hAnsi="Agency FB" w:cs="Times New Roman"/>
          <w:i w:val="0"/>
          <w:sz w:val="16"/>
          <w:szCs w:val="16"/>
        </w:rPr>
        <w:t>á</w:t>
      </w:r>
      <w:r w:rsidRPr="00AA2D14">
        <w:rPr>
          <w:rFonts w:ascii="Agency FB" w:hAnsi="Agency FB"/>
          <w:i w:val="0"/>
          <w:sz w:val="16"/>
          <w:szCs w:val="16"/>
        </w:rPr>
        <w:t xml:space="preserve"> enviar a la direcci</w:t>
      </w:r>
      <w:r w:rsidRPr="00AA2D14">
        <w:rPr>
          <w:rFonts w:ascii="Agency FB" w:hAnsi="Agency FB" w:cs="Times New Roman"/>
          <w:i w:val="0"/>
          <w:sz w:val="16"/>
          <w:szCs w:val="16"/>
        </w:rPr>
        <w:t>ó</w:t>
      </w:r>
      <w:r w:rsidRPr="00AA2D14">
        <w:rPr>
          <w:rFonts w:ascii="Agency FB" w:hAnsi="Agency FB"/>
          <w:i w:val="0"/>
          <w:sz w:val="16"/>
          <w:szCs w:val="16"/>
        </w:rPr>
        <w:t xml:space="preserve">n </w:t>
      </w:r>
      <w:hyperlink r:id="rId1">
        <w:r w:rsidRPr="00AA2D14">
          <w:rPr>
            <w:rFonts w:ascii="Agency FB" w:hAnsi="Agency FB"/>
            <w:i w:val="0"/>
            <w:color w:val="0000FF"/>
            <w:sz w:val="16"/>
            <w:szCs w:val="16"/>
            <w:u w:val="single"/>
          </w:rPr>
          <w:t>asepeyo@asepeyo.es</w:t>
        </w:r>
      </w:hyperlink>
    </w:p>
    <w:p w:rsidR="001A0B55" w:rsidRPr="00AA2D14" w:rsidRDefault="00AA2D14">
      <w:pPr>
        <w:numPr>
          <w:ilvl w:val="0"/>
          <w:numId w:val="12"/>
        </w:numPr>
        <w:tabs>
          <w:tab w:val="left" w:pos="-720"/>
          <w:tab w:val="left" w:pos="0"/>
          <w:tab w:val="left" w:pos="720"/>
          <w:tab w:val="left" w:pos="1440"/>
          <w:tab w:val="left" w:pos="2160"/>
          <w:tab w:val="left" w:pos="2880"/>
          <w:tab w:val="left" w:pos="3600"/>
          <w:tab w:val="left" w:pos="4320"/>
        </w:tabs>
        <w:jc w:val="both"/>
        <w:rPr>
          <w:rFonts w:ascii="Agency FB" w:hAnsi="Agency FB"/>
          <w:i w:val="0"/>
          <w:sz w:val="16"/>
          <w:szCs w:val="16"/>
        </w:rPr>
      </w:pPr>
      <w:r w:rsidRPr="00AA2D14">
        <w:rPr>
          <w:rFonts w:ascii="Agency FB" w:hAnsi="Agency FB"/>
          <w:i w:val="0"/>
          <w:sz w:val="16"/>
          <w:szCs w:val="16"/>
        </w:rPr>
        <w:t>Correo postal dirigido a Asepeyo, con direcci</w:t>
      </w:r>
      <w:r w:rsidRPr="00AA2D14">
        <w:rPr>
          <w:rFonts w:ascii="Agency FB" w:hAnsi="Agency FB" w:cs="Times New Roman"/>
          <w:i w:val="0"/>
          <w:sz w:val="16"/>
          <w:szCs w:val="16"/>
        </w:rPr>
        <w:t>ó</w:t>
      </w:r>
      <w:r w:rsidRPr="00AA2D14">
        <w:rPr>
          <w:rFonts w:ascii="Agency FB" w:hAnsi="Agency FB"/>
          <w:i w:val="0"/>
          <w:sz w:val="16"/>
          <w:szCs w:val="16"/>
        </w:rPr>
        <w:t>n en V</w:t>
      </w:r>
      <w:r w:rsidRPr="00AA2D14">
        <w:rPr>
          <w:rFonts w:ascii="Agency FB" w:hAnsi="Agency FB" w:cs="Times New Roman"/>
          <w:i w:val="0"/>
          <w:sz w:val="16"/>
          <w:szCs w:val="16"/>
        </w:rPr>
        <w:t>í</w:t>
      </w:r>
      <w:r w:rsidRPr="00AA2D14">
        <w:rPr>
          <w:rFonts w:ascii="Agency FB" w:hAnsi="Agency FB"/>
          <w:i w:val="0"/>
          <w:sz w:val="16"/>
          <w:szCs w:val="16"/>
        </w:rPr>
        <w:t>a Augusta n</w:t>
      </w:r>
      <w:r w:rsidRPr="00AA2D14">
        <w:rPr>
          <w:rFonts w:ascii="Agency FB" w:hAnsi="Agency FB" w:cs="Times New Roman"/>
          <w:i w:val="0"/>
          <w:sz w:val="16"/>
          <w:szCs w:val="16"/>
        </w:rPr>
        <w:t>º</w:t>
      </w:r>
      <w:r w:rsidRPr="00AA2D14">
        <w:rPr>
          <w:rFonts w:ascii="Agency FB" w:hAnsi="Agency FB"/>
          <w:i w:val="0"/>
          <w:sz w:val="16"/>
          <w:szCs w:val="16"/>
        </w:rPr>
        <w:t xml:space="preserve"> 36 08006 Barcelona o present</w:t>
      </w:r>
      <w:r w:rsidRPr="00AA2D14">
        <w:rPr>
          <w:rFonts w:ascii="Agency FB" w:hAnsi="Agency FB" w:cs="Times New Roman"/>
          <w:i w:val="0"/>
          <w:sz w:val="16"/>
          <w:szCs w:val="16"/>
        </w:rPr>
        <w:t>á</w:t>
      </w:r>
      <w:r w:rsidRPr="00AA2D14">
        <w:rPr>
          <w:rFonts w:ascii="Agency FB" w:hAnsi="Agency FB"/>
          <w:i w:val="0"/>
          <w:sz w:val="16"/>
          <w:szCs w:val="16"/>
        </w:rPr>
        <w:t>ndose en uno de los centros asistenciales de Asepeyo</w:t>
      </w:r>
    </w:p>
    <w:p w:rsidR="001A0B55" w:rsidRPr="00AA2D14" w:rsidRDefault="00AA2D14">
      <w:pPr>
        <w:jc w:val="both"/>
        <w:rPr>
          <w:rFonts w:ascii="Agency FB" w:hAnsi="Agency FB"/>
          <w:i w:val="0"/>
          <w:sz w:val="16"/>
          <w:szCs w:val="16"/>
        </w:rPr>
      </w:pPr>
      <w:r w:rsidRPr="00AA2D14">
        <w:rPr>
          <w:rFonts w:ascii="Agency FB" w:hAnsi="Agency FB"/>
          <w:i w:val="0"/>
          <w:sz w:val="16"/>
          <w:szCs w:val="16"/>
        </w:rPr>
        <w:t>Tiene derecho a presentar una reclamaci</w:t>
      </w:r>
      <w:r w:rsidRPr="00AA2D14">
        <w:rPr>
          <w:rFonts w:ascii="Agency FB" w:hAnsi="Agency FB" w:cs="Times New Roman"/>
          <w:i w:val="0"/>
          <w:sz w:val="16"/>
          <w:szCs w:val="16"/>
        </w:rPr>
        <w:t>ó</w:t>
      </w:r>
      <w:r w:rsidRPr="00AA2D14">
        <w:rPr>
          <w:rFonts w:ascii="Agency FB" w:hAnsi="Agency FB"/>
          <w:i w:val="0"/>
          <w:sz w:val="16"/>
          <w:szCs w:val="16"/>
        </w:rPr>
        <w:t>n ante la Agencia Espa</w:t>
      </w:r>
      <w:r w:rsidRPr="00AA2D14">
        <w:rPr>
          <w:rFonts w:ascii="Agency FB" w:hAnsi="Agency FB" w:cs="Times New Roman"/>
          <w:i w:val="0"/>
          <w:sz w:val="16"/>
          <w:szCs w:val="16"/>
        </w:rPr>
        <w:t>ñ</w:t>
      </w:r>
      <w:r w:rsidRPr="00AA2D14">
        <w:rPr>
          <w:rFonts w:ascii="Agency FB" w:hAnsi="Agency FB"/>
          <w:i w:val="0"/>
          <w:sz w:val="16"/>
          <w:szCs w:val="16"/>
        </w:rPr>
        <w:t>ola de Protecci</w:t>
      </w:r>
      <w:r w:rsidRPr="00AA2D14">
        <w:rPr>
          <w:rFonts w:ascii="Agency FB" w:hAnsi="Agency FB" w:cs="Times New Roman"/>
          <w:i w:val="0"/>
          <w:sz w:val="16"/>
          <w:szCs w:val="16"/>
        </w:rPr>
        <w:t>ó</w:t>
      </w:r>
      <w:r w:rsidRPr="00AA2D14">
        <w:rPr>
          <w:rFonts w:ascii="Agency FB" w:hAnsi="Agency FB"/>
          <w:i w:val="0"/>
          <w:sz w:val="16"/>
          <w:szCs w:val="16"/>
        </w:rPr>
        <w:t>n de Datos (AEPD), autoridad competente en materia  de protecci</w:t>
      </w:r>
      <w:r w:rsidRPr="00AA2D14">
        <w:rPr>
          <w:rFonts w:ascii="Agency FB" w:hAnsi="Agency FB" w:cs="Times New Roman"/>
          <w:i w:val="0"/>
          <w:sz w:val="16"/>
          <w:szCs w:val="16"/>
        </w:rPr>
        <w:t>ó</w:t>
      </w:r>
      <w:r w:rsidRPr="00AA2D14">
        <w:rPr>
          <w:rFonts w:ascii="Agency FB" w:hAnsi="Agency FB"/>
          <w:i w:val="0"/>
          <w:sz w:val="16"/>
          <w:szCs w:val="16"/>
        </w:rPr>
        <w:t>n de datos, a trav</w:t>
      </w:r>
      <w:r w:rsidRPr="00AA2D14">
        <w:rPr>
          <w:rFonts w:ascii="Agency FB" w:hAnsi="Agency FB" w:cs="Times New Roman"/>
          <w:i w:val="0"/>
          <w:sz w:val="16"/>
          <w:szCs w:val="16"/>
        </w:rPr>
        <w:t>é</w:t>
      </w:r>
      <w:r w:rsidRPr="00AA2D14">
        <w:rPr>
          <w:rFonts w:ascii="Agency FB" w:hAnsi="Agency FB"/>
          <w:i w:val="0"/>
          <w:sz w:val="16"/>
          <w:szCs w:val="16"/>
        </w:rPr>
        <w:t>s de su sede electr</w:t>
      </w:r>
      <w:r w:rsidRPr="00AA2D14">
        <w:rPr>
          <w:rFonts w:ascii="Agency FB" w:hAnsi="Agency FB" w:cs="Times New Roman"/>
          <w:i w:val="0"/>
          <w:sz w:val="16"/>
          <w:szCs w:val="16"/>
        </w:rPr>
        <w:t>ó</w:t>
      </w:r>
      <w:r w:rsidRPr="00AA2D14">
        <w:rPr>
          <w:rFonts w:ascii="Agency FB" w:hAnsi="Agency FB"/>
          <w:i w:val="0"/>
          <w:sz w:val="16"/>
          <w:szCs w:val="16"/>
        </w:rPr>
        <w:t>nica o por escrito dirigido a la sede de la 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94987"/>
    <w:multiLevelType w:val="multilevel"/>
    <w:tmpl w:val="02A850C4"/>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51E6CBB"/>
    <w:multiLevelType w:val="multilevel"/>
    <w:tmpl w:val="297017A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88A5423"/>
    <w:multiLevelType w:val="multilevel"/>
    <w:tmpl w:val="23BEA4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14423D0"/>
    <w:multiLevelType w:val="multilevel"/>
    <w:tmpl w:val="1306544C"/>
    <w:lvl w:ilvl="0">
      <w:start w:val="1"/>
      <w:numFmt w:val="bullet"/>
      <w:lvlText w:val="✔"/>
      <w:lvlJc w:val="left"/>
      <w:pPr>
        <w:ind w:left="360" w:hanging="360"/>
      </w:pPr>
      <w:rPr>
        <w:rFonts w:ascii="Noto Sans Symbols" w:eastAsia="Noto Sans Symbols" w:hAnsi="Noto Sans Symbols" w:cs="Noto Sans Symbols"/>
        <w:color w:val="000080"/>
      </w:rPr>
    </w:lvl>
    <w:lvl w:ilvl="1">
      <w:start w:val="1"/>
      <w:numFmt w:val="bullet"/>
      <w:lvlText w:val="▪"/>
      <w:lvlJc w:val="left"/>
      <w:pPr>
        <w:ind w:left="720" w:hanging="360"/>
      </w:pPr>
      <w:rPr>
        <w:rFonts w:ascii="Noto Sans Symbols" w:eastAsia="Noto Sans Symbols" w:hAnsi="Noto Sans Symbols" w:cs="Noto Sans Symbols"/>
        <w:b w:val="0"/>
        <w:i w:val="0"/>
        <w:smallCaps w:val="0"/>
        <w:strike w:val="0"/>
        <w:color w:val="000080"/>
        <w:sz w:val="16"/>
        <w:szCs w:val="16"/>
        <w:vertAlign w:val="baseline"/>
      </w:rPr>
    </w:lvl>
    <w:lvl w:ilvl="2">
      <w:start w:val="1"/>
      <w:numFmt w:val="bullet"/>
      <w:lvlText w:val="▪"/>
      <w:lvlJc w:val="left"/>
      <w:pPr>
        <w:ind w:left="1080" w:hanging="360"/>
      </w:pPr>
      <w:rPr>
        <w:rFonts w:ascii="Noto Sans Symbols" w:eastAsia="Noto Sans Symbols" w:hAnsi="Noto Sans Symbols" w:cs="Noto Sans Symbols"/>
        <w:color w:val="000080"/>
        <w:sz w:val="16"/>
        <w:szCs w:val="16"/>
      </w:rPr>
    </w:lvl>
    <w:lvl w:ilvl="3">
      <w:start w:val="1"/>
      <w:numFmt w:val="bullet"/>
      <w:lvlText w:val="-"/>
      <w:lvlJc w:val="left"/>
      <w:pPr>
        <w:ind w:left="1440" w:hanging="360"/>
      </w:pPr>
      <w:rPr>
        <w:rFonts w:ascii="Times New Roman" w:eastAsia="Times New Roman" w:hAnsi="Times New Roman" w:cs="Times New Roman"/>
        <w:color w:val="00000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4">
    <w:nsid w:val="150B7473"/>
    <w:multiLevelType w:val="multilevel"/>
    <w:tmpl w:val="510A4DE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nsid w:val="173F02D6"/>
    <w:multiLevelType w:val="multilevel"/>
    <w:tmpl w:val="D69A79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A3174A5"/>
    <w:multiLevelType w:val="multilevel"/>
    <w:tmpl w:val="70C236DE"/>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7">
    <w:nsid w:val="1A351677"/>
    <w:multiLevelType w:val="multilevel"/>
    <w:tmpl w:val="FB5A4C5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nsid w:val="1C396C9E"/>
    <w:multiLevelType w:val="multilevel"/>
    <w:tmpl w:val="5AB2D45A"/>
    <w:lvl w:ilvl="0">
      <w:start w:val="1"/>
      <w:numFmt w:val="decimal"/>
      <w:pStyle w:val="Ttulo9"/>
      <w:lvlText w:val="%1."/>
      <w:lvlJc w:val="left"/>
      <w:pPr>
        <w:ind w:left="928" w:hanging="360"/>
      </w:pPr>
      <w:rPr>
        <w:color w:val="0070C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nsid w:val="2683320B"/>
    <w:multiLevelType w:val="multilevel"/>
    <w:tmpl w:val="05A838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nsid w:val="27E25273"/>
    <w:multiLevelType w:val="multilevel"/>
    <w:tmpl w:val="8B465F6E"/>
    <w:lvl w:ilvl="0">
      <w:start w:val="1"/>
      <w:numFmt w:val="upperRoman"/>
      <w:lvlText w:val="%1."/>
      <w:lvlJc w:val="left"/>
      <w:pPr>
        <w:ind w:left="720" w:hanging="720"/>
      </w:pPr>
      <w:rPr>
        <w:b/>
        <w:i w:val="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nsid w:val="2A9C6BC3"/>
    <w:multiLevelType w:val="multilevel"/>
    <w:tmpl w:val="F17A62D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392D2D9F"/>
    <w:multiLevelType w:val="multilevel"/>
    <w:tmpl w:val="CB10A92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nsid w:val="3B4B7DA6"/>
    <w:multiLevelType w:val="multilevel"/>
    <w:tmpl w:val="4E8E31E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440A70C0"/>
    <w:multiLevelType w:val="multilevel"/>
    <w:tmpl w:val="7F7C5562"/>
    <w:lvl w:ilvl="0">
      <w:start w:val="1"/>
      <w:numFmt w:val="upp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nsid w:val="48B91220"/>
    <w:multiLevelType w:val="multilevel"/>
    <w:tmpl w:val="0C208FE2"/>
    <w:lvl w:ilvl="0">
      <w:start w:val="1"/>
      <w:numFmt w:val="lowerRoman"/>
      <w:lvlText w:val="(%1)"/>
      <w:lvlJc w:val="left"/>
      <w:pPr>
        <w:ind w:left="1080" w:hanging="720"/>
      </w:pPr>
      <w:rPr>
        <w:i/>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2A5212A"/>
    <w:multiLevelType w:val="multilevel"/>
    <w:tmpl w:val="228CB9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63613CCA"/>
    <w:multiLevelType w:val="multilevel"/>
    <w:tmpl w:val="83D87910"/>
    <w:lvl w:ilvl="0">
      <w:start w:val="1"/>
      <w:numFmt w:val="bullet"/>
      <w:lvlText w:val="●"/>
      <w:lvlJc w:val="left"/>
      <w:pPr>
        <w:ind w:left="2133" w:hanging="360"/>
      </w:pPr>
      <w:rPr>
        <w:rFonts w:ascii="Noto Sans Symbols" w:eastAsia="Noto Sans Symbols" w:hAnsi="Noto Sans Symbols" w:cs="Noto Sans Symbols"/>
      </w:rPr>
    </w:lvl>
    <w:lvl w:ilvl="1">
      <w:start w:val="1"/>
      <w:numFmt w:val="bullet"/>
      <w:lvlText w:val="o"/>
      <w:lvlJc w:val="left"/>
      <w:pPr>
        <w:ind w:left="2853" w:hanging="360"/>
      </w:pPr>
      <w:rPr>
        <w:rFonts w:ascii="Courier New" w:eastAsia="Courier New" w:hAnsi="Courier New" w:cs="Courier New"/>
      </w:rPr>
    </w:lvl>
    <w:lvl w:ilvl="2">
      <w:start w:val="1"/>
      <w:numFmt w:val="bullet"/>
      <w:lvlText w:val="▪"/>
      <w:lvlJc w:val="left"/>
      <w:pPr>
        <w:ind w:left="3573" w:hanging="360"/>
      </w:pPr>
      <w:rPr>
        <w:rFonts w:ascii="Noto Sans Symbols" w:eastAsia="Noto Sans Symbols" w:hAnsi="Noto Sans Symbols" w:cs="Noto Sans Symbols"/>
      </w:rPr>
    </w:lvl>
    <w:lvl w:ilvl="3">
      <w:start w:val="1"/>
      <w:numFmt w:val="bullet"/>
      <w:lvlText w:val="●"/>
      <w:lvlJc w:val="left"/>
      <w:pPr>
        <w:ind w:left="4293" w:hanging="360"/>
      </w:pPr>
      <w:rPr>
        <w:rFonts w:ascii="Noto Sans Symbols" w:eastAsia="Noto Sans Symbols" w:hAnsi="Noto Sans Symbols" w:cs="Noto Sans Symbols"/>
      </w:rPr>
    </w:lvl>
    <w:lvl w:ilvl="4">
      <w:start w:val="1"/>
      <w:numFmt w:val="bullet"/>
      <w:lvlText w:val="o"/>
      <w:lvlJc w:val="left"/>
      <w:pPr>
        <w:ind w:left="5013" w:hanging="360"/>
      </w:pPr>
      <w:rPr>
        <w:rFonts w:ascii="Courier New" w:eastAsia="Courier New" w:hAnsi="Courier New" w:cs="Courier New"/>
      </w:rPr>
    </w:lvl>
    <w:lvl w:ilvl="5">
      <w:start w:val="1"/>
      <w:numFmt w:val="bullet"/>
      <w:lvlText w:val="▪"/>
      <w:lvlJc w:val="left"/>
      <w:pPr>
        <w:ind w:left="5733" w:hanging="360"/>
      </w:pPr>
      <w:rPr>
        <w:rFonts w:ascii="Noto Sans Symbols" w:eastAsia="Noto Sans Symbols" w:hAnsi="Noto Sans Symbols" w:cs="Noto Sans Symbols"/>
      </w:rPr>
    </w:lvl>
    <w:lvl w:ilvl="6">
      <w:start w:val="1"/>
      <w:numFmt w:val="bullet"/>
      <w:lvlText w:val="●"/>
      <w:lvlJc w:val="left"/>
      <w:pPr>
        <w:ind w:left="6453" w:hanging="360"/>
      </w:pPr>
      <w:rPr>
        <w:rFonts w:ascii="Noto Sans Symbols" w:eastAsia="Noto Sans Symbols" w:hAnsi="Noto Sans Symbols" w:cs="Noto Sans Symbols"/>
      </w:rPr>
    </w:lvl>
    <w:lvl w:ilvl="7">
      <w:start w:val="1"/>
      <w:numFmt w:val="bullet"/>
      <w:lvlText w:val="o"/>
      <w:lvlJc w:val="left"/>
      <w:pPr>
        <w:ind w:left="7173" w:hanging="360"/>
      </w:pPr>
      <w:rPr>
        <w:rFonts w:ascii="Courier New" w:eastAsia="Courier New" w:hAnsi="Courier New" w:cs="Courier New"/>
      </w:rPr>
    </w:lvl>
    <w:lvl w:ilvl="8">
      <w:start w:val="1"/>
      <w:numFmt w:val="bullet"/>
      <w:lvlText w:val="▪"/>
      <w:lvlJc w:val="left"/>
      <w:pPr>
        <w:ind w:left="7893" w:hanging="360"/>
      </w:pPr>
      <w:rPr>
        <w:rFonts w:ascii="Noto Sans Symbols" w:eastAsia="Noto Sans Symbols" w:hAnsi="Noto Sans Symbols" w:cs="Noto Sans Symbols"/>
      </w:rPr>
    </w:lvl>
  </w:abstractNum>
  <w:abstractNum w:abstractNumId="18">
    <w:nsid w:val="6CCC26A9"/>
    <w:multiLevelType w:val="multilevel"/>
    <w:tmpl w:val="9A18FDE0"/>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70BA6A2A"/>
    <w:multiLevelType w:val="multilevel"/>
    <w:tmpl w:val="429CD1A4"/>
    <w:lvl w:ilvl="0">
      <w:start w:val="1"/>
      <w:numFmt w:val="bullet"/>
      <w:lvlText w:val="●"/>
      <w:lvlJc w:val="left"/>
      <w:pPr>
        <w:ind w:left="774" w:hanging="359"/>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num w:numId="1">
    <w:abstractNumId w:val="4"/>
  </w:num>
  <w:num w:numId="2">
    <w:abstractNumId w:val="8"/>
  </w:num>
  <w:num w:numId="3">
    <w:abstractNumId w:val="6"/>
  </w:num>
  <w:num w:numId="4">
    <w:abstractNumId w:val="7"/>
  </w:num>
  <w:num w:numId="5">
    <w:abstractNumId w:val="1"/>
  </w:num>
  <w:num w:numId="6">
    <w:abstractNumId w:val="18"/>
  </w:num>
  <w:num w:numId="7">
    <w:abstractNumId w:val="2"/>
  </w:num>
  <w:num w:numId="8">
    <w:abstractNumId w:val="11"/>
  </w:num>
  <w:num w:numId="9">
    <w:abstractNumId w:val="5"/>
  </w:num>
  <w:num w:numId="10">
    <w:abstractNumId w:val="10"/>
  </w:num>
  <w:num w:numId="11">
    <w:abstractNumId w:val="12"/>
  </w:num>
  <w:num w:numId="12">
    <w:abstractNumId w:val="15"/>
  </w:num>
  <w:num w:numId="13">
    <w:abstractNumId w:val="9"/>
  </w:num>
  <w:num w:numId="14">
    <w:abstractNumId w:val="16"/>
  </w:num>
  <w:num w:numId="15">
    <w:abstractNumId w:val="14"/>
  </w:num>
  <w:num w:numId="16">
    <w:abstractNumId w:val="0"/>
  </w:num>
  <w:num w:numId="17">
    <w:abstractNumId w:val="19"/>
  </w:num>
  <w:num w:numId="18">
    <w:abstractNumId w:val="3"/>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A0B55"/>
    <w:rsid w:val="001A0B55"/>
    <w:rsid w:val="00AA2D14"/>
    <w:rsid w:val="00C01257"/>
    <w:rsid w:val="00EB6466"/>
    <w:rsid w:val="00F671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style>
  <w:style w:type="character" w:customStyle="1" w:styleId="Ttulo9Car">
    <w:name w:val="Título 9 Car"/>
    <w:link w:val="Ttulo9"/>
    <w:rsid w:val="004A12E3"/>
    <w:rPr>
      <w:rFonts w:ascii="Arial" w:hAnsi="Arial"/>
      <w:b/>
      <w:i/>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val="0"/>
      <w:color w:val="000000"/>
      <w:sz w:val="22"/>
      <w:szCs w:val="2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70" w:type="dxa"/>
        <w:right w:w="70" w:type="dxa"/>
      </w:tblCellMar>
    </w:tblPr>
  </w:style>
  <w:style w:type="table" w:customStyle="1" w:styleId="af2">
    <w:basedOn w:val="TableNormal"/>
    <w:tblPr>
      <w:tblStyleRowBandSize w:val="1"/>
      <w:tblStyleColBandSize w:val="1"/>
      <w:tblCellMar>
        <w:left w:w="70" w:type="dxa"/>
        <w:right w:w="70"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left w:w="85" w:type="dxa"/>
        <w:right w:w="85" w:type="dxa"/>
      </w:tblCellMar>
    </w:tblPr>
  </w:style>
  <w:style w:type="table" w:customStyle="1" w:styleId="afb">
    <w:basedOn w:val="TableNormal"/>
    <w:tblPr>
      <w:tblStyleRowBandSize w:val="1"/>
      <w:tblStyleColBandSize w:val="1"/>
      <w:tblCellMar>
        <w:left w:w="85" w:type="dxa"/>
        <w:right w:w="85" w:type="dxa"/>
      </w:tblCellMar>
    </w:tblPr>
  </w:style>
  <w:style w:type="table" w:customStyle="1" w:styleId="afc">
    <w:basedOn w:val="TableNormal"/>
    <w:tblPr>
      <w:tblStyleRowBandSize w:val="1"/>
      <w:tblStyleColBandSize w:val="1"/>
      <w:tblCellMar>
        <w:left w:w="70" w:type="dxa"/>
        <w:right w:w="70" w:type="dxa"/>
      </w:tblCellMar>
    </w:tblPr>
  </w:style>
  <w:style w:type="table" w:customStyle="1" w:styleId="afd">
    <w:basedOn w:val="TableNormal"/>
    <w:tblPr>
      <w:tblStyleRowBandSize w:val="1"/>
      <w:tblStyleColBandSize w:val="1"/>
      <w:tblCellMar>
        <w:left w:w="70" w:type="dxa"/>
        <w:right w:w="70"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70" w:type="dxa"/>
        <w:right w:w="70" w:type="dxa"/>
      </w:tblCellMar>
    </w:tblPr>
  </w:style>
  <w:style w:type="table" w:customStyle="1" w:styleId="afff">
    <w:basedOn w:val="TableNormal"/>
    <w:tblPr>
      <w:tblStyleRowBandSize w:val="1"/>
      <w:tblStyleColBandSize w:val="1"/>
      <w:tblCellMar>
        <w:left w:w="70" w:type="dxa"/>
        <w:right w:w="70" w:type="dxa"/>
      </w:tblCellMar>
    </w:tblPr>
  </w:style>
  <w:style w:type="table" w:customStyle="1" w:styleId="afff0">
    <w:basedOn w:val="TableNormal"/>
    <w:tblPr>
      <w:tblStyleRowBandSize w:val="1"/>
      <w:tblStyleColBandSize w:val="1"/>
      <w:tblCellMar>
        <w:left w:w="70" w:type="dxa"/>
        <w:right w:w="70"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style>
  <w:style w:type="character" w:customStyle="1" w:styleId="Ttulo9Car">
    <w:name w:val="Título 9 Car"/>
    <w:link w:val="Ttulo9"/>
    <w:rsid w:val="004A12E3"/>
    <w:rPr>
      <w:rFonts w:ascii="Arial" w:hAnsi="Arial"/>
      <w:b/>
      <w:i/>
    </w:rPr>
  </w:style>
  <w:style w:type="character" w:customStyle="1" w:styleId="Sangra2detindependienteCar">
    <w:name w:val="Sangría 2 de t. independiente Car"/>
    <w:link w:val="Sangra2detindependiente"/>
    <w:rsid w:val="004A12E3"/>
    <w:rPr>
      <w:rFonts w:ascii="Arial" w:hAnsi="Arial"/>
      <w:sz w:val="22"/>
    </w:rPr>
  </w:style>
  <w:style w:type="paragraph" w:styleId="Sangra3detindependiente">
    <w:name w:val="Body Text Indent 3"/>
    <w:basedOn w:val="Normal"/>
    <w:link w:val="Sangra3detindependienteCar"/>
    <w:rsid w:val="00DE4C15"/>
    <w:pPr>
      <w:spacing w:after="120"/>
      <w:ind w:left="283"/>
    </w:pPr>
    <w:rPr>
      <w:sz w:val="16"/>
      <w:szCs w:val="16"/>
    </w:rPr>
  </w:style>
  <w:style w:type="character" w:customStyle="1" w:styleId="Sangra3detindependienteCar">
    <w:name w:val="Sangría 3 de t. independiente Car"/>
    <w:link w:val="Sangra3detindependiente"/>
    <w:rsid w:val="00DE4C15"/>
    <w:rPr>
      <w:rFonts w:ascii="Arial" w:hAnsi="Arial"/>
      <w:i/>
      <w:sz w:val="16"/>
      <w:szCs w:val="16"/>
    </w:rPr>
  </w:style>
  <w:style w:type="paragraph" w:customStyle="1" w:styleId="Default">
    <w:name w:val="Default"/>
    <w:rsid w:val="00460CB1"/>
    <w:pPr>
      <w:autoSpaceDE w:val="0"/>
      <w:autoSpaceDN w:val="0"/>
      <w:adjustRightInd w:val="0"/>
    </w:pPr>
    <w:rPr>
      <w:color w:val="000000"/>
      <w:sz w:val="24"/>
      <w:szCs w:val="24"/>
    </w:rPr>
  </w:style>
  <w:style w:type="paragraph" w:customStyle="1" w:styleId="Pa9">
    <w:name w:val="Pa9"/>
    <w:basedOn w:val="Default"/>
    <w:next w:val="Default"/>
    <w:uiPriority w:val="99"/>
    <w:rsid w:val="00460CB1"/>
    <w:pPr>
      <w:spacing w:line="201" w:lineRule="atLeast"/>
    </w:pPr>
    <w:rPr>
      <w:color w:val="auto"/>
    </w:rPr>
  </w:style>
  <w:style w:type="character" w:customStyle="1" w:styleId="WW8Num4z0">
    <w:name w:val="WW8Num4z0"/>
    <w:uiPriority w:val="99"/>
    <w:rsid w:val="00343F4A"/>
    <w:rPr>
      <w:rFonts w:ascii="Symbol" w:hAnsi="Symbol"/>
    </w:rPr>
  </w:style>
  <w:style w:type="character" w:customStyle="1" w:styleId="WW8Num5z0">
    <w:name w:val="WW8Num5z0"/>
    <w:uiPriority w:val="99"/>
    <w:rsid w:val="00951F96"/>
    <w:rPr>
      <w:rFonts w:ascii="Symbol" w:hAnsi="Symbol"/>
    </w:rPr>
  </w:style>
  <w:style w:type="paragraph" w:customStyle="1" w:styleId="western">
    <w:name w:val="western"/>
    <w:basedOn w:val="Normal"/>
    <w:rsid w:val="000F5080"/>
    <w:pPr>
      <w:spacing w:before="100" w:beforeAutospacing="1"/>
      <w:jc w:val="both"/>
    </w:pPr>
    <w:rPr>
      <w:i w:val="0"/>
      <w:color w:val="000000"/>
      <w:sz w:val="22"/>
      <w:szCs w:val="2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70" w:type="dxa"/>
        <w:right w:w="70" w:type="dxa"/>
      </w:tblCellMar>
    </w:tblPr>
  </w:style>
  <w:style w:type="table" w:customStyle="1" w:styleId="af2">
    <w:basedOn w:val="TableNormal"/>
    <w:tblPr>
      <w:tblStyleRowBandSize w:val="1"/>
      <w:tblStyleColBandSize w:val="1"/>
      <w:tblCellMar>
        <w:left w:w="70" w:type="dxa"/>
        <w:right w:w="70"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left w:w="85" w:type="dxa"/>
        <w:right w:w="85" w:type="dxa"/>
      </w:tblCellMar>
    </w:tblPr>
  </w:style>
  <w:style w:type="table" w:customStyle="1" w:styleId="afb">
    <w:basedOn w:val="TableNormal"/>
    <w:tblPr>
      <w:tblStyleRowBandSize w:val="1"/>
      <w:tblStyleColBandSize w:val="1"/>
      <w:tblCellMar>
        <w:left w:w="85" w:type="dxa"/>
        <w:right w:w="85" w:type="dxa"/>
      </w:tblCellMar>
    </w:tblPr>
  </w:style>
  <w:style w:type="table" w:customStyle="1" w:styleId="afc">
    <w:basedOn w:val="TableNormal"/>
    <w:tblPr>
      <w:tblStyleRowBandSize w:val="1"/>
      <w:tblStyleColBandSize w:val="1"/>
      <w:tblCellMar>
        <w:left w:w="70" w:type="dxa"/>
        <w:right w:w="70" w:type="dxa"/>
      </w:tblCellMar>
    </w:tblPr>
  </w:style>
  <w:style w:type="table" w:customStyle="1" w:styleId="afd">
    <w:basedOn w:val="TableNormal"/>
    <w:tblPr>
      <w:tblStyleRowBandSize w:val="1"/>
      <w:tblStyleColBandSize w:val="1"/>
      <w:tblCellMar>
        <w:left w:w="70" w:type="dxa"/>
        <w:right w:w="70"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70" w:type="dxa"/>
        <w:right w:w="70" w:type="dxa"/>
      </w:tblCellMar>
    </w:tblPr>
  </w:style>
  <w:style w:type="table" w:customStyle="1" w:styleId="afff">
    <w:basedOn w:val="TableNormal"/>
    <w:tblPr>
      <w:tblStyleRowBandSize w:val="1"/>
      <w:tblStyleColBandSize w:val="1"/>
      <w:tblCellMar>
        <w:left w:w="70" w:type="dxa"/>
        <w:right w:w="70" w:type="dxa"/>
      </w:tblCellMar>
    </w:tblPr>
  </w:style>
  <w:style w:type="table" w:customStyle="1" w:styleId="afff0">
    <w:basedOn w:val="TableNormal"/>
    <w:tblPr>
      <w:tblStyleRowBandSize w:val="1"/>
      <w:tblStyleColBandSize w:val="1"/>
      <w:tblCellMar>
        <w:left w:w="70" w:type="dxa"/>
        <w:right w:w="70"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sepeyo.es/organigram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90+r39htVoMh9Q8uarEKBW9M3eg==">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10261</Words>
  <Characters>56437</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66565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NURIA PASCUAL DOMINGO</cp:lastModifiedBy>
  <cp:revision>2</cp:revision>
  <dcterms:created xsi:type="dcterms:W3CDTF">2021-05-31T06:47:00Z</dcterms:created>
  <dcterms:modified xsi:type="dcterms:W3CDTF">2021-05-31T06:47:00Z</dcterms:modified>
</cp:coreProperties>
</file>