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AA6A25" w:rsidRPr="00D54B62" w:rsidRDefault="00940D99" w:rsidP="00AA6A25">
      <w:pPr>
        <w:pStyle w:val="Estndar"/>
        <w:spacing w:line="360" w:lineRule="auto"/>
        <w:rPr>
          <w:color w:val="auto"/>
          <w:sz w:val="22"/>
          <w:szCs w:val="22"/>
        </w:rPr>
      </w:pPr>
      <w:hyperlink w:anchor="AnexoII" w:history="1">
        <w:r w:rsidR="00AA6A25" w:rsidRPr="00AA6A25">
          <w:rPr>
            <w:rStyle w:val="Hipervnculo"/>
            <w:sz w:val="22"/>
            <w:szCs w:val="22"/>
          </w:rPr>
          <w:t>Anexo II</w:t>
        </w:r>
      </w:hyperlink>
      <w:r w:rsidR="00AA6A25" w:rsidRPr="00D54B62">
        <w:rPr>
          <w:color w:val="auto"/>
          <w:sz w:val="22"/>
          <w:szCs w:val="22"/>
        </w:rPr>
        <w:tab/>
        <w:t xml:space="preserve">Modelo de solicitud de participación </w:t>
      </w:r>
    </w:p>
    <w:p w:rsidR="00AA6A25" w:rsidRPr="00D54B62" w:rsidRDefault="00940D99" w:rsidP="00AA6A25">
      <w:pPr>
        <w:pStyle w:val="Estndar"/>
        <w:spacing w:line="360" w:lineRule="auto"/>
        <w:rPr>
          <w:color w:val="auto"/>
          <w:sz w:val="22"/>
          <w:szCs w:val="22"/>
        </w:rPr>
      </w:pPr>
      <w:hyperlink w:anchor="AnexoIII" w:history="1">
        <w:r w:rsidR="00AA6A25" w:rsidRPr="00133E9B">
          <w:rPr>
            <w:rStyle w:val="Hipervnculo"/>
            <w:sz w:val="22"/>
            <w:szCs w:val="22"/>
          </w:rPr>
          <w:t>Anexo III</w:t>
        </w:r>
      </w:hyperlink>
      <w:r w:rsidR="00AA6A25" w:rsidRPr="00D54B62">
        <w:rPr>
          <w:color w:val="1F497D"/>
          <w:sz w:val="22"/>
          <w:szCs w:val="22"/>
        </w:rPr>
        <w:t xml:space="preserve"> </w:t>
      </w:r>
      <w:r w:rsidR="00AA6A25" w:rsidRPr="00D54B62">
        <w:rPr>
          <w:color w:val="000080"/>
          <w:sz w:val="22"/>
          <w:szCs w:val="22"/>
        </w:rPr>
        <w:tab/>
      </w:r>
      <w:r w:rsidR="00E053CA">
        <w:rPr>
          <w:color w:val="auto"/>
          <w:sz w:val="22"/>
          <w:szCs w:val="22"/>
        </w:rPr>
        <w:t>Admisión de variantes</w:t>
      </w:r>
    </w:p>
    <w:p w:rsidR="00AA6A25" w:rsidRPr="00D54B62" w:rsidRDefault="00940D99" w:rsidP="00AA6A25">
      <w:pPr>
        <w:pStyle w:val="Estndar"/>
        <w:spacing w:line="360" w:lineRule="auto"/>
        <w:rPr>
          <w:color w:val="auto"/>
          <w:sz w:val="22"/>
          <w:szCs w:val="22"/>
        </w:rPr>
      </w:pPr>
      <w:hyperlink w:anchor="AnexoIV" w:history="1">
        <w:r w:rsidR="00AA6A25" w:rsidRPr="00133E9B">
          <w:rPr>
            <w:rStyle w:val="Hipervnculo"/>
            <w:sz w:val="22"/>
            <w:szCs w:val="22"/>
          </w:rPr>
          <w:t>Anexo IV</w:t>
        </w:r>
      </w:hyperlink>
      <w:r w:rsidR="00AA6A25" w:rsidRPr="00D54B62">
        <w:rPr>
          <w:color w:val="auto"/>
          <w:sz w:val="22"/>
          <w:szCs w:val="22"/>
        </w:rPr>
        <w:t xml:space="preserve"> </w:t>
      </w:r>
      <w:r w:rsidR="00AA6A25" w:rsidRPr="00D54B62">
        <w:rPr>
          <w:color w:val="auto"/>
          <w:sz w:val="22"/>
          <w:szCs w:val="22"/>
        </w:rPr>
        <w:tab/>
        <w:t>Documentación a presentar por las empresas adjudicatarias</w:t>
      </w:r>
    </w:p>
    <w:p w:rsidR="00AA6A25" w:rsidRPr="00D54B62" w:rsidRDefault="00940D99" w:rsidP="00AA6A25">
      <w:pPr>
        <w:pStyle w:val="Estndar"/>
        <w:spacing w:line="360" w:lineRule="auto"/>
        <w:ind w:left="2118" w:hanging="1410"/>
        <w:rPr>
          <w:color w:val="auto"/>
          <w:sz w:val="22"/>
          <w:szCs w:val="22"/>
        </w:rPr>
      </w:pPr>
      <w:hyperlink w:anchor="AnexoIV1" w:history="1">
        <w:r w:rsidR="00AA6A25" w:rsidRPr="00133E9B">
          <w:rPr>
            <w:rStyle w:val="Hipervnculo"/>
            <w:sz w:val="22"/>
            <w:szCs w:val="22"/>
          </w:rPr>
          <w:t>Anexo IV</w:t>
        </w:r>
      </w:hyperlink>
      <w:r w:rsidR="00AA6A25" w:rsidRPr="00E053CA">
        <w:rPr>
          <w:rStyle w:val="Hipervnculo"/>
        </w:rPr>
        <w:t>.1</w:t>
      </w:r>
      <w:r w:rsidR="00AA6A25" w:rsidRPr="00213EA0">
        <w:rPr>
          <w:rStyle w:val="Hipervnculo"/>
          <w:u w:val="none"/>
        </w:rPr>
        <w:tab/>
      </w:r>
      <w:r w:rsidR="00AA6A25" w:rsidRPr="00D54B62">
        <w:rPr>
          <w:color w:val="auto"/>
          <w:sz w:val="22"/>
          <w:szCs w:val="22"/>
        </w:rPr>
        <w:t xml:space="preserve">Documentación acreditativa de capacidad, solvencia económica y financiera, técnica y profesional </w:t>
      </w:r>
    </w:p>
    <w:p w:rsidR="00AA6A25" w:rsidRPr="00D54B62" w:rsidRDefault="00940D99" w:rsidP="00AA6A25">
      <w:pPr>
        <w:pStyle w:val="Estndar"/>
        <w:spacing w:line="360" w:lineRule="auto"/>
        <w:ind w:left="2118" w:hanging="1410"/>
        <w:rPr>
          <w:color w:val="auto"/>
          <w:sz w:val="22"/>
          <w:szCs w:val="22"/>
        </w:rPr>
      </w:pPr>
      <w:hyperlink w:anchor="AnexoIV2" w:history="1">
        <w:r w:rsidR="00AA6A25" w:rsidRPr="00133E9B">
          <w:rPr>
            <w:rStyle w:val="Hipervnculo"/>
            <w:sz w:val="22"/>
            <w:szCs w:val="22"/>
          </w:rPr>
          <w:t>Anexo IV.2</w:t>
        </w:r>
      </w:hyperlink>
      <w:r w:rsidR="00AA6A25" w:rsidRPr="00D54B62">
        <w:rPr>
          <w:color w:val="auto"/>
          <w:sz w:val="22"/>
          <w:szCs w:val="22"/>
        </w:rPr>
        <w:tab/>
        <w:t xml:space="preserve">Declaración responsable de no estar la empresa incursa en prohibiciones de contratar </w:t>
      </w:r>
    </w:p>
    <w:p w:rsidR="00AA6A25" w:rsidRPr="00D54B62" w:rsidRDefault="00940D99" w:rsidP="00AA6A25">
      <w:pPr>
        <w:pStyle w:val="Estndar"/>
        <w:spacing w:line="360" w:lineRule="auto"/>
        <w:ind w:left="2118" w:hanging="1410"/>
        <w:rPr>
          <w:color w:val="auto"/>
          <w:sz w:val="22"/>
          <w:szCs w:val="22"/>
        </w:rPr>
      </w:pPr>
      <w:hyperlink w:anchor="AnexoIV3" w:history="1">
        <w:r w:rsidR="00AA6A25" w:rsidRPr="00133E9B">
          <w:rPr>
            <w:rStyle w:val="Hipervnculo"/>
            <w:sz w:val="22"/>
            <w:szCs w:val="22"/>
          </w:rPr>
          <w:t>Anexo IV.3</w:t>
        </w:r>
      </w:hyperlink>
      <w:r w:rsidR="00AA6A25" w:rsidRPr="00D54B62">
        <w:rPr>
          <w:color w:val="000080"/>
          <w:sz w:val="22"/>
          <w:szCs w:val="22"/>
        </w:rPr>
        <w:tab/>
      </w:r>
      <w:r w:rsidR="00AA6A25" w:rsidRPr="00D54B62">
        <w:rPr>
          <w:color w:val="auto"/>
          <w:sz w:val="22"/>
          <w:szCs w:val="22"/>
        </w:rPr>
        <w:t>Declaración de haber tenido en cuenta en la presentación de la oferta las obligaciones legales en materia laboral y medioambientales</w:t>
      </w:r>
      <w:r w:rsidR="00AA6A25" w:rsidRPr="00D54B62">
        <w:rPr>
          <w:color w:val="000080"/>
          <w:sz w:val="22"/>
          <w:szCs w:val="22"/>
        </w:rPr>
        <w:t xml:space="preserve"> </w:t>
      </w:r>
    </w:p>
    <w:p w:rsidR="00AA6A25" w:rsidRPr="00D54B62" w:rsidRDefault="00940D99" w:rsidP="00AA6A25">
      <w:pPr>
        <w:pStyle w:val="Estndar"/>
        <w:spacing w:line="360" w:lineRule="auto"/>
        <w:ind w:left="2118" w:hanging="1410"/>
        <w:rPr>
          <w:color w:val="auto"/>
          <w:sz w:val="22"/>
          <w:szCs w:val="22"/>
        </w:rPr>
      </w:pPr>
      <w:hyperlink w:anchor="AnexoIV4" w:history="1">
        <w:r w:rsidR="00AA6A25" w:rsidRPr="00133E9B">
          <w:rPr>
            <w:rStyle w:val="Hipervnculo"/>
            <w:sz w:val="22"/>
            <w:szCs w:val="22"/>
          </w:rPr>
          <w:t>Anexo IV.4</w:t>
        </w:r>
      </w:hyperlink>
      <w:r w:rsidR="00AA6A25" w:rsidRPr="00133E9B">
        <w:rPr>
          <w:color w:val="1F497D"/>
          <w:sz w:val="22"/>
          <w:szCs w:val="22"/>
        </w:rPr>
        <w:tab/>
      </w:r>
      <w:r w:rsidR="00AA6A25" w:rsidRPr="00D54B62">
        <w:rPr>
          <w:color w:val="auto"/>
          <w:sz w:val="22"/>
          <w:szCs w:val="22"/>
        </w:rPr>
        <w:t xml:space="preserve">Declaración relativa a la vigencia de datos de Clasificación Empresarial </w:t>
      </w:r>
    </w:p>
    <w:p w:rsidR="00AA6A25" w:rsidRPr="00D54B62" w:rsidRDefault="00940D99" w:rsidP="00AA6A25">
      <w:pPr>
        <w:pStyle w:val="Estndar"/>
        <w:spacing w:line="360" w:lineRule="auto"/>
        <w:ind w:left="2118" w:hanging="1410"/>
        <w:rPr>
          <w:color w:val="auto"/>
          <w:sz w:val="22"/>
          <w:szCs w:val="22"/>
        </w:rPr>
      </w:pPr>
      <w:hyperlink w:anchor="AnexoIV5" w:history="1">
        <w:r w:rsidR="00AA6A25" w:rsidRPr="00133E9B">
          <w:rPr>
            <w:rStyle w:val="Hipervnculo"/>
            <w:sz w:val="22"/>
            <w:szCs w:val="22"/>
          </w:rPr>
          <w:t>Anexo IV.5</w:t>
        </w:r>
      </w:hyperlink>
      <w:r w:rsidR="00AA6A25" w:rsidRPr="00D54B62">
        <w:rPr>
          <w:color w:val="auto"/>
          <w:sz w:val="22"/>
          <w:szCs w:val="22"/>
        </w:rPr>
        <w:t xml:space="preserve"> </w:t>
      </w:r>
      <w:r w:rsidR="00AA6A25" w:rsidRPr="00D54B62">
        <w:rPr>
          <w:color w:val="auto"/>
          <w:sz w:val="22"/>
          <w:szCs w:val="22"/>
        </w:rPr>
        <w:tab/>
        <w:t>Declaración relativa a la vigencia de datos del ROLECE</w:t>
      </w:r>
    </w:p>
    <w:p w:rsidR="00AA6A25" w:rsidRPr="00D54B62" w:rsidRDefault="00940D99" w:rsidP="00AA6A25">
      <w:pPr>
        <w:pStyle w:val="Estndar"/>
        <w:spacing w:line="360" w:lineRule="auto"/>
        <w:ind w:left="2118" w:hanging="1410"/>
        <w:rPr>
          <w:color w:val="auto"/>
          <w:sz w:val="22"/>
          <w:szCs w:val="22"/>
        </w:rPr>
      </w:pPr>
      <w:hyperlink w:anchor="AnexoIV6" w:history="1">
        <w:r w:rsidR="00AA6A25" w:rsidRPr="00133E9B">
          <w:rPr>
            <w:rStyle w:val="Hipervnculo"/>
            <w:sz w:val="22"/>
            <w:szCs w:val="22"/>
          </w:rPr>
          <w:t>Anexo IV.6</w:t>
        </w:r>
      </w:hyperlink>
      <w:r w:rsidR="00AA6A25" w:rsidRPr="00D54B62">
        <w:rPr>
          <w:color w:val="1F497D"/>
          <w:sz w:val="22"/>
          <w:szCs w:val="22"/>
        </w:rPr>
        <w:tab/>
      </w:r>
      <w:r w:rsidR="00AA6A25" w:rsidRPr="00D54B62">
        <w:rPr>
          <w:color w:val="auto"/>
          <w:sz w:val="22"/>
          <w:szCs w:val="22"/>
        </w:rPr>
        <w:t>Declaración de compromiso de adscripción de medios</w:t>
      </w:r>
    </w:p>
    <w:p w:rsidR="00AA6A25" w:rsidRPr="00D54B62" w:rsidRDefault="00940D99" w:rsidP="00AA6A25">
      <w:pPr>
        <w:pStyle w:val="Estndar"/>
        <w:spacing w:line="360" w:lineRule="auto"/>
        <w:ind w:left="2118" w:hanging="1410"/>
        <w:rPr>
          <w:color w:val="auto"/>
          <w:sz w:val="22"/>
          <w:szCs w:val="22"/>
        </w:rPr>
      </w:pPr>
      <w:hyperlink w:anchor="AnexoIV7" w:history="1">
        <w:r w:rsidR="00AA6A25" w:rsidRPr="00133E9B">
          <w:rPr>
            <w:rStyle w:val="Hipervnculo"/>
            <w:sz w:val="22"/>
            <w:szCs w:val="22"/>
          </w:rPr>
          <w:t>Anexo IV.7</w:t>
        </w:r>
      </w:hyperlink>
      <w:r w:rsidR="00AA6A25" w:rsidRPr="00D54B62">
        <w:rPr>
          <w:color w:val="000080"/>
          <w:sz w:val="22"/>
          <w:szCs w:val="22"/>
        </w:rPr>
        <w:t xml:space="preserve"> </w:t>
      </w:r>
      <w:r w:rsidR="00AA6A25" w:rsidRPr="00D54B62">
        <w:rPr>
          <w:color w:val="auto"/>
          <w:sz w:val="22"/>
          <w:szCs w:val="22"/>
        </w:rPr>
        <w:tab/>
        <w:t xml:space="preserve">Modelo normalizado de presentación de la documentación de capacidad y solvencia </w:t>
      </w:r>
    </w:p>
    <w:p w:rsidR="00AA6A25" w:rsidRDefault="00940D99" w:rsidP="00AA6A25">
      <w:pPr>
        <w:pStyle w:val="Estndar"/>
        <w:spacing w:line="360" w:lineRule="auto"/>
        <w:ind w:left="2118" w:hanging="1410"/>
        <w:rPr>
          <w:color w:val="FF0000"/>
          <w:sz w:val="22"/>
          <w:szCs w:val="22"/>
        </w:rPr>
      </w:pPr>
      <w:hyperlink w:anchor="AnexoIV8" w:history="1">
        <w:r w:rsidR="00AA6A25" w:rsidRPr="00133E9B">
          <w:rPr>
            <w:rStyle w:val="Hipervnculo"/>
            <w:sz w:val="22"/>
            <w:szCs w:val="22"/>
          </w:rPr>
          <w:t>Anexo IV.8</w:t>
        </w:r>
      </w:hyperlink>
      <w:r w:rsidR="00AA6A25" w:rsidRPr="00D54B62">
        <w:rPr>
          <w:color w:val="1F497D"/>
          <w:sz w:val="22"/>
          <w:szCs w:val="22"/>
        </w:rPr>
        <w:tab/>
      </w:r>
      <w:r w:rsidR="00AA6A25" w:rsidRPr="00D54B62">
        <w:rPr>
          <w:color w:val="auto"/>
          <w:sz w:val="22"/>
          <w:szCs w:val="22"/>
        </w:rPr>
        <w:t>Modelo de aval / seguro de caución, en caso que se solicite</w:t>
      </w:r>
      <w:r w:rsidR="00AA6A25" w:rsidRPr="00D54B62">
        <w:rPr>
          <w:color w:val="FF0000"/>
          <w:sz w:val="22"/>
          <w:szCs w:val="22"/>
        </w:rPr>
        <w:t xml:space="preserve"> </w:t>
      </w:r>
    </w:p>
    <w:p w:rsidR="00B239F9" w:rsidRDefault="00B239F9" w:rsidP="00B239F9">
      <w:pPr>
        <w:pStyle w:val="Estndar"/>
        <w:spacing w:line="360" w:lineRule="auto"/>
        <w:ind w:left="2118" w:hanging="1410"/>
        <w:rPr>
          <w:color w:val="FF0000"/>
          <w:sz w:val="22"/>
          <w:szCs w:val="22"/>
        </w:rPr>
      </w:pPr>
      <w:r w:rsidRPr="00B9289E">
        <w:rPr>
          <w:rStyle w:val="Hipervnculo"/>
        </w:rPr>
        <w:t>Anexo IV.9</w:t>
      </w:r>
      <w:r w:rsidRPr="00D54B62">
        <w:rPr>
          <w:color w:val="1F497D"/>
          <w:sz w:val="22"/>
          <w:szCs w:val="22"/>
        </w:rPr>
        <w:tab/>
      </w:r>
      <w:r w:rsidR="00B9289E" w:rsidRPr="00B9289E">
        <w:rPr>
          <w:color w:val="auto"/>
          <w:sz w:val="22"/>
          <w:szCs w:val="22"/>
        </w:rPr>
        <w:t>M</w:t>
      </w:r>
      <w:r w:rsidRPr="00D54B62">
        <w:rPr>
          <w:color w:val="auto"/>
          <w:sz w:val="22"/>
          <w:szCs w:val="22"/>
        </w:rPr>
        <w:t xml:space="preserve">odelo de </w:t>
      </w:r>
      <w:r w:rsidR="00B9289E">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87605A" w:rsidRPr="00D54B62" w:rsidRDefault="0087605A" w:rsidP="0087605A">
      <w:pPr>
        <w:pStyle w:val="Estndar"/>
        <w:spacing w:line="360" w:lineRule="auto"/>
        <w:ind w:left="2118" w:hanging="1410"/>
        <w:rPr>
          <w:sz w:val="22"/>
          <w:szCs w:val="22"/>
        </w:rPr>
      </w:pPr>
      <w:r w:rsidRPr="00CC1FD1">
        <w:rPr>
          <w:rStyle w:val="Hipervnculo"/>
        </w:rPr>
        <w:t>Anexo IV.10</w:t>
      </w:r>
      <w:r w:rsidRPr="00CC1FD1">
        <w:rPr>
          <w:sz w:val="22"/>
          <w:szCs w:val="22"/>
        </w:rPr>
        <w:t xml:space="preserve"> Declaración responsable en materia de protección de datos</w:t>
      </w:r>
    </w:p>
    <w:p w:rsidR="00AA6A25" w:rsidRPr="00D54B62" w:rsidRDefault="00940D99" w:rsidP="00AA6A25">
      <w:pPr>
        <w:pStyle w:val="Estndar"/>
        <w:spacing w:line="360" w:lineRule="auto"/>
        <w:ind w:left="1410" w:hanging="1410"/>
        <w:rPr>
          <w:color w:val="1F497D"/>
          <w:sz w:val="22"/>
          <w:szCs w:val="22"/>
        </w:rPr>
      </w:pPr>
      <w:hyperlink w:anchor="AnexoV" w:history="1">
        <w:r w:rsidR="00AA6A25" w:rsidRPr="00133E9B">
          <w:rPr>
            <w:rStyle w:val="Hipervnculo"/>
            <w:sz w:val="22"/>
            <w:szCs w:val="22"/>
          </w:rPr>
          <w:t>Anexo V</w:t>
        </w:r>
      </w:hyperlink>
      <w:r w:rsidR="00AA6A25" w:rsidRPr="00D54B62">
        <w:rPr>
          <w:color w:val="1F497D"/>
          <w:sz w:val="22"/>
          <w:szCs w:val="22"/>
        </w:rPr>
        <w:tab/>
      </w:r>
      <w:r w:rsidR="00AA6A25" w:rsidRPr="00D54B62">
        <w:rPr>
          <w:sz w:val="22"/>
          <w:szCs w:val="22"/>
        </w:rPr>
        <w:t xml:space="preserve">Modelo de proposición económica y demás criterios automáticos sometidos a fórmulas (SOBRE </w:t>
      </w:r>
      <w:r w:rsidR="001B0F80">
        <w:rPr>
          <w:sz w:val="22"/>
          <w:szCs w:val="22"/>
        </w:rPr>
        <w:t>2</w:t>
      </w:r>
      <w:r w:rsidR="00AA6A25" w:rsidRPr="00D54B62">
        <w:rPr>
          <w:sz w:val="22"/>
          <w:szCs w:val="22"/>
        </w:rPr>
        <w:t>)</w:t>
      </w:r>
    </w:p>
    <w:p w:rsidR="00AA6A25" w:rsidRPr="00D54B62" w:rsidRDefault="00940D99" w:rsidP="00AA6A25">
      <w:pPr>
        <w:pStyle w:val="Estndar"/>
        <w:spacing w:line="360" w:lineRule="auto"/>
        <w:ind w:left="1410" w:hanging="1410"/>
        <w:rPr>
          <w:color w:val="auto"/>
          <w:sz w:val="22"/>
          <w:szCs w:val="22"/>
        </w:rPr>
      </w:pPr>
      <w:hyperlink w:anchor="AnexoVI" w:history="1">
        <w:r w:rsidR="00AA6A25" w:rsidRPr="00133E9B">
          <w:rPr>
            <w:rStyle w:val="Hipervnculo"/>
            <w:sz w:val="22"/>
            <w:szCs w:val="22"/>
          </w:rPr>
          <w:t>Anexo VI</w:t>
        </w:r>
      </w:hyperlink>
      <w:r w:rsidR="00AA6A25" w:rsidRPr="00D54B62">
        <w:rPr>
          <w:color w:val="000080"/>
          <w:sz w:val="22"/>
          <w:szCs w:val="22"/>
        </w:rPr>
        <w:tab/>
      </w:r>
      <w:r w:rsidR="00AA6A25" w:rsidRPr="00D54B62">
        <w:rPr>
          <w:color w:val="auto"/>
          <w:sz w:val="22"/>
          <w:szCs w:val="22"/>
        </w:rPr>
        <w:t>Condiciones especiales de ejecución</w:t>
      </w:r>
    </w:p>
    <w:p w:rsidR="00AA6A25" w:rsidRPr="00D54B62" w:rsidRDefault="00940D99" w:rsidP="00AA6A25">
      <w:pPr>
        <w:pStyle w:val="Estndar"/>
        <w:spacing w:line="360" w:lineRule="auto"/>
        <w:ind w:left="1410" w:hanging="1410"/>
        <w:rPr>
          <w:color w:val="000080"/>
          <w:sz w:val="22"/>
          <w:szCs w:val="22"/>
        </w:rPr>
      </w:pPr>
      <w:hyperlink w:anchor="AnexoVII" w:history="1">
        <w:r w:rsidR="00AA6A25" w:rsidRPr="00133E9B">
          <w:rPr>
            <w:rStyle w:val="Hipervnculo"/>
            <w:sz w:val="22"/>
            <w:szCs w:val="22"/>
          </w:rPr>
          <w:t>Anexo VII</w:t>
        </w:r>
      </w:hyperlink>
      <w:r w:rsidR="00AA6A25" w:rsidRPr="00D54B62">
        <w:rPr>
          <w:color w:val="auto"/>
          <w:sz w:val="22"/>
          <w:szCs w:val="22"/>
        </w:rPr>
        <w:tab/>
        <w:t xml:space="preserve">Documento Europeo Único de Contratación </w:t>
      </w:r>
    </w:p>
    <w:p w:rsidR="00AA6A25" w:rsidRPr="00D54B62" w:rsidRDefault="00940D99" w:rsidP="00AA6A25">
      <w:pPr>
        <w:pStyle w:val="Estndar"/>
        <w:spacing w:line="360" w:lineRule="auto"/>
        <w:ind w:left="1410" w:hanging="1410"/>
        <w:rPr>
          <w:color w:val="auto"/>
          <w:sz w:val="22"/>
          <w:szCs w:val="22"/>
        </w:rPr>
      </w:pPr>
      <w:hyperlink w:anchor="AnexoVIII" w:history="1">
        <w:r w:rsidR="00AA6A25" w:rsidRPr="00133E9B">
          <w:rPr>
            <w:rStyle w:val="Hipervnculo"/>
            <w:sz w:val="22"/>
            <w:szCs w:val="22"/>
          </w:rPr>
          <w:t>Anexo VIII</w:t>
        </w:r>
      </w:hyperlink>
      <w:r w:rsidR="00AA6A25" w:rsidRPr="00D54B62">
        <w:rPr>
          <w:color w:val="000080"/>
          <w:sz w:val="22"/>
          <w:szCs w:val="22"/>
        </w:rPr>
        <w:tab/>
      </w:r>
      <w:r w:rsidR="00AA6A25" w:rsidRPr="00D54B62">
        <w:rPr>
          <w:color w:val="auto"/>
          <w:sz w:val="22"/>
          <w:szCs w:val="22"/>
        </w:rPr>
        <w:t>Penalidades</w:t>
      </w:r>
      <w:r w:rsidR="00AA6A25" w:rsidRPr="00D54B62">
        <w:rPr>
          <w:color w:val="auto"/>
          <w:sz w:val="22"/>
          <w:szCs w:val="22"/>
        </w:rPr>
        <w:tab/>
      </w:r>
    </w:p>
    <w:p w:rsidR="00AA6A25" w:rsidRPr="00D54B62" w:rsidRDefault="00940D99" w:rsidP="00AA6A25">
      <w:pPr>
        <w:pStyle w:val="Estndar"/>
        <w:spacing w:line="360" w:lineRule="auto"/>
        <w:ind w:left="1410" w:hanging="1410"/>
        <w:rPr>
          <w:color w:val="000080"/>
          <w:sz w:val="22"/>
          <w:szCs w:val="22"/>
        </w:rPr>
      </w:pPr>
      <w:hyperlink w:anchor="AnexoIX" w:history="1">
        <w:r w:rsidR="00AA6A25" w:rsidRPr="00133E9B">
          <w:rPr>
            <w:rStyle w:val="Hipervnculo"/>
            <w:sz w:val="22"/>
            <w:szCs w:val="22"/>
          </w:rPr>
          <w:t>Anexo IX</w:t>
        </w:r>
      </w:hyperlink>
      <w:r w:rsidR="00AA6A25" w:rsidRPr="00D54B62">
        <w:rPr>
          <w:color w:val="000080"/>
          <w:sz w:val="22"/>
          <w:szCs w:val="22"/>
        </w:rPr>
        <w:tab/>
      </w:r>
      <w:r w:rsidR="00AA6A25" w:rsidRPr="00D54B62">
        <w:rPr>
          <w:color w:val="auto"/>
          <w:sz w:val="22"/>
          <w:szCs w:val="22"/>
        </w:rPr>
        <w:t>Modificaciones contractuales previstas</w:t>
      </w:r>
    </w:p>
    <w:p w:rsidR="00AA6A25" w:rsidRPr="00D54B62" w:rsidRDefault="00940D99" w:rsidP="00AA6A25">
      <w:pPr>
        <w:pStyle w:val="Estndar"/>
        <w:spacing w:line="360" w:lineRule="auto"/>
        <w:ind w:left="1410" w:hanging="1410"/>
        <w:rPr>
          <w:color w:val="auto"/>
          <w:sz w:val="22"/>
          <w:szCs w:val="22"/>
        </w:rPr>
      </w:pPr>
      <w:hyperlink w:anchor="AnexoX" w:history="1">
        <w:r w:rsidR="00AA6A25" w:rsidRPr="00133E9B">
          <w:rPr>
            <w:rStyle w:val="Hipervnculo"/>
            <w:sz w:val="22"/>
            <w:szCs w:val="22"/>
          </w:rPr>
          <w:t>Anexo X</w:t>
        </w:r>
      </w:hyperlink>
      <w:r w:rsidR="00AA6A25" w:rsidRPr="00D54B62">
        <w:rPr>
          <w:color w:val="000080"/>
          <w:sz w:val="22"/>
          <w:szCs w:val="22"/>
        </w:rPr>
        <w:tab/>
      </w:r>
      <w:r w:rsidR="00AA6A25" w:rsidRPr="00D54B62">
        <w:rPr>
          <w:color w:val="auto"/>
          <w:sz w:val="22"/>
          <w:szCs w:val="22"/>
        </w:rPr>
        <w:t>Causas específicas de resolución contractual</w:t>
      </w:r>
    </w:p>
    <w:p w:rsidR="00AA6A25" w:rsidRDefault="00940D99" w:rsidP="00AA6A25">
      <w:pPr>
        <w:pStyle w:val="Estndar"/>
        <w:spacing w:line="360" w:lineRule="auto"/>
        <w:ind w:left="1410" w:hanging="1410"/>
        <w:rPr>
          <w:color w:val="000080"/>
          <w:sz w:val="22"/>
          <w:szCs w:val="22"/>
        </w:rPr>
      </w:pPr>
      <w:hyperlink w:anchor="AnexoXI" w:history="1">
        <w:r w:rsidR="00AA6A25" w:rsidRPr="00133E9B">
          <w:rPr>
            <w:rStyle w:val="Hipervnculo"/>
            <w:sz w:val="22"/>
            <w:szCs w:val="22"/>
          </w:rPr>
          <w:t>Anexo XI</w:t>
        </w:r>
      </w:hyperlink>
      <w:r w:rsidR="00AA6A25" w:rsidRPr="00D54B62">
        <w:rPr>
          <w:color w:val="000080"/>
          <w:sz w:val="22"/>
          <w:szCs w:val="22"/>
        </w:rPr>
        <w:tab/>
      </w:r>
      <w:r w:rsidR="00AA6A25" w:rsidRPr="00D54B62">
        <w:rPr>
          <w:color w:val="auto"/>
          <w:sz w:val="22"/>
          <w:szCs w:val="22"/>
        </w:rPr>
        <w:t>Criterios de adjudicación</w:t>
      </w:r>
      <w:r w:rsidR="00AA6A25" w:rsidRPr="00D54B62">
        <w:rPr>
          <w:color w:val="000080"/>
          <w:sz w:val="22"/>
          <w:szCs w:val="22"/>
        </w:rPr>
        <w:t xml:space="preserve"> </w:t>
      </w:r>
    </w:p>
    <w:p w:rsidR="00F01567" w:rsidRDefault="00940D99"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w:t>
      </w:r>
      <w:r w:rsidR="00FD667A" w:rsidRPr="00FD667A">
        <w:rPr>
          <w:rStyle w:val="Hipervnculo"/>
          <w:sz w:val="22"/>
          <w:szCs w:val="22"/>
          <w:u w:val="none"/>
        </w:rPr>
        <w:tab/>
      </w:r>
      <w:r w:rsidR="00FD667A" w:rsidRPr="00934B98">
        <w:rPr>
          <w:color w:val="auto"/>
          <w:sz w:val="22"/>
          <w:szCs w:val="22"/>
        </w:rPr>
        <w:t xml:space="preserve">Desglose costes </w:t>
      </w:r>
    </w:p>
    <w:p w:rsidR="00FD667A" w:rsidRPr="00FD667A" w:rsidRDefault="00940D99"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II</w:t>
      </w:r>
      <w:r w:rsidR="00FD667A">
        <w:rPr>
          <w:rStyle w:val="Hipervnculo"/>
          <w:sz w:val="22"/>
          <w:szCs w:val="22"/>
          <w:u w:val="none"/>
        </w:rPr>
        <w:tab/>
      </w:r>
      <w:r w:rsidR="00FD667A">
        <w:rPr>
          <w:color w:val="auto"/>
          <w:sz w:val="22"/>
          <w:szCs w:val="22"/>
        </w:rPr>
        <w:t>D</w:t>
      </w:r>
      <w:r w:rsidR="00FD667A" w:rsidRPr="00FD667A">
        <w:rPr>
          <w:color w:val="auto"/>
          <w:sz w:val="22"/>
          <w:szCs w:val="22"/>
        </w:rPr>
        <w:t>eclaración responsable acreditativa de la capaci</w:t>
      </w:r>
      <w:r w:rsidR="00FD667A">
        <w:rPr>
          <w:color w:val="auto"/>
          <w:sz w:val="22"/>
          <w:szCs w:val="22"/>
        </w:rPr>
        <w:t>dad y solvencia para concertar de</w:t>
      </w:r>
      <w:r w:rsidR="00FD667A" w:rsidRPr="00FD667A">
        <w:rPr>
          <w:color w:val="auto"/>
          <w:sz w:val="22"/>
          <w:szCs w:val="22"/>
        </w:rPr>
        <w:t xml:space="preserve"> la empresa adjudicataria</w:t>
      </w:r>
    </w:p>
    <w:p w:rsidR="00AA6A25" w:rsidRDefault="00AA6A25" w:rsidP="00912723">
      <w:pPr>
        <w:pStyle w:val="Estndar"/>
        <w:spacing w:line="360" w:lineRule="auto"/>
        <w:ind w:left="1410" w:hanging="1410"/>
      </w:pPr>
      <w:del w:id="0" w:author="PATRICIA MARIA PEREZ LOPEZ" w:date="2018-05-29T13:41:00Z">
        <w:r w:rsidRPr="00912723" w:rsidDel="00912723">
          <w:rPr>
            <w:color w:val="auto"/>
            <w:sz w:val="22"/>
            <w:szCs w:val="22"/>
          </w:rPr>
          <w:br w:type="page"/>
        </w:r>
      </w:del>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54105A" w:rsidRPr="00D91CA8" w:rsidTr="0054105A">
        <w:trPr>
          <w:trHeight w:val="765"/>
        </w:trPr>
        <w:tc>
          <w:tcPr>
            <w:tcW w:w="8975" w:type="dxa"/>
            <w:shd w:val="clear" w:color="auto" w:fill="00B0F0"/>
          </w:tcPr>
          <w:p w:rsidR="0054105A" w:rsidRDefault="0054105A" w:rsidP="0054105A">
            <w:pPr>
              <w:pStyle w:val="Estndar"/>
              <w:rPr>
                <w:b/>
                <w:color w:val="FFFFFF"/>
                <w:sz w:val="22"/>
                <w:szCs w:val="22"/>
              </w:rPr>
            </w:pPr>
            <w:bookmarkStart w:id="1" w:name="AnexoII"/>
            <w:r>
              <w:rPr>
                <w:b/>
                <w:color w:val="FFFFFF"/>
                <w:sz w:val="22"/>
                <w:szCs w:val="22"/>
              </w:rPr>
              <w:lastRenderedPageBreak/>
              <w:t>Anexo II.</w:t>
            </w:r>
          </w:p>
          <w:p w:rsidR="0054105A" w:rsidRPr="00D91CA8" w:rsidRDefault="0054105A" w:rsidP="0054105A">
            <w:pPr>
              <w:pStyle w:val="Estndar"/>
              <w:rPr>
                <w:color w:val="FFFFFF"/>
                <w:sz w:val="22"/>
                <w:szCs w:val="22"/>
              </w:rPr>
            </w:pPr>
            <w:r>
              <w:rPr>
                <w:b/>
                <w:color w:val="FFFFFF"/>
                <w:sz w:val="22"/>
                <w:szCs w:val="22"/>
              </w:rPr>
              <w:t>Solicitud de participación en las licitaciones públicas de Asepeyo, Mutua Colaboradora con la Seguridad Social núm. 151</w:t>
            </w:r>
          </w:p>
        </w:tc>
      </w:tr>
      <w:bookmarkEnd w:id="1"/>
    </w:tbl>
    <w:p w:rsidR="00B92F5B" w:rsidRPr="00B92F5B" w:rsidRDefault="00B92F5B" w:rsidP="00B92F5B">
      <w:pPr>
        <w:rPr>
          <w:vanish/>
        </w:rPr>
      </w:pPr>
    </w:p>
    <w:tbl>
      <w:tblPr>
        <w:tblpPr w:leftFromText="141" w:rightFromText="141" w:vertAnchor="text" w:horzAnchor="margin" w:tblpY="63"/>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C31D2E" w:rsidRPr="008F1FA6" w:rsidTr="00C31D2E">
        <w:tc>
          <w:tcPr>
            <w:tcW w:w="9001" w:type="dxa"/>
            <w:gridSpan w:val="4"/>
            <w:tcBorders>
              <w:top w:val="single" w:sz="18" w:space="0" w:color="1F497D"/>
              <w:left w:val="single" w:sz="18" w:space="0" w:color="1F497D"/>
              <w:bottom w:val="nil"/>
              <w:right w:val="single" w:sz="18" w:space="0" w:color="1F497D"/>
            </w:tcBorders>
            <w:shd w:val="clear" w:color="auto" w:fill="00B0F0"/>
          </w:tcPr>
          <w:p w:rsidR="00C31D2E" w:rsidRPr="00F56F79" w:rsidRDefault="00C31D2E" w:rsidP="00C31D2E">
            <w:pPr>
              <w:pStyle w:val="Estndar"/>
              <w:rPr>
                <w:b/>
                <w:color w:val="FFFFFF"/>
                <w:sz w:val="18"/>
                <w:szCs w:val="18"/>
              </w:rPr>
            </w:pPr>
            <w:r w:rsidRPr="00F56F79">
              <w:rPr>
                <w:b/>
                <w:color w:val="FFFFFF"/>
                <w:sz w:val="18"/>
                <w:szCs w:val="18"/>
              </w:rPr>
              <w:t>Licitación a la que concurre</w:t>
            </w:r>
          </w:p>
        </w:tc>
      </w:tr>
      <w:tr w:rsidR="00C31D2E" w:rsidRPr="00A407D3" w:rsidTr="00C31D2E">
        <w:tc>
          <w:tcPr>
            <w:tcW w:w="9001" w:type="dxa"/>
            <w:gridSpan w:val="4"/>
            <w:tcBorders>
              <w:top w:val="nil"/>
              <w:left w:val="single" w:sz="18" w:space="0" w:color="1F497D"/>
              <w:bottom w:val="nil"/>
              <w:right w:val="single" w:sz="18" w:space="0" w:color="1F497D"/>
            </w:tcBorders>
          </w:tcPr>
          <w:p w:rsidR="00C31D2E" w:rsidRPr="00A407D3" w:rsidRDefault="00C31D2E" w:rsidP="00C31D2E">
            <w:pPr>
              <w:pStyle w:val="Estndar"/>
              <w:rPr>
                <w:color w:val="auto"/>
                <w:sz w:val="18"/>
                <w:szCs w:val="18"/>
              </w:rPr>
            </w:pPr>
          </w:p>
          <w:p w:rsidR="00C31D2E" w:rsidRPr="00A407D3" w:rsidRDefault="00C31D2E" w:rsidP="00C31D2E">
            <w:pPr>
              <w:pStyle w:val="Estndar"/>
              <w:rPr>
                <w:color w:val="auto"/>
                <w:sz w:val="18"/>
                <w:szCs w:val="18"/>
              </w:rPr>
            </w:pPr>
          </w:p>
        </w:tc>
      </w:tr>
      <w:tr w:rsidR="00C31D2E" w:rsidRPr="008F1FA6" w:rsidTr="00C31D2E">
        <w:tc>
          <w:tcPr>
            <w:tcW w:w="9001" w:type="dxa"/>
            <w:gridSpan w:val="4"/>
            <w:tcBorders>
              <w:top w:val="nil"/>
              <w:left w:val="single" w:sz="18" w:space="0" w:color="1F497D"/>
              <w:bottom w:val="nil"/>
              <w:right w:val="single" w:sz="18" w:space="0" w:color="1F497D"/>
            </w:tcBorders>
            <w:shd w:val="clear" w:color="auto" w:fill="00B0F0"/>
          </w:tcPr>
          <w:p w:rsidR="00C31D2E" w:rsidRPr="00F56F79" w:rsidRDefault="00C31D2E" w:rsidP="00C31D2E">
            <w:pPr>
              <w:pStyle w:val="Estndar"/>
              <w:rPr>
                <w:b/>
                <w:color w:val="FFFFFF"/>
                <w:sz w:val="18"/>
                <w:szCs w:val="18"/>
              </w:rPr>
            </w:pPr>
            <w:r w:rsidRPr="00F56F79">
              <w:rPr>
                <w:b/>
                <w:color w:val="FFFFFF"/>
                <w:sz w:val="18"/>
                <w:szCs w:val="18"/>
              </w:rPr>
              <w:t>Número de Lotes e identificación (cumplimentar solo en caso de licitación por lotes)</w:t>
            </w:r>
          </w:p>
        </w:tc>
      </w:tr>
      <w:tr w:rsidR="00C31D2E" w:rsidRPr="00A407D3" w:rsidTr="00C31D2E">
        <w:tc>
          <w:tcPr>
            <w:tcW w:w="9001" w:type="dxa"/>
            <w:gridSpan w:val="4"/>
            <w:tcBorders>
              <w:top w:val="nil"/>
              <w:left w:val="single" w:sz="18" w:space="0" w:color="1F497D"/>
              <w:bottom w:val="nil"/>
              <w:right w:val="single" w:sz="18" w:space="0" w:color="1F497D"/>
            </w:tcBorders>
          </w:tcPr>
          <w:p w:rsidR="00C31D2E" w:rsidRPr="00A407D3" w:rsidRDefault="00C31D2E" w:rsidP="00C31D2E">
            <w:pPr>
              <w:pStyle w:val="Estndar"/>
              <w:rPr>
                <w:color w:val="auto"/>
                <w:sz w:val="18"/>
                <w:szCs w:val="18"/>
              </w:rPr>
            </w:pPr>
          </w:p>
          <w:p w:rsidR="00C31D2E" w:rsidRPr="00A407D3" w:rsidRDefault="00C31D2E" w:rsidP="00C31D2E">
            <w:pPr>
              <w:pStyle w:val="Estndar"/>
              <w:rPr>
                <w:color w:val="auto"/>
                <w:sz w:val="18"/>
                <w:szCs w:val="18"/>
              </w:rPr>
            </w:pPr>
          </w:p>
        </w:tc>
      </w:tr>
      <w:tr w:rsidR="00C31D2E" w:rsidRPr="00A407D3" w:rsidTr="00C31D2E">
        <w:trPr>
          <w:cantSplit/>
        </w:trPr>
        <w:tc>
          <w:tcPr>
            <w:tcW w:w="9001" w:type="dxa"/>
            <w:gridSpan w:val="4"/>
            <w:tcBorders>
              <w:top w:val="nil"/>
              <w:left w:val="single" w:sz="18" w:space="0" w:color="1F497D"/>
              <w:bottom w:val="nil"/>
              <w:right w:val="single" w:sz="18" w:space="0" w:color="1F497D"/>
            </w:tcBorders>
            <w:shd w:val="clear" w:color="auto" w:fill="00B0F0"/>
          </w:tcPr>
          <w:p w:rsidR="00C31D2E" w:rsidRPr="00F56F79" w:rsidRDefault="00C31D2E" w:rsidP="00C31D2E">
            <w:pPr>
              <w:pStyle w:val="Estndar"/>
              <w:rPr>
                <w:b/>
                <w:color w:val="FFFFFF"/>
                <w:sz w:val="18"/>
                <w:szCs w:val="18"/>
              </w:rPr>
            </w:pPr>
            <w:r w:rsidRPr="00F56F79">
              <w:rPr>
                <w:b/>
                <w:color w:val="FFFFFF"/>
                <w:sz w:val="18"/>
                <w:szCs w:val="18"/>
              </w:rPr>
              <w:t>Datos personales del licitador o empresa</w:t>
            </w:r>
          </w:p>
        </w:tc>
      </w:tr>
      <w:tr w:rsidR="00C31D2E" w:rsidRPr="00A407D3" w:rsidTr="00C31D2E">
        <w:tc>
          <w:tcPr>
            <w:tcW w:w="9001" w:type="dxa"/>
            <w:gridSpan w:val="4"/>
            <w:tcBorders>
              <w:top w:val="nil"/>
              <w:left w:val="single" w:sz="18" w:space="0" w:color="1F497D"/>
              <w:right w:val="single" w:sz="18" w:space="0" w:color="1F497D"/>
            </w:tcBorders>
          </w:tcPr>
          <w:p w:rsidR="00C31D2E" w:rsidRPr="00A407D3" w:rsidRDefault="00C31D2E" w:rsidP="00C31D2E">
            <w:pPr>
              <w:pStyle w:val="Estndar"/>
              <w:rPr>
                <w:color w:val="auto"/>
                <w:sz w:val="18"/>
                <w:szCs w:val="18"/>
              </w:rPr>
            </w:pPr>
            <w:r w:rsidRPr="00A407D3">
              <w:rPr>
                <w:color w:val="auto"/>
                <w:sz w:val="18"/>
                <w:szCs w:val="18"/>
              </w:rPr>
              <w:t>Nombre y apellidos del licitador o razón social de la empresa</w:t>
            </w:r>
          </w:p>
          <w:p w:rsidR="00C31D2E" w:rsidRPr="00A407D3" w:rsidRDefault="00C31D2E" w:rsidP="00C31D2E">
            <w:pPr>
              <w:pStyle w:val="Estndar"/>
              <w:rPr>
                <w:color w:val="auto"/>
                <w:sz w:val="18"/>
                <w:szCs w:val="18"/>
              </w:rPr>
            </w:pPr>
          </w:p>
        </w:tc>
      </w:tr>
      <w:tr w:rsidR="00C31D2E" w:rsidRPr="00A407D3" w:rsidTr="00C31D2E">
        <w:trPr>
          <w:cantSplit/>
        </w:trPr>
        <w:tc>
          <w:tcPr>
            <w:tcW w:w="2480" w:type="dxa"/>
            <w:tcBorders>
              <w:left w:val="single" w:sz="18" w:space="0" w:color="1F497D"/>
            </w:tcBorders>
            <w:shd w:val="clear" w:color="auto" w:fill="auto"/>
          </w:tcPr>
          <w:p w:rsidR="00C31D2E" w:rsidRPr="00A407D3" w:rsidRDefault="00C31D2E" w:rsidP="00C31D2E">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C31D2E" w:rsidRPr="00A407D3" w:rsidRDefault="00C31D2E" w:rsidP="00C31D2E">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C31D2E" w:rsidRPr="00A407D3" w:rsidRDefault="00C31D2E" w:rsidP="00C31D2E">
            <w:pPr>
              <w:pStyle w:val="Estndar"/>
              <w:rPr>
                <w:sz w:val="18"/>
                <w:szCs w:val="18"/>
              </w:rPr>
            </w:pPr>
            <w:r>
              <w:rPr>
                <w:sz w:val="18"/>
                <w:szCs w:val="18"/>
              </w:rPr>
              <w:t>TELF:</w:t>
            </w:r>
          </w:p>
        </w:tc>
        <w:tc>
          <w:tcPr>
            <w:tcW w:w="2835" w:type="dxa"/>
            <w:tcBorders>
              <w:right w:val="single" w:sz="18" w:space="0" w:color="1F497D"/>
            </w:tcBorders>
            <w:shd w:val="clear" w:color="auto" w:fill="auto"/>
          </w:tcPr>
          <w:p w:rsidR="00C31D2E" w:rsidRPr="00A407D3" w:rsidRDefault="00C31D2E" w:rsidP="00C31D2E">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2" w:name="Casilla3"/>
            <w:r>
              <w:rPr>
                <w:sz w:val="18"/>
                <w:szCs w:val="18"/>
              </w:rPr>
              <w:instrText xml:space="preserve"> FORMCHECKBOX </w:instrText>
            </w:r>
            <w:r w:rsidR="00940D99">
              <w:rPr>
                <w:sz w:val="18"/>
                <w:szCs w:val="18"/>
              </w:rPr>
            </w:r>
            <w:r w:rsidR="00940D99">
              <w:rPr>
                <w:sz w:val="18"/>
                <w:szCs w:val="18"/>
              </w:rPr>
              <w:fldChar w:fldCharType="separate"/>
            </w:r>
            <w:r>
              <w:rPr>
                <w:sz w:val="18"/>
                <w:szCs w:val="18"/>
              </w:rPr>
              <w:fldChar w:fldCharType="end"/>
            </w:r>
            <w:bookmarkEnd w:id="2"/>
            <w:r>
              <w:rPr>
                <w:sz w:val="18"/>
                <w:szCs w:val="18"/>
              </w:rPr>
              <w:t xml:space="preserve"> si     </w:t>
            </w:r>
            <w:r>
              <w:rPr>
                <w:sz w:val="18"/>
                <w:szCs w:val="18"/>
              </w:rPr>
              <w:fldChar w:fldCharType="begin">
                <w:ffData>
                  <w:name w:val="Casilla4"/>
                  <w:enabled/>
                  <w:calcOnExit w:val="0"/>
                  <w:checkBox>
                    <w:sizeAuto/>
                    <w:default w:val="0"/>
                  </w:checkBox>
                </w:ffData>
              </w:fldChar>
            </w:r>
            <w:bookmarkStart w:id="3" w:name="Casilla4"/>
            <w:r>
              <w:rPr>
                <w:sz w:val="18"/>
                <w:szCs w:val="18"/>
              </w:rPr>
              <w:instrText xml:space="preserve"> FORMCHECKBOX </w:instrText>
            </w:r>
            <w:r w:rsidR="00940D99">
              <w:rPr>
                <w:sz w:val="18"/>
                <w:szCs w:val="18"/>
              </w:rPr>
            </w:r>
            <w:r w:rsidR="00940D99">
              <w:rPr>
                <w:sz w:val="18"/>
                <w:szCs w:val="18"/>
              </w:rPr>
              <w:fldChar w:fldCharType="separate"/>
            </w:r>
            <w:r>
              <w:rPr>
                <w:sz w:val="18"/>
                <w:szCs w:val="18"/>
              </w:rPr>
              <w:fldChar w:fldCharType="end"/>
            </w:r>
            <w:bookmarkEnd w:id="3"/>
            <w:r>
              <w:rPr>
                <w:sz w:val="18"/>
                <w:szCs w:val="18"/>
              </w:rPr>
              <w:t xml:space="preserve"> no</w:t>
            </w:r>
          </w:p>
        </w:tc>
      </w:tr>
      <w:tr w:rsidR="00C31D2E" w:rsidRPr="00A407D3" w:rsidTr="00C31D2E">
        <w:tc>
          <w:tcPr>
            <w:tcW w:w="9001" w:type="dxa"/>
            <w:gridSpan w:val="4"/>
            <w:tcBorders>
              <w:left w:val="single" w:sz="18" w:space="0" w:color="1F497D"/>
              <w:right w:val="single" w:sz="18" w:space="0" w:color="1F497D"/>
            </w:tcBorders>
          </w:tcPr>
          <w:p w:rsidR="00C31D2E" w:rsidRPr="00A407D3" w:rsidRDefault="00C31D2E" w:rsidP="00C31D2E">
            <w:pPr>
              <w:pStyle w:val="Estndar"/>
              <w:rPr>
                <w:color w:val="auto"/>
                <w:sz w:val="18"/>
                <w:szCs w:val="18"/>
              </w:rPr>
            </w:pPr>
            <w:r w:rsidRPr="00A407D3">
              <w:rPr>
                <w:color w:val="auto"/>
                <w:sz w:val="18"/>
                <w:szCs w:val="18"/>
              </w:rPr>
              <w:t>DIRECCIÓN</w:t>
            </w:r>
          </w:p>
          <w:p w:rsidR="00C31D2E" w:rsidRPr="00A407D3" w:rsidRDefault="00C31D2E" w:rsidP="00C31D2E">
            <w:pPr>
              <w:pStyle w:val="Estndar"/>
              <w:rPr>
                <w:color w:val="auto"/>
                <w:sz w:val="18"/>
                <w:szCs w:val="18"/>
              </w:rPr>
            </w:pPr>
          </w:p>
        </w:tc>
      </w:tr>
      <w:tr w:rsidR="00C31D2E" w:rsidRPr="00A407D3" w:rsidTr="00C31D2E">
        <w:tc>
          <w:tcPr>
            <w:tcW w:w="9001" w:type="dxa"/>
            <w:gridSpan w:val="4"/>
            <w:tcBorders>
              <w:left w:val="single" w:sz="18" w:space="0" w:color="1F497D"/>
              <w:bottom w:val="nil"/>
              <w:right w:val="single" w:sz="18" w:space="0" w:color="1F497D"/>
            </w:tcBorders>
          </w:tcPr>
          <w:p w:rsidR="00C31D2E" w:rsidRPr="00A407D3" w:rsidRDefault="00C31D2E" w:rsidP="00C31D2E">
            <w:pPr>
              <w:pStyle w:val="Estndar"/>
              <w:rPr>
                <w:color w:val="auto"/>
                <w:sz w:val="18"/>
                <w:szCs w:val="18"/>
              </w:rPr>
            </w:pPr>
            <w:r>
              <w:rPr>
                <w:color w:val="auto"/>
                <w:sz w:val="18"/>
                <w:szCs w:val="18"/>
              </w:rPr>
              <w:t>URL/WEB</w:t>
            </w:r>
          </w:p>
          <w:p w:rsidR="00C31D2E" w:rsidRPr="00A407D3" w:rsidRDefault="00C31D2E" w:rsidP="00C31D2E">
            <w:pPr>
              <w:pStyle w:val="Estndar"/>
              <w:rPr>
                <w:color w:val="auto"/>
                <w:sz w:val="18"/>
                <w:szCs w:val="18"/>
              </w:rPr>
            </w:pPr>
          </w:p>
        </w:tc>
      </w:tr>
      <w:tr w:rsidR="00C31D2E" w:rsidRPr="00A407D3" w:rsidTr="00C31D2E">
        <w:tc>
          <w:tcPr>
            <w:tcW w:w="9001" w:type="dxa"/>
            <w:gridSpan w:val="4"/>
            <w:tcBorders>
              <w:top w:val="nil"/>
              <w:left w:val="single" w:sz="18" w:space="0" w:color="1F497D"/>
              <w:bottom w:val="nil"/>
              <w:right w:val="single" w:sz="18" w:space="0" w:color="1F497D"/>
            </w:tcBorders>
            <w:shd w:val="clear" w:color="auto" w:fill="00B0F0"/>
          </w:tcPr>
          <w:p w:rsidR="00C31D2E" w:rsidRPr="00F56F79" w:rsidRDefault="00C31D2E" w:rsidP="00C31D2E">
            <w:pPr>
              <w:pStyle w:val="Estndar"/>
              <w:rPr>
                <w:b/>
                <w:color w:val="FFFFFF"/>
                <w:sz w:val="18"/>
                <w:szCs w:val="18"/>
              </w:rPr>
            </w:pPr>
            <w:r w:rsidRPr="00F56F79">
              <w:rPr>
                <w:b/>
                <w:color w:val="FFFFFF"/>
                <w:sz w:val="18"/>
                <w:szCs w:val="18"/>
              </w:rPr>
              <w:t>Datos personales del representante de la empresa</w:t>
            </w:r>
          </w:p>
        </w:tc>
      </w:tr>
      <w:tr w:rsidR="00C31D2E" w:rsidRPr="00A407D3" w:rsidTr="00C31D2E">
        <w:tc>
          <w:tcPr>
            <w:tcW w:w="9001" w:type="dxa"/>
            <w:gridSpan w:val="4"/>
            <w:tcBorders>
              <w:top w:val="nil"/>
              <w:left w:val="single" w:sz="18" w:space="0" w:color="1F497D"/>
              <w:right w:val="single" w:sz="18" w:space="0" w:color="1F497D"/>
            </w:tcBorders>
            <w:shd w:val="clear" w:color="auto" w:fill="auto"/>
          </w:tcPr>
          <w:p w:rsidR="00C31D2E" w:rsidRPr="00A407D3" w:rsidRDefault="00C31D2E" w:rsidP="00C31D2E">
            <w:pPr>
              <w:pStyle w:val="Estndar"/>
              <w:rPr>
                <w:sz w:val="18"/>
                <w:szCs w:val="18"/>
              </w:rPr>
            </w:pPr>
            <w:r w:rsidRPr="00A407D3">
              <w:rPr>
                <w:color w:val="auto"/>
                <w:sz w:val="18"/>
                <w:szCs w:val="18"/>
              </w:rPr>
              <w:t>NIF</w:t>
            </w:r>
            <w:r>
              <w:rPr>
                <w:color w:val="auto"/>
                <w:sz w:val="18"/>
                <w:szCs w:val="18"/>
              </w:rPr>
              <w:t>:</w:t>
            </w:r>
          </w:p>
        </w:tc>
      </w:tr>
      <w:tr w:rsidR="00C31D2E" w:rsidRPr="00A407D3" w:rsidTr="00C31D2E">
        <w:tc>
          <w:tcPr>
            <w:tcW w:w="9001" w:type="dxa"/>
            <w:gridSpan w:val="4"/>
            <w:tcBorders>
              <w:left w:val="single" w:sz="18" w:space="0" w:color="1F497D"/>
              <w:right w:val="single" w:sz="18" w:space="0" w:color="1F497D"/>
            </w:tcBorders>
          </w:tcPr>
          <w:p w:rsidR="00C31D2E" w:rsidRPr="00A407D3" w:rsidRDefault="00C31D2E" w:rsidP="00C31D2E">
            <w:pPr>
              <w:pStyle w:val="Estndar"/>
              <w:rPr>
                <w:sz w:val="18"/>
                <w:szCs w:val="18"/>
              </w:rPr>
            </w:pPr>
            <w:r w:rsidRPr="00A407D3">
              <w:rPr>
                <w:sz w:val="18"/>
                <w:szCs w:val="18"/>
              </w:rPr>
              <w:t>Nombre y apellidos del representante de la empresa</w:t>
            </w:r>
          </w:p>
          <w:p w:rsidR="00C31D2E" w:rsidRPr="00A407D3" w:rsidRDefault="00C31D2E" w:rsidP="00C31D2E">
            <w:pPr>
              <w:pStyle w:val="Estndar"/>
              <w:rPr>
                <w:color w:val="auto"/>
                <w:sz w:val="18"/>
                <w:szCs w:val="18"/>
              </w:rPr>
            </w:pPr>
          </w:p>
        </w:tc>
      </w:tr>
      <w:tr w:rsidR="00C31D2E" w:rsidRPr="00A407D3" w:rsidTr="00C31D2E">
        <w:tc>
          <w:tcPr>
            <w:tcW w:w="9001" w:type="dxa"/>
            <w:gridSpan w:val="4"/>
            <w:tcBorders>
              <w:left w:val="single" w:sz="18" w:space="0" w:color="1F497D"/>
              <w:right w:val="single" w:sz="18" w:space="0" w:color="1F497D"/>
            </w:tcBorders>
          </w:tcPr>
          <w:p w:rsidR="00C31D2E" w:rsidRPr="00A407D3" w:rsidRDefault="00C31D2E" w:rsidP="00C31D2E">
            <w:pPr>
              <w:pStyle w:val="Estndar"/>
              <w:rPr>
                <w:color w:val="auto"/>
                <w:sz w:val="18"/>
                <w:szCs w:val="18"/>
              </w:rPr>
            </w:pPr>
            <w:r w:rsidRPr="00A407D3">
              <w:rPr>
                <w:sz w:val="18"/>
                <w:szCs w:val="18"/>
              </w:rPr>
              <w:t>Telf.</w:t>
            </w:r>
          </w:p>
        </w:tc>
      </w:tr>
      <w:tr w:rsidR="00C31D2E" w:rsidRPr="00A407D3" w:rsidTr="00C31D2E">
        <w:tc>
          <w:tcPr>
            <w:tcW w:w="9001" w:type="dxa"/>
            <w:gridSpan w:val="4"/>
            <w:tcBorders>
              <w:top w:val="nil"/>
              <w:left w:val="single" w:sz="18" w:space="0" w:color="1F497D"/>
              <w:bottom w:val="nil"/>
              <w:right w:val="single" w:sz="18" w:space="0" w:color="1F497D"/>
            </w:tcBorders>
            <w:shd w:val="clear" w:color="auto" w:fill="00B0F0"/>
          </w:tcPr>
          <w:p w:rsidR="00C31D2E" w:rsidRPr="00F56F79" w:rsidRDefault="00C31D2E" w:rsidP="00C31D2E">
            <w:pPr>
              <w:pStyle w:val="Estndar"/>
              <w:rPr>
                <w:b/>
                <w:color w:val="FFFFFF"/>
                <w:sz w:val="18"/>
                <w:szCs w:val="18"/>
              </w:rPr>
            </w:pPr>
            <w:r w:rsidRPr="00F56F79">
              <w:rPr>
                <w:b/>
                <w:color w:val="FFFFFF"/>
                <w:sz w:val="18"/>
                <w:szCs w:val="18"/>
              </w:rPr>
              <w:t>Datos personales de la persona de contacto</w:t>
            </w:r>
          </w:p>
        </w:tc>
      </w:tr>
      <w:tr w:rsidR="00C31D2E" w:rsidRPr="00A407D3" w:rsidTr="00C31D2E">
        <w:trPr>
          <w:trHeight w:val="542"/>
        </w:trPr>
        <w:tc>
          <w:tcPr>
            <w:tcW w:w="9001" w:type="dxa"/>
            <w:gridSpan w:val="4"/>
            <w:tcBorders>
              <w:top w:val="nil"/>
              <w:left w:val="single" w:sz="18" w:space="0" w:color="1F497D"/>
              <w:bottom w:val="single" w:sz="2" w:space="0" w:color="auto"/>
              <w:right w:val="single" w:sz="18" w:space="0" w:color="1F497D"/>
            </w:tcBorders>
          </w:tcPr>
          <w:p w:rsidR="00C31D2E" w:rsidRPr="00A407D3" w:rsidRDefault="00C31D2E" w:rsidP="00C31D2E">
            <w:pPr>
              <w:pStyle w:val="Estndar"/>
              <w:rPr>
                <w:sz w:val="18"/>
                <w:szCs w:val="18"/>
              </w:rPr>
            </w:pPr>
            <w:r w:rsidRPr="00A407D3">
              <w:rPr>
                <w:sz w:val="18"/>
                <w:szCs w:val="18"/>
              </w:rPr>
              <w:t xml:space="preserve">Nombre y apellidos: </w:t>
            </w:r>
          </w:p>
        </w:tc>
      </w:tr>
      <w:tr w:rsidR="00C31D2E" w:rsidRPr="00A407D3" w:rsidTr="00C31D2E">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C31D2E" w:rsidRPr="00A407D3" w:rsidRDefault="00C31D2E" w:rsidP="00C31D2E">
            <w:pPr>
              <w:pStyle w:val="Estndar"/>
              <w:rPr>
                <w:color w:val="auto"/>
                <w:sz w:val="18"/>
                <w:szCs w:val="18"/>
              </w:rPr>
            </w:pPr>
            <w:r w:rsidRPr="00A407D3">
              <w:rPr>
                <w:sz w:val="18"/>
                <w:szCs w:val="18"/>
              </w:rPr>
              <w:t>Telf.:</w:t>
            </w:r>
          </w:p>
        </w:tc>
      </w:tr>
      <w:tr w:rsidR="00C31D2E" w:rsidRPr="00A407D3" w:rsidTr="00C31D2E">
        <w:trPr>
          <w:trHeight w:val="315"/>
        </w:trPr>
        <w:tc>
          <w:tcPr>
            <w:tcW w:w="9001" w:type="dxa"/>
            <w:gridSpan w:val="4"/>
            <w:tcBorders>
              <w:top w:val="single" w:sz="2" w:space="0" w:color="auto"/>
              <w:left w:val="single" w:sz="18" w:space="0" w:color="1F497D"/>
              <w:bottom w:val="nil"/>
              <w:right w:val="single" w:sz="18" w:space="0" w:color="1F497D"/>
            </w:tcBorders>
          </w:tcPr>
          <w:p w:rsidR="00C31D2E" w:rsidRPr="00A407D3" w:rsidRDefault="00C31D2E" w:rsidP="00C31D2E">
            <w:pPr>
              <w:pStyle w:val="Estndar"/>
              <w:rPr>
                <w:sz w:val="18"/>
                <w:szCs w:val="18"/>
              </w:rPr>
            </w:pPr>
            <w:r w:rsidRPr="00A407D3">
              <w:rPr>
                <w:color w:val="auto"/>
                <w:sz w:val="18"/>
                <w:szCs w:val="18"/>
              </w:rPr>
              <w:t>Correo electrónico:</w:t>
            </w:r>
          </w:p>
        </w:tc>
      </w:tr>
      <w:tr w:rsidR="00C31D2E" w:rsidRPr="00A407D3" w:rsidTr="00C31D2E">
        <w:tc>
          <w:tcPr>
            <w:tcW w:w="9001" w:type="dxa"/>
            <w:gridSpan w:val="4"/>
            <w:tcBorders>
              <w:top w:val="nil"/>
              <w:left w:val="single" w:sz="18" w:space="0" w:color="1F497D"/>
              <w:bottom w:val="nil"/>
              <w:right w:val="single" w:sz="18" w:space="0" w:color="1F497D"/>
            </w:tcBorders>
            <w:shd w:val="clear" w:color="auto" w:fill="00B0F0"/>
          </w:tcPr>
          <w:p w:rsidR="00C31D2E" w:rsidRPr="00F56F79" w:rsidRDefault="00C31D2E" w:rsidP="00C31D2E">
            <w:pPr>
              <w:pStyle w:val="Estndar"/>
              <w:rPr>
                <w:b/>
                <w:color w:val="FFFFFF"/>
                <w:sz w:val="18"/>
                <w:szCs w:val="18"/>
              </w:rPr>
            </w:pPr>
            <w:r w:rsidRPr="00F56F79">
              <w:rPr>
                <w:b/>
                <w:color w:val="FFFFFF"/>
                <w:sz w:val="18"/>
                <w:szCs w:val="18"/>
              </w:rPr>
              <w:t xml:space="preserve">A efectos de notificación </w:t>
            </w:r>
          </w:p>
        </w:tc>
      </w:tr>
      <w:tr w:rsidR="00C31D2E" w:rsidRPr="00A407D3" w:rsidTr="00C31D2E">
        <w:trPr>
          <w:trHeight w:val="542"/>
        </w:trPr>
        <w:tc>
          <w:tcPr>
            <w:tcW w:w="9001" w:type="dxa"/>
            <w:gridSpan w:val="4"/>
            <w:tcBorders>
              <w:top w:val="nil"/>
              <w:left w:val="single" w:sz="18" w:space="0" w:color="1F497D"/>
              <w:bottom w:val="single" w:sz="2" w:space="0" w:color="auto"/>
              <w:right w:val="single" w:sz="18" w:space="0" w:color="1F497D"/>
            </w:tcBorders>
          </w:tcPr>
          <w:p w:rsidR="00C31D2E" w:rsidRPr="00A407D3" w:rsidRDefault="00C31D2E" w:rsidP="00C31D2E">
            <w:pPr>
              <w:pStyle w:val="Estndar"/>
              <w:rPr>
                <w:sz w:val="18"/>
                <w:szCs w:val="18"/>
              </w:rPr>
            </w:pPr>
          </w:p>
          <w:p w:rsidR="00C31D2E" w:rsidRPr="00A407D3" w:rsidRDefault="00C31D2E" w:rsidP="00C31D2E">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4"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40D99">
              <w:rPr>
                <w:rFonts w:cs="Arial"/>
                <w:i w:val="0"/>
                <w:sz w:val="18"/>
                <w:szCs w:val="18"/>
              </w:rPr>
            </w:r>
            <w:r w:rsidR="00940D99">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NO CONSIENTE la utilización de medios electrónicos por parte de ASEPEYO para la realización de las notificaciones en este procedimiento de contratación. </w:t>
            </w:r>
          </w:p>
          <w:p w:rsidR="00C31D2E" w:rsidRPr="00A407D3" w:rsidRDefault="00C31D2E" w:rsidP="00C31D2E">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5"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40D99">
              <w:rPr>
                <w:rFonts w:cs="Arial"/>
                <w:i w:val="0"/>
                <w:sz w:val="18"/>
                <w:szCs w:val="18"/>
              </w:rPr>
            </w:r>
            <w:r w:rsidR="00940D99">
              <w:rPr>
                <w:rFonts w:cs="Arial"/>
                <w:i w:val="0"/>
                <w:sz w:val="18"/>
                <w:szCs w:val="18"/>
              </w:rPr>
              <w:fldChar w:fldCharType="separate"/>
            </w:r>
            <w:r w:rsidRPr="00A407D3">
              <w:rPr>
                <w:rFonts w:cs="Arial"/>
                <w:i w:val="0"/>
                <w:sz w:val="18"/>
                <w:szCs w:val="18"/>
              </w:rPr>
              <w:fldChar w:fldCharType="end"/>
            </w:r>
            <w:bookmarkEnd w:id="5"/>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C31D2E" w:rsidRPr="00A407D3" w:rsidRDefault="00C31D2E" w:rsidP="00C31D2E">
            <w:pPr>
              <w:pStyle w:val="Estndar"/>
              <w:rPr>
                <w:rFonts w:cs="Arial"/>
                <w:i/>
                <w:sz w:val="18"/>
                <w:szCs w:val="18"/>
              </w:rPr>
            </w:pPr>
          </w:p>
          <w:p w:rsidR="00C31D2E" w:rsidRPr="00A407D3" w:rsidRDefault="00C31D2E" w:rsidP="00C31D2E">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C31D2E" w:rsidRPr="003B492D" w:rsidTr="00E43B10">
              <w:tc>
                <w:tcPr>
                  <w:tcW w:w="2948" w:type="dxa"/>
                  <w:shd w:val="clear" w:color="auto" w:fill="auto"/>
                </w:tcPr>
                <w:p w:rsidR="00C31D2E" w:rsidRPr="003B492D" w:rsidRDefault="00C31D2E" w:rsidP="00C114F1">
                  <w:pPr>
                    <w:pStyle w:val="Estndar"/>
                    <w:framePr w:hSpace="141" w:wrap="around" w:vAnchor="text" w:hAnchor="margin" w:y="63"/>
                    <w:rPr>
                      <w:sz w:val="18"/>
                      <w:szCs w:val="18"/>
                    </w:rPr>
                  </w:pPr>
                  <w:r w:rsidRPr="003B492D">
                    <w:rPr>
                      <w:rFonts w:cs="Arial"/>
                      <w:sz w:val="18"/>
                      <w:szCs w:val="18"/>
                    </w:rPr>
                    <w:t xml:space="preserve">Nombre y apellidos </w:t>
                  </w:r>
                </w:p>
              </w:tc>
              <w:tc>
                <w:tcPr>
                  <w:tcW w:w="2949" w:type="dxa"/>
                  <w:shd w:val="clear" w:color="auto" w:fill="auto"/>
                </w:tcPr>
                <w:p w:rsidR="00C31D2E" w:rsidRPr="003B492D" w:rsidRDefault="00C31D2E" w:rsidP="00C114F1">
                  <w:pPr>
                    <w:pStyle w:val="Estndar"/>
                    <w:framePr w:hSpace="141" w:wrap="around" w:vAnchor="text" w:hAnchor="margin" w:y="63"/>
                    <w:rPr>
                      <w:sz w:val="18"/>
                      <w:szCs w:val="18"/>
                    </w:rPr>
                  </w:pPr>
                  <w:r w:rsidRPr="003B492D">
                    <w:rPr>
                      <w:rFonts w:cs="Arial"/>
                      <w:sz w:val="18"/>
                      <w:szCs w:val="18"/>
                    </w:rPr>
                    <w:t xml:space="preserve">NIF </w:t>
                  </w:r>
                </w:p>
              </w:tc>
              <w:tc>
                <w:tcPr>
                  <w:tcW w:w="2949" w:type="dxa"/>
                  <w:shd w:val="clear" w:color="auto" w:fill="auto"/>
                </w:tcPr>
                <w:p w:rsidR="00C31D2E" w:rsidRPr="003B492D" w:rsidRDefault="00C31D2E" w:rsidP="00C114F1">
                  <w:pPr>
                    <w:framePr w:hSpace="141" w:wrap="around" w:vAnchor="text" w:hAnchor="margin" w:y="63"/>
                    <w:autoSpaceDE w:val="0"/>
                    <w:autoSpaceDN w:val="0"/>
                    <w:adjustRightInd w:val="0"/>
                    <w:rPr>
                      <w:rFonts w:cs="Arial"/>
                      <w:i w:val="0"/>
                      <w:sz w:val="18"/>
                      <w:szCs w:val="18"/>
                    </w:rPr>
                  </w:pPr>
                  <w:r w:rsidRPr="003B492D">
                    <w:rPr>
                      <w:rFonts w:cs="Arial"/>
                      <w:i w:val="0"/>
                      <w:sz w:val="18"/>
                      <w:szCs w:val="18"/>
                    </w:rPr>
                    <w:t>Correo electrónico donde</w:t>
                  </w:r>
                </w:p>
                <w:p w:rsidR="00C31D2E" w:rsidRPr="003B492D" w:rsidRDefault="00C31D2E" w:rsidP="00C114F1">
                  <w:pPr>
                    <w:framePr w:hSpace="141" w:wrap="around" w:vAnchor="text" w:hAnchor="margin" w:y="63"/>
                    <w:autoSpaceDE w:val="0"/>
                    <w:autoSpaceDN w:val="0"/>
                    <w:adjustRightInd w:val="0"/>
                    <w:rPr>
                      <w:rFonts w:cs="Arial"/>
                      <w:i w:val="0"/>
                      <w:sz w:val="18"/>
                      <w:szCs w:val="18"/>
                    </w:rPr>
                  </w:pPr>
                  <w:r w:rsidRPr="003B492D">
                    <w:rPr>
                      <w:rFonts w:cs="Arial"/>
                      <w:i w:val="0"/>
                      <w:sz w:val="18"/>
                      <w:szCs w:val="18"/>
                    </w:rPr>
                    <w:t>recibir los avisos de las</w:t>
                  </w:r>
                </w:p>
                <w:p w:rsidR="00C31D2E" w:rsidRPr="003B492D" w:rsidRDefault="00C31D2E" w:rsidP="00C114F1">
                  <w:pPr>
                    <w:pStyle w:val="Estndar"/>
                    <w:framePr w:hSpace="141" w:wrap="around" w:vAnchor="text" w:hAnchor="margin" w:y="63"/>
                    <w:rPr>
                      <w:sz w:val="18"/>
                      <w:szCs w:val="18"/>
                    </w:rPr>
                  </w:pPr>
                  <w:r w:rsidRPr="003B492D">
                    <w:rPr>
                      <w:rFonts w:cs="Arial"/>
                      <w:sz w:val="18"/>
                      <w:szCs w:val="18"/>
                    </w:rPr>
                    <w:t>notificaciones telemáticas</w:t>
                  </w:r>
                </w:p>
              </w:tc>
            </w:tr>
            <w:tr w:rsidR="00C31D2E" w:rsidRPr="003B492D" w:rsidTr="00E43B10">
              <w:tc>
                <w:tcPr>
                  <w:tcW w:w="2948" w:type="dxa"/>
                  <w:shd w:val="clear" w:color="auto" w:fill="auto"/>
                </w:tcPr>
                <w:p w:rsidR="00C31D2E" w:rsidRPr="003B492D" w:rsidRDefault="00C31D2E" w:rsidP="00C114F1">
                  <w:pPr>
                    <w:pStyle w:val="Estndar"/>
                    <w:framePr w:hSpace="141" w:wrap="around" w:vAnchor="text" w:hAnchor="margin" w:y="63"/>
                    <w:rPr>
                      <w:sz w:val="18"/>
                      <w:szCs w:val="18"/>
                    </w:rPr>
                  </w:pPr>
                </w:p>
              </w:tc>
              <w:tc>
                <w:tcPr>
                  <w:tcW w:w="2949" w:type="dxa"/>
                  <w:shd w:val="clear" w:color="auto" w:fill="auto"/>
                </w:tcPr>
                <w:p w:rsidR="00C31D2E" w:rsidRPr="003B492D" w:rsidRDefault="00C31D2E" w:rsidP="00C114F1">
                  <w:pPr>
                    <w:pStyle w:val="Estndar"/>
                    <w:framePr w:hSpace="141" w:wrap="around" w:vAnchor="text" w:hAnchor="margin" w:y="63"/>
                    <w:rPr>
                      <w:sz w:val="18"/>
                      <w:szCs w:val="18"/>
                    </w:rPr>
                  </w:pPr>
                </w:p>
              </w:tc>
              <w:tc>
                <w:tcPr>
                  <w:tcW w:w="2949" w:type="dxa"/>
                  <w:shd w:val="clear" w:color="auto" w:fill="auto"/>
                </w:tcPr>
                <w:p w:rsidR="00C31D2E" w:rsidRPr="003B492D" w:rsidRDefault="00C31D2E" w:rsidP="00C114F1">
                  <w:pPr>
                    <w:pStyle w:val="Estndar"/>
                    <w:framePr w:hSpace="141" w:wrap="around" w:vAnchor="text" w:hAnchor="margin" w:y="63"/>
                    <w:rPr>
                      <w:sz w:val="18"/>
                      <w:szCs w:val="18"/>
                    </w:rPr>
                  </w:pPr>
                </w:p>
              </w:tc>
            </w:tr>
          </w:tbl>
          <w:p w:rsidR="00C31D2E" w:rsidRPr="00A407D3" w:rsidRDefault="00C31D2E" w:rsidP="00C31D2E">
            <w:pPr>
              <w:pStyle w:val="Estndar"/>
              <w:rPr>
                <w:sz w:val="18"/>
                <w:szCs w:val="18"/>
              </w:rPr>
            </w:pPr>
          </w:p>
        </w:tc>
      </w:tr>
      <w:tr w:rsidR="00C31D2E" w:rsidRPr="00A407D3" w:rsidTr="00C31D2E">
        <w:trPr>
          <w:trHeight w:val="1002"/>
        </w:trPr>
        <w:tc>
          <w:tcPr>
            <w:tcW w:w="9001" w:type="dxa"/>
            <w:gridSpan w:val="4"/>
            <w:tcBorders>
              <w:top w:val="nil"/>
              <w:left w:val="single" w:sz="18" w:space="0" w:color="1F497D"/>
              <w:bottom w:val="single" w:sz="18" w:space="0" w:color="1F497D"/>
              <w:right w:val="single" w:sz="18" w:space="0" w:color="1F497D"/>
            </w:tcBorders>
          </w:tcPr>
          <w:p w:rsidR="00C31D2E" w:rsidRPr="00A407D3" w:rsidRDefault="00C31D2E" w:rsidP="00C31D2E">
            <w:pPr>
              <w:pStyle w:val="Estndar"/>
              <w:rPr>
                <w:color w:val="auto"/>
                <w:sz w:val="18"/>
                <w:szCs w:val="18"/>
              </w:rPr>
            </w:pPr>
            <w:r w:rsidRPr="00A407D3">
              <w:rPr>
                <w:color w:val="auto"/>
                <w:sz w:val="18"/>
                <w:szCs w:val="18"/>
              </w:rPr>
              <w:t>Firmado:</w:t>
            </w:r>
          </w:p>
          <w:p w:rsidR="00C31D2E" w:rsidRPr="00A407D3" w:rsidRDefault="00C31D2E" w:rsidP="00C31D2E">
            <w:pPr>
              <w:pStyle w:val="Estndar"/>
              <w:rPr>
                <w:sz w:val="18"/>
                <w:szCs w:val="18"/>
              </w:rPr>
            </w:pPr>
            <w:r w:rsidRPr="00A407D3">
              <w:rPr>
                <w:color w:val="auto"/>
                <w:sz w:val="18"/>
                <w:szCs w:val="18"/>
              </w:rPr>
              <w:t>(</w:t>
            </w:r>
            <w:r w:rsidRPr="00A407D3">
              <w:rPr>
                <w:sz w:val="18"/>
                <w:szCs w:val="18"/>
              </w:rPr>
              <w:t>licitador o persona que lo represente)</w:t>
            </w:r>
          </w:p>
          <w:p w:rsidR="00C31D2E" w:rsidRPr="00A407D3" w:rsidRDefault="00C31D2E" w:rsidP="00C31D2E">
            <w:pPr>
              <w:pStyle w:val="Estndar"/>
              <w:rPr>
                <w:color w:val="auto"/>
                <w:sz w:val="18"/>
                <w:szCs w:val="18"/>
              </w:rPr>
            </w:pPr>
          </w:p>
          <w:p w:rsidR="00C31D2E" w:rsidRPr="00A407D3" w:rsidRDefault="00C31D2E" w:rsidP="00C31D2E">
            <w:pPr>
              <w:pStyle w:val="Estndar"/>
              <w:rPr>
                <w:color w:val="auto"/>
                <w:sz w:val="18"/>
                <w:szCs w:val="18"/>
              </w:rPr>
            </w:pPr>
          </w:p>
          <w:p w:rsidR="00C31D2E" w:rsidRPr="00A407D3" w:rsidRDefault="00C31D2E" w:rsidP="00C31D2E">
            <w:pPr>
              <w:pStyle w:val="Estndar"/>
              <w:rPr>
                <w:color w:val="auto"/>
                <w:sz w:val="18"/>
                <w:szCs w:val="18"/>
              </w:rPr>
            </w:pPr>
            <w:r w:rsidRPr="00A407D3">
              <w:rPr>
                <w:color w:val="auto"/>
                <w:sz w:val="18"/>
                <w:szCs w:val="18"/>
              </w:rPr>
              <w:t>En___________a__de__________de_____</w:t>
            </w:r>
          </w:p>
        </w:tc>
      </w:tr>
    </w:tbl>
    <w:p w:rsidR="00190F97" w:rsidRPr="00E978E6" w:rsidRDefault="00C31D2E" w:rsidP="00190F97">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Style w:val="Refdenotaalpie"/>
          <w:rFonts w:ascii="Agency FB" w:hAnsi="Agency FB" w:cs="Arial"/>
          <w:i w:val="0"/>
          <w:sz w:val="16"/>
          <w:szCs w:val="16"/>
          <w:vertAlign w:val="baseline"/>
        </w:rPr>
        <w:t xml:space="preserve"> </w:t>
      </w:r>
      <w:r w:rsidR="00190F97" w:rsidRPr="00E978E6">
        <w:rPr>
          <w:rStyle w:val="Refdenotaalpie"/>
          <w:rFonts w:ascii="Agency FB" w:hAnsi="Agency FB" w:cs="Arial"/>
          <w:i w:val="0"/>
          <w:sz w:val="16"/>
          <w:szCs w:val="16"/>
          <w:vertAlign w:val="baseline"/>
        </w:rPr>
        <w:footnoteRef/>
      </w:r>
      <w:r w:rsidR="00190F97" w:rsidRPr="00E978E6">
        <w:rPr>
          <w:rFonts w:ascii="Agency FB" w:hAnsi="Agency FB"/>
          <w:i w:val="0"/>
          <w:sz w:val="16"/>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190F97" w:rsidRPr="00E978E6" w:rsidRDefault="00190F97" w:rsidP="00190F97">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190F97" w:rsidRPr="00E978E6" w:rsidRDefault="00190F97" w:rsidP="00190F97">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190F97" w:rsidRPr="00E978E6" w:rsidRDefault="00190F97" w:rsidP="00190F97">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106331" w:rsidRDefault="00190F97" w:rsidP="00106331">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8"/>
          <w:szCs w:val="18"/>
        </w:rPr>
      </w:pPr>
      <w:r w:rsidRPr="00E978E6">
        <w:rPr>
          <w:rFonts w:ascii="Agency FB" w:hAnsi="Agency FB"/>
          <w:i w:val="0"/>
          <w:sz w:val="16"/>
          <w:szCs w:val="16"/>
        </w:rPr>
        <w:t xml:space="preserve">Mediante correo electrónico que deberá enviar a la dirección </w:t>
      </w:r>
      <w:hyperlink r:id="rId9" w:history="1">
        <w:r w:rsidRPr="00E978E6">
          <w:rPr>
            <w:rStyle w:val="Hipervnculo"/>
            <w:rFonts w:ascii="Agency FB" w:hAnsi="Agency FB"/>
            <w:i w:val="0"/>
            <w:sz w:val="16"/>
            <w:szCs w:val="16"/>
          </w:rPr>
          <w:t>asepeyo@asepeyo.es</w:t>
        </w:r>
      </w:hyperlink>
    </w:p>
    <w:p w:rsidR="00C31D2E" w:rsidRDefault="00190F97" w:rsidP="00106331">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106331">
        <w:rPr>
          <w:rFonts w:ascii="Agency FB" w:hAnsi="Agency FB"/>
          <w:i w:val="0"/>
          <w:sz w:val="16"/>
          <w:szCs w:val="16"/>
        </w:rPr>
        <w:t>Correo postal dirigido a Asepeyo, con dirección en Vía Augusta nº 36 08006 Barcelona o presentándose en uno de los centros asistenciales de Asepeyo</w:t>
      </w:r>
      <w:r w:rsidR="00106331" w:rsidRPr="00106331">
        <w:rPr>
          <w:rFonts w:ascii="Agency FB" w:hAnsi="Agency FB" w:cs="Arial"/>
          <w:i w:val="0"/>
          <w:sz w:val="18"/>
          <w:szCs w:val="18"/>
        </w:rPr>
        <w:t xml:space="preserve"> </w:t>
      </w:r>
      <w:r w:rsidRPr="00106331">
        <w:rPr>
          <w:rFonts w:ascii="Agency FB" w:hAnsi="Agency FB"/>
          <w:i w:val="0"/>
          <w:sz w:val="16"/>
          <w:szCs w:val="16"/>
        </w:rPr>
        <w:t>Tiene derecho a presentar una reclamación ante la Agencia Española de Protección de Datos (AEPD), autoridad competente en materia  de protección de datos, a través de su sede electrónica o por escrito dirigido a la sede de la misma</w:t>
      </w:r>
    </w:p>
    <w:p w:rsidR="00C31D2E" w:rsidRDefault="00C31D2E">
      <w:pPr>
        <w:rPr>
          <w:rFonts w:ascii="Agency FB" w:hAnsi="Agency FB"/>
          <w:i w:val="0"/>
          <w:sz w:val="16"/>
          <w:szCs w:val="16"/>
        </w:rPr>
      </w:pPr>
      <w:r>
        <w:rPr>
          <w:rFonts w:ascii="Agency FB" w:hAnsi="Agency FB"/>
          <w:i w:val="0"/>
          <w:sz w:val="16"/>
          <w:szCs w:val="16"/>
        </w:rPr>
        <w:br w:type="page"/>
      </w:r>
    </w:p>
    <w:p w:rsidR="00190F97" w:rsidRPr="00106331" w:rsidRDefault="00190F97" w:rsidP="00C31D2E">
      <w:pPr>
        <w:tabs>
          <w:tab w:val="left" w:pos="-720"/>
          <w:tab w:val="left" w:pos="0"/>
          <w:tab w:val="left" w:pos="720"/>
          <w:tab w:val="left" w:pos="1440"/>
          <w:tab w:val="left" w:pos="2160"/>
          <w:tab w:val="left" w:pos="2880"/>
          <w:tab w:val="left" w:pos="3600"/>
          <w:tab w:val="left" w:pos="4320"/>
        </w:tabs>
        <w:autoSpaceDE w:val="0"/>
        <w:autoSpaceDN w:val="0"/>
        <w:adjustRightInd w:val="0"/>
        <w:ind w:left="1080"/>
        <w:jc w:val="both"/>
        <w:rPr>
          <w:rFonts w:ascii="Agency FB" w:hAnsi="Agency FB" w:cs="Arial"/>
          <w:i w:val="0"/>
          <w:sz w:val="18"/>
          <w:szCs w:val="18"/>
        </w:rPr>
      </w:pPr>
    </w:p>
    <w:tbl>
      <w:tblPr>
        <w:tblW w:w="9180" w:type="dxa"/>
        <w:shd w:val="clear" w:color="auto" w:fill="00B0F0"/>
        <w:tblLook w:val="04A0" w:firstRow="1" w:lastRow="0" w:firstColumn="1" w:lastColumn="0" w:noHBand="0" w:noVBand="1"/>
      </w:tblPr>
      <w:tblGrid>
        <w:gridCol w:w="9180"/>
      </w:tblGrid>
      <w:tr w:rsidR="0060340D" w:rsidRPr="00D91CA8" w:rsidTr="00FB6843">
        <w:trPr>
          <w:trHeight w:val="348"/>
        </w:trPr>
        <w:tc>
          <w:tcPr>
            <w:tcW w:w="918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t xml:space="preserve">Anexo III.- Admisión de variantes.   </w:t>
            </w:r>
          </w:p>
        </w:tc>
      </w:tr>
    </w:tbl>
    <w:p w:rsidR="0060340D" w:rsidRPr="00DD02AF" w:rsidRDefault="0060340D" w:rsidP="0060340D">
      <w:pPr>
        <w:pStyle w:val="Textoindependiente2"/>
        <w:rPr>
          <w:b/>
          <w:color w:val="000080"/>
          <w:szCs w:val="22"/>
          <w:u w:val="none"/>
        </w:rPr>
      </w:pPr>
    </w:p>
    <w:tbl>
      <w:tblPr>
        <w:tblW w:w="9171" w:type="dxa"/>
        <w:shd w:val="clear" w:color="auto" w:fill="00B0F0"/>
        <w:tblLook w:val="04A0" w:firstRow="1" w:lastRow="0" w:firstColumn="1" w:lastColumn="0" w:noHBand="0" w:noVBand="1"/>
      </w:tblPr>
      <w:tblGrid>
        <w:gridCol w:w="9171"/>
      </w:tblGrid>
      <w:tr w:rsidR="0060340D" w:rsidRPr="00D91CA8" w:rsidTr="00FB6843">
        <w:trPr>
          <w:trHeight w:val="289"/>
        </w:trPr>
        <w:tc>
          <w:tcPr>
            <w:tcW w:w="9171" w:type="dxa"/>
            <w:shd w:val="clear" w:color="auto" w:fill="00B0F0"/>
          </w:tcPr>
          <w:p w:rsidR="00426FE4" w:rsidRPr="008B1C4F" w:rsidRDefault="00426FE4"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426FE4" w:rsidRPr="008B1C4F" w:rsidRDefault="00426FE4" w:rsidP="00426FE4">
            <w:pPr>
              <w:pStyle w:val="Estndar"/>
              <w:rPr>
                <w:b/>
                <w:color w:val="FFFFFF"/>
                <w:sz w:val="22"/>
                <w:szCs w:val="22"/>
              </w:rPr>
            </w:pPr>
          </w:p>
          <w:p w:rsidR="0060340D" w:rsidRPr="00AE51E6" w:rsidRDefault="00426FE4" w:rsidP="00426FE4">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tbl>
      <w:tblPr>
        <w:tblpPr w:leftFromText="141" w:rightFromText="141" w:vertAnchor="text" w:horzAnchor="margin" w:tblpXSpec="center" w:tblpY="-239"/>
        <w:tblW w:w="9816" w:type="dxa"/>
        <w:shd w:val="clear" w:color="auto" w:fill="00B0F0"/>
        <w:tblLook w:val="04A0" w:firstRow="1" w:lastRow="0" w:firstColumn="1" w:lastColumn="0" w:noHBand="0" w:noVBand="1"/>
      </w:tblPr>
      <w:tblGrid>
        <w:gridCol w:w="9816"/>
      </w:tblGrid>
      <w:tr w:rsidR="008C5064" w:rsidRPr="00D91CA8" w:rsidTr="008C5064">
        <w:trPr>
          <w:trHeight w:val="765"/>
        </w:trPr>
        <w:tc>
          <w:tcPr>
            <w:tcW w:w="9816" w:type="dxa"/>
            <w:shd w:val="clear" w:color="auto" w:fill="00B0F0"/>
          </w:tcPr>
          <w:p w:rsidR="008C5064" w:rsidRDefault="008C5064" w:rsidP="008C5064">
            <w:pPr>
              <w:pStyle w:val="Estndar"/>
              <w:rPr>
                <w:b/>
                <w:color w:val="FFFFFF"/>
                <w:sz w:val="22"/>
                <w:szCs w:val="22"/>
              </w:rPr>
            </w:pPr>
            <w:r>
              <w:rPr>
                <w:b/>
                <w:color w:val="FFFFFF"/>
                <w:sz w:val="22"/>
                <w:szCs w:val="22"/>
              </w:rPr>
              <w:lastRenderedPageBreak/>
              <w:t>Anexo IV.</w:t>
            </w:r>
          </w:p>
          <w:p w:rsidR="008C5064" w:rsidRDefault="008C5064" w:rsidP="008C5064">
            <w:pPr>
              <w:pStyle w:val="Estndar"/>
              <w:rPr>
                <w:b/>
                <w:color w:val="FFFFFF"/>
                <w:sz w:val="22"/>
                <w:szCs w:val="22"/>
              </w:rPr>
            </w:pPr>
            <w:r>
              <w:rPr>
                <w:b/>
                <w:color w:val="FFFFFF"/>
                <w:sz w:val="22"/>
                <w:szCs w:val="22"/>
              </w:rPr>
              <w:t>Documentación a presentar por las empresas adjudicatarias</w:t>
            </w:r>
          </w:p>
          <w:p w:rsidR="008C5064" w:rsidRPr="0054105A" w:rsidRDefault="008C5064" w:rsidP="008C5064">
            <w:pPr>
              <w:pStyle w:val="Estndar"/>
              <w:rPr>
                <w:b/>
                <w:color w:val="FFFFFF"/>
                <w:sz w:val="22"/>
                <w:szCs w:val="22"/>
              </w:rPr>
            </w:pPr>
          </w:p>
        </w:tc>
      </w:tr>
    </w:tbl>
    <w:p w:rsidR="00561CAB" w:rsidRDefault="00615FDE"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Pr>
          <w:noProof/>
          <w:lang w:val="es-ES"/>
        </w:rPr>
        <mc:AlternateContent>
          <mc:Choice Requires="wps">
            <w:drawing>
              <wp:anchor distT="0" distB="0" distL="114300" distR="114300" simplePos="0" relativeHeight="251654656" behindDoc="0" locked="0" layoutInCell="1" allowOverlap="1" wp14:anchorId="729D7D85" wp14:editId="1EE54ED4">
                <wp:simplePos x="0" y="0"/>
                <wp:positionH relativeFrom="column">
                  <wp:posOffset>-415925</wp:posOffset>
                </wp:positionH>
                <wp:positionV relativeFrom="paragraph">
                  <wp:posOffset>393065</wp:posOffset>
                </wp:positionV>
                <wp:extent cx="6276975" cy="105156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05156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6726" w:rsidRPr="008B1C4F" w:rsidRDefault="002C6726"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2C6726" w:rsidRPr="008B1C4F" w:rsidRDefault="002C6726" w:rsidP="00426FE4">
                            <w:pPr>
                              <w:pStyle w:val="Estndar"/>
                              <w:rPr>
                                <w:b/>
                                <w:color w:val="FFFFFF"/>
                                <w:sz w:val="22"/>
                                <w:szCs w:val="22"/>
                              </w:rPr>
                            </w:pPr>
                          </w:p>
                          <w:p w:rsidR="002C6726" w:rsidRDefault="002C6726" w:rsidP="00426FE4">
                            <w:pPr>
                              <w:pStyle w:val="Estnda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32.75pt;margin-top:30.95pt;width:494.25pt;height:82.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" fillcolor="#00b0f0" stroked="f">
                <v:textbox>
                  <w:txbxContent>
                    <w:p w:rsidR="002C6726" w:rsidRPr="008B1C4F" w:rsidRDefault="002C6726"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2C6726" w:rsidRPr="008B1C4F" w:rsidRDefault="002C6726" w:rsidP="00426FE4">
                      <w:pPr>
                        <w:pStyle w:val="Estndar"/>
                        <w:rPr>
                          <w:b/>
                          <w:color w:val="FFFFFF"/>
                          <w:sz w:val="22"/>
                          <w:szCs w:val="22"/>
                        </w:rPr>
                      </w:pPr>
                    </w:p>
                    <w:p w:rsidR="002C6726" w:rsidRDefault="002C6726" w:rsidP="00426FE4">
                      <w:pPr>
                        <w:pStyle w:val="Estnda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xbxContent>
                </v:textbox>
              </v:shape>
            </w:pict>
          </mc:Fallback>
        </mc:AlternateContent>
      </w: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6" w:name="AnexoIV1"/>
            <w:r>
              <w:rPr>
                <w:b/>
                <w:color w:val="FFFFFF"/>
                <w:sz w:val="22"/>
                <w:szCs w:val="22"/>
              </w:rPr>
              <w:t>Anexo IV.1</w:t>
            </w:r>
            <w:bookmarkEnd w:id="6"/>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AE1D25">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w:t>
      </w:r>
      <w:r w:rsidRPr="00D60BA3">
        <w:rPr>
          <w:color w:val="auto"/>
          <w:sz w:val="22"/>
        </w:rPr>
        <w:lastRenderedPageBreak/>
        <w:t>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Default="00D60BA3" w:rsidP="00D60BA3">
      <w:pPr>
        <w:pStyle w:val="Estndar"/>
        <w:tabs>
          <w:tab w:val="left" w:pos="567"/>
        </w:tabs>
        <w:ind w:right="-569"/>
        <w:rPr>
          <w:color w:val="auto"/>
          <w:sz w:val="22"/>
        </w:rPr>
      </w:pPr>
      <w:r w:rsidRPr="00D60BA3">
        <w:rPr>
          <w:color w:val="auto"/>
          <w:sz w:val="22"/>
        </w:rPr>
        <w:t>El licitador o la licitadora no podrá</w:t>
      </w:r>
      <w:r w:rsidR="00133280">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AF6243" w:rsidRPr="00D60BA3" w:rsidRDefault="00AF6243" w:rsidP="00D60BA3">
      <w:pPr>
        <w:pStyle w:val="Estndar"/>
        <w:tabs>
          <w:tab w:val="left" w:pos="567"/>
        </w:tabs>
        <w:ind w:right="-569"/>
        <w:rPr>
          <w:color w:val="auto"/>
          <w:sz w:val="22"/>
        </w:rPr>
      </w:pPr>
    </w:p>
    <w:p w:rsidR="00AF6243" w:rsidRPr="00ED7114" w:rsidRDefault="00AF6243" w:rsidP="00AF6243">
      <w:pPr>
        <w:pStyle w:val="Estndar"/>
        <w:tabs>
          <w:tab w:val="left" w:pos="567"/>
        </w:tabs>
        <w:ind w:right="-569"/>
        <w:rPr>
          <w:color w:val="auto"/>
          <w:sz w:val="22"/>
        </w:rPr>
      </w:pPr>
      <w:r w:rsidRPr="00ED7114">
        <w:rPr>
          <w:color w:val="auto"/>
          <w:sz w:val="22"/>
        </w:rPr>
        <w:t xml:space="preserve">En relación a la habilitación necesaria para ejercer la actividad profesional: </w:t>
      </w:r>
    </w:p>
    <w:p w:rsidR="00AF6243" w:rsidRPr="00ED7114" w:rsidRDefault="00AF6243" w:rsidP="00AF6243">
      <w:pPr>
        <w:pStyle w:val="Estndar"/>
        <w:tabs>
          <w:tab w:val="left" w:pos="567"/>
        </w:tabs>
        <w:ind w:right="-569"/>
        <w:rPr>
          <w:color w:val="auto"/>
          <w:sz w:val="22"/>
        </w:rPr>
      </w:pPr>
    </w:p>
    <w:p w:rsidR="00AF6243" w:rsidRPr="00ED7114" w:rsidRDefault="00AF6243" w:rsidP="00AF6243">
      <w:pPr>
        <w:pStyle w:val="Estndar"/>
        <w:tabs>
          <w:tab w:val="left" w:pos="567"/>
        </w:tabs>
        <w:ind w:right="-569"/>
        <w:rPr>
          <w:color w:val="auto"/>
          <w:sz w:val="22"/>
        </w:rPr>
      </w:pPr>
      <w:r w:rsidRPr="00CE16CB">
        <w:rPr>
          <w:color w:val="auto"/>
        </w:rPr>
        <w:fldChar w:fldCharType="begin">
          <w:ffData>
            <w:name w:val=""/>
            <w:enabled/>
            <w:calcOnExit w:val="0"/>
            <w:checkBox>
              <w:sizeAuto/>
              <w:default w:val="1"/>
            </w:checkBox>
          </w:ffData>
        </w:fldChar>
      </w:r>
      <w:r w:rsidRPr="00CE16CB">
        <w:rPr>
          <w:color w:val="auto"/>
        </w:rPr>
        <w:instrText xml:space="preserve"> FORMCHECKBOX </w:instrText>
      </w:r>
      <w:r w:rsidR="00940D99">
        <w:rPr>
          <w:color w:val="auto"/>
        </w:rPr>
      </w:r>
      <w:r w:rsidR="00940D99">
        <w:rPr>
          <w:color w:val="auto"/>
        </w:rPr>
        <w:fldChar w:fldCharType="separate"/>
      </w:r>
      <w:r w:rsidRPr="00CE16CB">
        <w:rPr>
          <w:color w:val="auto"/>
        </w:rPr>
        <w:fldChar w:fldCharType="end"/>
      </w:r>
      <w:r w:rsidRPr="00ED7114">
        <w:rPr>
          <w:color w:val="auto"/>
          <w:sz w:val="22"/>
        </w:rPr>
        <w:t xml:space="preserve"> </w:t>
      </w:r>
      <w:r w:rsidRPr="00D57C69">
        <w:rPr>
          <w:b/>
          <w:color w:val="auto"/>
          <w:sz w:val="22"/>
        </w:rPr>
        <w:t>Autorización en vigor emitida por la autoridad sanitaria competente del centro/centros ofertados, titularidad de las empresas licitadoras, que cuente con la oferta asistencial exigida en el pliego de prescripciones técnicas.</w:t>
      </w:r>
    </w:p>
    <w:p w:rsidR="00AF6243" w:rsidRPr="00ED7114" w:rsidRDefault="00AF6243" w:rsidP="00AF6243">
      <w:pPr>
        <w:pStyle w:val="Estndar"/>
        <w:tabs>
          <w:tab w:val="left" w:pos="567"/>
        </w:tabs>
        <w:ind w:right="-569"/>
        <w:rPr>
          <w:color w:val="auto"/>
          <w:sz w:val="22"/>
        </w:rPr>
      </w:pPr>
    </w:p>
    <w:p w:rsidR="00AF6243" w:rsidRPr="00ED7114" w:rsidRDefault="00AF6243" w:rsidP="00AF6243">
      <w:pPr>
        <w:pStyle w:val="Estndar"/>
        <w:tabs>
          <w:tab w:val="left" w:pos="567"/>
        </w:tabs>
        <w:ind w:right="-569"/>
        <w:rPr>
          <w:color w:val="auto"/>
          <w:sz w:val="22"/>
        </w:rPr>
      </w:pPr>
      <w:r w:rsidRPr="00ED7114">
        <w:rPr>
          <w:color w:val="auto"/>
          <w:sz w:val="22"/>
        </w:rPr>
        <w:t>a) Modo de acreditación:</w:t>
      </w:r>
    </w:p>
    <w:p w:rsidR="00AF6243" w:rsidRPr="00ED7114" w:rsidRDefault="00AF6243" w:rsidP="00AF6243">
      <w:pPr>
        <w:pStyle w:val="Estndar"/>
        <w:tabs>
          <w:tab w:val="left" w:pos="567"/>
        </w:tabs>
        <w:ind w:right="-569"/>
        <w:rPr>
          <w:color w:val="auto"/>
          <w:sz w:val="22"/>
        </w:rPr>
      </w:pPr>
    </w:p>
    <w:p w:rsidR="00AF6243" w:rsidRPr="00ED7114" w:rsidRDefault="00AF6243" w:rsidP="00AF6243">
      <w:pPr>
        <w:pStyle w:val="Estndar"/>
        <w:tabs>
          <w:tab w:val="left" w:pos="567"/>
        </w:tabs>
        <w:ind w:right="-569"/>
        <w:rPr>
          <w:color w:val="auto"/>
          <w:sz w:val="22"/>
        </w:rPr>
      </w:pPr>
      <w:r w:rsidRPr="00ED7114">
        <w:rPr>
          <w:color w:val="auto"/>
          <w:sz w:val="22"/>
        </w:rPr>
        <w:tab/>
      </w:r>
      <w:r w:rsidRPr="00CE16CB">
        <w:rPr>
          <w:color w:val="auto"/>
        </w:rPr>
        <w:fldChar w:fldCharType="begin">
          <w:ffData>
            <w:name w:val=""/>
            <w:enabled/>
            <w:calcOnExit w:val="0"/>
            <w:checkBox>
              <w:sizeAuto/>
              <w:default w:val="1"/>
            </w:checkBox>
          </w:ffData>
        </w:fldChar>
      </w:r>
      <w:r w:rsidRPr="00CE16CB">
        <w:rPr>
          <w:color w:val="auto"/>
        </w:rPr>
        <w:instrText xml:space="preserve"> FORMCHECKBOX </w:instrText>
      </w:r>
      <w:r w:rsidR="00940D99">
        <w:rPr>
          <w:color w:val="auto"/>
        </w:rPr>
      </w:r>
      <w:r w:rsidR="00940D99">
        <w:rPr>
          <w:color w:val="auto"/>
        </w:rPr>
        <w:fldChar w:fldCharType="separate"/>
      </w:r>
      <w:r w:rsidRPr="00CE16CB">
        <w:rPr>
          <w:color w:val="auto"/>
        </w:rPr>
        <w:fldChar w:fldCharType="end"/>
      </w:r>
      <w:r w:rsidRPr="00ED7114">
        <w:rPr>
          <w:color w:val="auto"/>
          <w:sz w:val="22"/>
        </w:rPr>
        <w:t xml:space="preserve"> Resolución administrativa emitida por la autoridad sanitaria correspondiente</w:t>
      </w:r>
    </w:p>
    <w:p w:rsidR="00AF6243" w:rsidRPr="00ED7114" w:rsidRDefault="00AF6243" w:rsidP="00AF6243">
      <w:pPr>
        <w:pStyle w:val="Estndar"/>
        <w:tabs>
          <w:tab w:val="left" w:pos="567"/>
        </w:tabs>
        <w:ind w:right="-569"/>
        <w:rPr>
          <w:color w:val="auto"/>
          <w:sz w:val="22"/>
        </w:rPr>
      </w:pPr>
    </w:p>
    <w:p w:rsidR="00AF6243" w:rsidRPr="00ED7114" w:rsidRDefault="00AF6243" w:rsidP="00AF6243">
      <w:pPr>
        <w:pStyle w:val="Estndar"/>
        <w:tabs>
          <w:tab w:val="left" w:pos="567"/>
        </w:tabs>
        <w:ind w:right="-569"/>
        <w:rPr>
          <w:color w:val="auto"/>
          <w:sz w:val="22"/>
        </w:rPr>
      </w:pPr>
      <w:r>
        <w:rPr>
          <w:color w:val="auto"/>
          <w:sz w:val="22"/>
        </w:rPr>
        <w:t>b</w:t>
      </w:r>
      <w:r w:rsidRPr="00ED7114">
        <w:rPr>
          <w:color w:val="auto"/>
          <w:sz w:val="22"/>
        </w:rPr>
        <w:t>)</w:t>
      </w:r>
      <w:r w:rsidRPr="00ED7114">
        <w:rPr>
          <w:color w:val="auto"/>
          <w:sz w:val="22"/>
        </w:rPr>
        <w:tab/>
        <w:t xml:space="preserve">Requisito mínimo: </w:t>
      </w:r>
    </w:p>
    <w:p w:rsidR="00AF6243" w:rsidRPr="00ED7114" w:rsidRDefault="00AF6243" w:rsidP="00AF6243">
      <w:pPr>
        <w:pStyle w:val="Estndar"/>
        <w:tabs>
          <w:tab w:val="left" w:pos="567"/>
        </w:tabs>
        <w:ind w:right="-569"/>
        <w:rPr>
          <w:color w:val="auto"/>
          <w:sz w:val="22"/>
        </w:rPr>
      </w:pPr>
    </w:p>
    <w:p w:rsidR="00AF6243" w:rsidRPr="00D60BA3" w:rsidRDefault="00AF6243" w:rsidP="00AF6243">
      <w:pPr>
        <w:pStyle w:val="Estndar"/>
        <w:tabs>
          <w:tab w:val="left" w:pos="567"/>
        </w:tabs>
        <w:ind w:right="-569"/>
        <w:rPr>
          <w:color w:val="auto"/>
          <w:sz w:val="22"/>
        </w:rPr>
      </w:pPr>
      <w:r w:rsidRPr="00ED7114">
        <w:rPr>
          <w:color w:val="auto"/>
          <w:sz w:val="22"/>
        </w:rPr>
        <w:t>-</w:t>
      </w:r>
      <w:r w:rsidRPr="00ED7114">
        <w:rPr>
          <w:color w:val="auto"/>
          <w:sz w:val="22"/>
        </w:rPr>
        <w:tab/>
        <w:t>Especialidad/Especialidades detalladas como mínimas en el Pliego de prescripciones técnicas.</w:t>
      </w:r>
    </w:p>
    <w:p w:rsidR="009C50A8" w:rsidRDefault="009C50A8" w:rsidP="00D60BA3">
      <w:pPr>
        <w:pStyle w:val="Estndar"/>
        <w:tabs>
          <w:tab w:val="left" w:pos="567"/>
        </w:tabs>
        <w:ind w:right="-569"/>
        <w:rPr>
          <w:color w:val="auto"/>
          <w:sz w:val="22"/>
        </w:rPr>
      </w:pPr>
    </w:p>
    <w:p w:rsidR="009C50A8" w:rsidRPr="0023534B" w:rsidRDefault="009C50A8" w:rsidP="00AE1D25">
      <w:pPr>
        <w:pStyle w:val="Estndar"/>
        <w:numPr>
          <w:ilvl w:val="0"/>
          <w:numId w:val="5"/>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325F49" w:rsidRDefault="009C50A8" w:rsidP="00AE1D25">
      <w:pPr>
        <w:pStyle w:val="Estndar"/>
        <w:numPr>
          <w:ilvl w:val="0"/>
          <w:numId w:val="5"/>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325F49" w:rsidRDefault="00325F49" w:rsidP="00AE1D25">
      <w:pPr>
        <w:pStyle w:val="Estndar"/>
        <w:numPr>
          <w:ilvl w:val="0"/>
          <w:numId w:val="5"/>
        </w:numPr>
        <w:tabs>
          <w:tab w:val="left" w:pos="567"/>
        </w:tabs>
        <w:ind w:left="567" w:hanging="207"/>
        <w:rPr>
          <w:b/>
          <w:color w:val="000080"/>
          <w:sz w:val="22"/>
        </w:rPr>
      </w:pPr>
      <w:r>
        <w:rPr>
          <w:b/>
          <w:color w:val="00008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940D99">
        <w:rPr>
          <w:u w:val="none"/>
        </w:rPr>
      </w:r>
      <w:r w:rsidR="00940D99">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Default="00FC2315" w:rsidP="0049184B">
      <w:pPr>
        <w:pStyle w:val="Piedepgina"/>
        <w:rPr>
          <w:i w:val="0"/>
          <w:sz w:val="16"/>
        </w:rPr>
      </w:pPr>
      <w:r>
        <w:rPr>
          <w:i w:val="0"/>
          <w:sz w:val="16"/>
        </w:rPr>
        <w:br w:type="page"/>
      </w:r>
    </w:p>
    <w:p w:rsidR="00EB45A2" w:rsidRPr="00C05B8D" w:rsidRDefault="00EB45A2" w:rsidP="00AE1D25">
      <w:pPr>
        <w:pStyle w:val="Textoindependiente2"/>
        <w:numPr>
          <w:ilvl w:val="1"/>
          <w:numId w:val="5"/>
        </w:numPr>
        <w:ind w:firstLine="131"/>
        <w:rPr>
          <w:b/>
          <w:color w:val="0070C0"/>
          <w:u w:val="none"/>
        </w:rPr>
      </w:pPr>
      <w:r w:rsidRPr="00C05B8D">
        <w:rPr>
          <w:b/>
          <w:color w:val="0070C0"/>
          <w:u w:val="none"/>
        </w:rPr>
        <w:lastRenderedPageBreak/>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40D99">
        <w:rPr>
          <w:u w:val="none"/>
        </w:rPr>
      </w:r>
      <w:r w:rsidR="00940D99">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AE1D25">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AE1D25">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AE1D25">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AE1D25">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AE1D25">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1C26EC" w:rsidRDefault="00EB45A2" w:rsidP="00EB45A2">
      <w:pPr>
        <w:ind w:left="1065"/>
        <w:jc w:val="both"/>
        <w:rPr>
          <w:i w:val="0"/>
          <w:sz w:val="22"/>
          <w:szCs w:val="22"/>
        </w:rPr>
      </w:pPr>
    </w:p>
    <w:p w:rsidR="00C40BBB" w:rsidRPr="00C40BBB" w:rsidRDefault="00EB45A2" w:rsidP="00767700">
      <w:pPr>
        <w:numPr>
          <w:ilvl w:val="0"/>
          <w:numId w:val="4"/>
        </w:numPr>
        <w:tabs>
          <w:tab w:val="clear" w:pos="1068"/>
          <w:tab w:val="num" w:pos="426"/>
        </w:tabs>
        <w:ind w:left="426" w:hanging="284"/>
        <w:jc w:val="both"/>
        <w:rPr>
          <w:rFonts w:ascii="Helvetica" w:hAnsi="Helvetica" w:cs="Helvetica"/>
          <w:i w:val="0"/>
          <w:color w:val="000000"/>
          <w:sz w:val="22"/>
        </w:rPr>
      </w:pPr>
      <w:r w:rsidRPr="00767700">
        <w:rPr>
          <w:i w:val="0"/>
          <w:sz w:val="22"/>
          <w:szCs w:val="22"/>
        </w:rPr>
        <w:t>Importe mínimo:</w:t>
      </w:r>
      <w:r w:rsidR="00E264F3" w:rsidRPr="00767700">
        <w:rPr>
          <w:i w:val="0"/>
          <w:sz w:val="22"/>
          <w:szCs w:val="22"/>
        </w:rPr>
        <w:t xml:space="preserve"> Igual o superior </w:t>
      </w:r>
      <w:r w:rsidR="00720EFF" w:rsidRPr="00767700">
        <w:rPr>
          <w:i w:val="0"/>
          <w:sz w:val="22"/>
          <w:szCs w:val="22"/>
        </w:rPr>
        <w:t>al valor estimado del contrato</w:t>
      </w:r>
      <w:r w:rsidR="00720EFF" w:rsidRPr="007627A5">
        <w:rPr>
          <w:i w:val="0"/>
          <w:sz w:val="22"/>
          <w:szCs w:val="22"/>
        </w:rPr>
        <w:t>:</w:t>
      </w:r>
      <w:r w:rsidR="00C31D2E">
        <w:rPr>
          <w:i w:val="0"/>
          <w:sz w:val="22"/>
          <w:szCs w:val="22"/>
        </w:rPr>
        <w:t xml:space="preserve"> </w:t>
      </w:r>
      <w:r w:rsidR="00237D64">
        <w:rPr>
          <w:i w:val="0"/>
          <w:sz w:val="22"/>
          <w:szCs w:val="22"/>
        </w:rPr>
        <w:t>67.595,00 €</w:t>
      </w:r>
    </w:p>
    <w:p w:rsidR="00EB45A2" w:rsidRDefault="00EB45A2" w:rsidP="00856922">
      <w:pPr>
        <w:pStyle w:val="Estndar"/>
        <w:rPr>
          <w:color w:val="auto"/>
          <w:sz w:val="22"/>
        </w:rPr>
      </w:pPr>
    </w:p>
    <w:p w:rsidR="00C31D2E" w:rsidRDefault="00C31D2E" w:rsidP="00856922">
      <w:pPr>
        <w:pStyle w:val="Estndar"/>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940D99">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r el personal a su servicio de la actividad objeto del contrato con cobertura para los riesgos de responsabilidad civil profesional sanitaria y responsabilidad civil de explotación</w:t>
      </w:r>
      <w:r w:rsidR="00EB45A2" w:rsidRPr="001C26E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copia de la póliza del seguro y recibo de pago que justifique su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940D99">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237D64">
        <w:rPr>
          <w:color w:val="auto"/>
          <w:sz w:val="22"/>
        </w:rPr>
        <w:t>30</w:t>
      </w:r>
      <w:r w:rsidR="004A0114" w:rsidRPr="000C4A2C">
        <w:rPr>
          <w:color w:val="auto"/>
          <w:sz w:val="22"/>
        </w:rPr>
        <w:t xml:space="preserve">0.000 </w:t>
      </w:r>
      <w:r w:rsidRPr="000C4A2C">
        <w:rPr>
          <w:color w:val="auto"/>
          <w:sz w:val="22"/>
        </w:rPr>
        <w:t>€</w:t>
      </w:r>
    </w:p>
    <w:p w:rsidR="00EB45A2" w:rsidRPr="008325D1" w:rsidRDefault="00EB45A2" w:rsidP="00EB45A2">
      <w:pPr>
        <w:pStyle w:val="Estndar"/>
        <w:ind w:left="60"/>
        <w:rPr>
          <w:color w:val="auto"/>
          <w:sz w:val="22"/>
        </w:rPr>
      </w:pPr>
    </w:p>
    <w:p w:rsidR="00EB45A2" w:rsidRDefault="00EB45A2" w:rsidP="00EB45A2">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940D99">
        <w:fldChar w:fldCharType="separate"/>
      </w:r>
      <w:r w:rsidR="00565FB5">
        <w:fldChar w:fldCharType="end"/>
      </w:r>
      <w:r>
        <w:t xml:space="preserve"> </w:t>
      </w:r>
      <w:r w:rsidRPr="008325D1">
        <w:rPr>
          <w:color w:val="auto"/>
          <w:sz w:val="22"/>
        </w:rPr>
        <w:t xml:space="preserve">Por importe no inferior al Valor Estimado del contrato.   </w:t>
      </w:r>
    </w:p>
    <w:p w:rsidR="007627A5" w:rsidRDefault="007627A5" w:rsidP="00EB45A2">
      <w:pPr>
        <w:pStyle w:val="Estndar"/>
        <w:ind w:left="60"/>
      </w:pPr>
    </w:p>
    <w:p w:rsidR="007627A5" w:rsidRDefault="007627A5" w:rsidP="00EB45A2">
      <w:pPr>
        <w:pStyle w:val="Estndar"/>
        <w:ind w:left="60"/>
      </w:pPr>
    </w:p>
    <w:p w:rsidR="00EB45A2" w:rsidRPr="0097317A" w:rsidRDefault="00F01620" w:rsidP="00EB45A2">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940D99">
        <w:fldChar w:fldCharType="separate"/>
      </w:r>
      <w:r>
        <w:fldChar w:fldCharType="end"/>
      </w:r>
      <w:r w:rsidR="00EB45A2">
        <w:t xml:space="preserve"> </w:t>
      </w:r>
      <w:r w:rsidR="00EB45A2" w:rsidRPr="0097317A">
        <w:rPr>
          <w:color w:val="0070C0"/>
          <w:sz w:val="22"/>
          <w:szCs w:val="22"/>
        </w:rPr>
        <w:t>Compromiso de renovación o prórroga del seguro de indemnización por riesgos profesionales</w:t>
      </w:r>
      <w:r w:rsidR="00EB45A2">
        <w:rPr>
          <w:color w:val="0070C0"/>
          <w:sz w:val="22"/>
          <w:szCs w:val="22"/>
        </w:rPr>
        <w:t>.</w:t>
      </w:r>
    </w:p>
    <w:p w:rsidR="00EB45A2" w:rsidRDefault="00EB45A2" w:rsidP="00EB45A2">
      <w:pPr>
        <w:pStyle w:val="Estndar"/>
        <w:ind w:left="60"/>
        <w:rPr>
          <w:color w:val="auto"/>
          <w:sz w:val="22"/>
        </w:rPr>
      </w:pPr>
    </w:p>
    <w:p w:rsidR="007627A5" w:rsidRDefault="007627A5" w:rsidP="00EB45A2">
      <w:pPr>
        <w:pStyle w:val="Estndar"/>
        <w:rPr>
          <w:color w:val="auto"/>
          <w:sz w:val="22"/>
        </w:rPr>
      </w:pPr>
    </w:p>
    <w:p w:rsidR="00EB45A2" w:rsidRDefault="00EB45A2" w:rsidP="007627A5">
      <w:pPr>
        <w:pStyle w:val="Estndar"/>
        <w:rPr>
          <w:color w:val="auto"/>
          <w:sz w:val="22"/>
        </w:rPr>
      </w:pPr>
      <w:r>
        <w:rPr>
          <w:color w:val="auto"/>
          <w:sz w:val="22"/>
        </w:rPr>
        <w:t>a) Modo de acreditación: declaración responsable firmada.</w:t>
      </w:r>
    </w:p>
    <w:p w:rsidR="00A97485" w:rsidRDefault="00A97485" w:rsidP="007627A5">
      <w:pPr>
        <w:pStyle w:val="Estndar"/>
        <w:rPr>
          <w:color w:val="auto"/>
          <w:sz w:val="22"/>
        </w:rPr>
      </w:pPr>
    </w:p>
    <w:p w:rsidR="00A97485" w:rsidRDefault="00A97485" w:rsidP="007627A5">
      <w:pPr>
        <w:pStyle w:val="Estndar"/>
        <w:rPr>
          <w:color w:val="auto"/>
          <w:sz w:val="22"/>
        </w:rPr>
      </w:pPr>
    </w:p>
    <w:p w:rsidR="00EB45A2" w:rsidRPr="0097317A" w:rsidRDefault="00EB45A2" w:rsidP="00AE1D25">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7" w:name="Casilla5"/>
      <w:r>
        <w:rPr>
          <w:u w:val="none"/>
        </w:rPr>
        <w:instrText xml:space="preserve"> FORMCHECKBOX </w:instrText>
      </w:r>
      <w:r w:rsidR="00940D99">
        <w:rPr>
          <w:u w:val="none"/>
        </w:rPr>
      </w:r>
      <w:r w:rsidR="00940D99">
        <w:rPr>
          <w:u w:val="none"/>
        </w:rPr>
        <w:fldChar w:fldCharType="separate"/>
      </w:r>
      <w:r>
        <w:rPr>
          <w:u w:val="none"/>
        </w:rPr>
        <w:fldChar w:fldCharType="end"/>
      </w:r>
      <w:bookmarkEnd w:id="7"/>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b) Requisito mínimo: </w:t>
      </w:r>
    </w:p>
    <w:p w:rsidR="00EB45A2" w:rsidRPr="00E52F45" w:rsidRDefault="00EB45A2" w:rsidP="00EB45A2">
      <w:pPr>
        <w:pStyle w:val="Textoindependiente2"/>
        <w:rPr>
          <w:u w:val="none"/>
        </w:rPr>
      </w:pPr>
    </w:p>
    <w:p w:rsidR="00D27714" w:rsidRPr="00D27714" w:rsidRDefault="004A0114" w:rsidP="00D27714">
      <w:pPr>
        <w:pBdr>
          <w:top w:val="nil"/>
          <w:left w:val="nil"/>
          <w:bottom w:val="nil"/>
          <w:right w:val="nil"/>
          <w:between w:val="nil"/>
        </w:pBdr>
        <w:jc w:val="both"/>
        <w:rPr>
          <w:i w:val="0"/>
          <w:sz w:val="22"/>
          <w:szCs w:val="22"/>
        </w:rPr>
      </w:pPr>
      <w:r>
        <w:lastRenderedPageBreak/>
        <w:fldChar w:fldCharType="begin">
          <w:ffData>
            <w:name w:val=""/>
            <w:enabled/>
            <w:calcOnExit w:val="0"/>
            <w:checkBox>
              <w:sizeAuto/>
              <w:default w:val="1"/>
            </w:checkBox>
          </w:ffData>
        </w:fldChar>
      </w:r>
      <w:r>
        <w:instrText xml:space="preserve"> FORMCHECKBOX </w:instrText>
      </w:r>
      <w:r w:rsidR="00940D99">
        <w:fldChar w:fldCharType="separate"/>
      </w:r>
      <w:r>
        <w:fldChar w:fldCharType="end"/>
      </w:r>
      <w:r w:rsidR="00EB45A2" w:rsidRPr="00E52F45">
        <w:t xml:space="preserve"> </w:t>
      </w:r>
      <w:r w:rsidR="00EB45A2" w:rsidRPr="00D27714">
        <w:rPr>
          <w:i w:val="0"/>
          <w:sz w:val="22"/>
        </w:rPr>
        <w:t>Importe anual que el empresario deberá acreditar como ejecutado, en el año de mayor ejecución del periodo antes indicado, en servicios de igual o similar naturaleza que los del cont</w:t>
      </w:r>
      <w:r w:rsidRPr="00D27714">
        <w:rPr>
          <w:i w:val="0"/>
          <w:sz w:val="22"/>
        </w:rPr>
        <w:t>rat</w:t>
      </w:r>
      <w:r w:rsidR="00D141B1" w:rsidRPr="00D27714">
        <w:rPr>
          <w:i w:val="0"/>
          <w:sz w:val="22"/>
        </w:rPr>
        <w:t>o:</w:t>
      </w:r>
      <w:r w:rsidR="00080A28" w:rsidRPr="00D27714">
        <w:rPr>
          <w:i w:val="0"/>
          <w:sz w:val="22"/>
        </w:rPr>
        <w:t xml:space="preserve"> </w:t>
      </w:r>
      <w:r w:rsidR="00237D64">
        <w:rPr>
          <w:i w:val="0"/>
          <w:sz w:val="22"/>
        </w:rPr>
        <w:t>22.500,00 €</w:t>
      </w:r>
    </w:p>
    <w:p w:rsidR="00080A28" w:rsidRPr="00E52F45" w:rsidRDefault="00080A28" w:rsidP="00080A28">
      <w:pPr>
        <w:pStyle w:val="Textoindependiente2"/>
        <w:rPr>
          <w:u w:val="none"/>
        </w:rPr>
      </w:pPr>
    </w:p>
    <w:p w:rsidR="00EB45A2" w:rsidRDefault="00EB45A2" w:rsidP="00EB45A2">
      <w:pPr>
        <w:pStyle w:val="Textoindependiente2"/>
        <w:rPr>
          <w:u w:val="none"/>
        </w:rPr>
      </w:pP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940D99">
        <w:rPr>
          <w:u w:val="none"/>
        </w:rPr>
      </w:r>
      <w:r w:rsidR="00940D99">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40D99">
        <w:rPr>
          <w:u w:val="none"/>
        </w:rPr>
      </w:r>
      <w:r w:rsidR="00940D99">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facultativo sanitario adscrito para la ejecución del servicio. </w:t>
      </w:r>
    </w:p>
    <w:p w:rsidR="00565FB5" w:rsidRDefault="00565FB5" w:rsidP="00565FB5">
      <w:pPr>
        <w:pStyle w:val="Textoindependiente2"/>
        <w:rPr>
          <w:u w:val="none"/>
        </w:rPr>
      </w:pPr>
    </w:p>
    <w:p w:rsidR="00565FB5" w:rsidRDefault="00565FB5" w:rsidP="00AE1D25">
      <w:pPr>
        <w:pStyle w:val="Textoindependiente2"/>
        <w:numPr>
          <w:ilvl w:val="0"/>
          <w:numId w:val="6"/>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A97485" w:rsidRPr="00CC3253" w:rsidRDefault="00A97485" w:rsidP="00A97485">
      <w:pPr>
        <w:pStyle w:val="Textoindependiente2"/>
        <w:ind w:left="360"/>
        <w:rPr>
          <w:u w:val="none"/>
        </w:rPr>
      </w:pP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940D99">
        <w:rPr>
          <w:u w:val="none"/>
        </w:rPr>
      </w:r>
      <w:r w:rsidR="00940D99">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BA3484" w:rsidRDefault="006F2156" w:rsidP="00EB45A2">
      <w:pPr>
        <w:pStyle w:val="Textoindependiente2"/>
        <w:rPr>
          <w:color w:val="000080"/>
          <w:u w:val="none"/>
        </w:rPr>
      </w:pPr>
      <w:r>
        <w:rPr>
          <w:u w:val="none"/>
        </w:rPr>
        <w:fldChar w:fldCharType="begin">
          <w:ffData>
            <w:name w:val="Casilla9"/>
            <w:enabled/>
            <w:calcOnExit w:val="0"/>
            <w:checkBox>
              <w:sizeAuto/>
              <w:default w:val="1"/>
            </w:checkBox>
          </w:ffData>
        </w:fldChar>
      </w:r>
      <w:bookmarkStart w:id="8" w:name="Casilla9"/>
      <w:r>
        <w:rPr>
          <w:u w:val="none"/>
        </w:rPr>
        <w:instrText xml:space="preserve"> FORMCHECKBOX </w:instrText>
      </w:r>
      <w:r w:rsidR="00940D99">
        <w:rPr>
          <w:u w:val="none"/>
        </w:rPr>
      </w:r>
      <w:r w:rsidR="00940D99">
        <w:rPr>
          <w:u w:val="none"/>
        </w:rPr>
        <w:fldChar w:fldCharType="separate"/>
      </w:r>
      <w:r>
        <w:rPr>
          <w:u w:val="none"/>
        </w:rPr>
        <w:fldChar w:fldCharType="end"/>
      </w:r>
      <w:bookmarkEnd w:id="8"/>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EB45A2" w:rsidRPr="00BA3484">
        <w:rPr>
          <w:color w:val="0000FF"/>
          <w:u w:val="none"/>
        </w:rPr>
        <w:t>.</w:t>
      </w:r>
    </w:p>
    <w:p w:rsidR="00EB45A2" w:rsidRPr="00BA3484" w:rsidRDefault="00EB45A2" w:rsidP="00EB45A2">
      <w:pPr>
        <w:pStyle w:val="Textoindependiente2"/>
        <w:rPr>
          <w:u w:val="none"/>
        </w:rPr>
      </w:pPr>
    </w:p>
    <w:p w:rsidR="003C0C3A" w:rsidRDefault="00EB45A2" w:rsidP="00EB45A2">
      <w:pPr>
        <w:pStyle w:val="Textoindependiente2"/>
        <w:rPr>
          <w:u w:val="none"/>
        </w:rPr>
      </w:pPr>
      <w:r w:rsidRPr="00BA3484">
        <w:rPr>
          <w:u w:val="none"/>
        </w:rPr>
        <w:t xml:space="preserve">a) Modo de acreditación: </w:t>
      </w:r>
    </w:p>
    <w:p w:rsidR="00EB45A2" w:rsidRDefault="003C0C3A" w:rsidP="003C0C3A">
      <w:pPr>
        <w:pStyle w:val="Textoindependiente2"/>
        <w:rPr>
          <w:u w:val="none"/>
        </w:rPr>
      </w:pPr>
      <w:r>
        <w:rPr>
          <w:u w:val="none"/>
        </w:rPr>
        <w:t xml:space="preserve">                                      </w:t>
      </w:r>
    </w:p>
    <w:p w:rsidR="003C0C3A" w:rsidRDefault="003C0C3A" w:rsidP="003C0C3A">
      <w:pPr>
        <w:pStyle w:val="Textoindependiente2"/>
        <w:ind w:left="708"/>
        <w:rPr>
          <w:u w:val="none"/>
        </w:rPr>
      </w:pPr>
      <w:r>
        <w:rPr>
          <w:u w:val="none"/>
        </w:rPr>
        <w:t xml:space="preserve">- </w:t>
      </w:r>
      <w:r w:rsidR="00594BBC">
        <w:rPr>
          <w:u w:val="none"/>
        </w:rPr>
        <w:t>C</w:t>
      </w:r>
      <w:r>
        <w:rPr>
          <w:u w:val="none"/>
        </w:rPr>
        <w:t>opia titulaciones académicas /profesionales</w:t>
      </w:r>
    </w:p>
    <w:p w:rsidR="003C0C3A" w:rsidRPr="00BA3484" w:rsidRDefault="003C0C3A" w:rsidP="003C0C3A">
      <w:pPr>
        <w:pStyle w:val="Textoindependiente2"/>
        <w:ind w:left="708"/>
        <w:rPr>
          <w:u w:val="none"/>
        </w:rPr>
      </w:pPr>
    </w:p>
    <w:p w:rsidR="00EB45A2" w:rsidRPr="00BA1D0B" w:rsidRDefault="00EB45A2" w:rsidP="00EB45A2">
      <w:pPr>
        <w:pStyle w:val="Textoindependiente2"/>
        <w:rPr>
          <w:u w:val="none"/>
        </w:rPr>
      </w:pPr>
      <w:r w:rsidRPr="00BA1D0B">
        <w:rPr>
          <w:u w:val="none"/>
        </w:rPr>
        <w:t xml:space="preserve">b) Requisito mínimo: </w:t>
      </w:r>
    </w:p>
    <w:p w:rsidR="00EB45A2" w:rsidRPr="00BA1D0B" w:rsidRDefault="00EB45A2" w:rsidP="00EB45A2">
      <w:pPr>
        <w:pStyle w:val="Textoindependiente2"/>
        <w:rPr>
          <w:u w:val="none"/>
        </w:rPr>
      </w:pPr>
    </w:p>
    <w:p w:rsidR="00080A28" w:rsidRPr="00080A28" w:rsidRDefault="00237D64" w:rsidP="00237D64">
      <w:pPr>
        <w:pStyle w:val="Textoindependiente2"/>
        <w:ind w:left="708"/>
        <w:rPr>
          <w:u w:val="none"/>
        </w:rPr>
      </w:pPr>
      <w:r>
        <w:rPr>
          <w:u w:val="none"/>
        </w:rPr>
        <w:t xml:space="preserve"> - </w:t>
      </w:r>
      <w:r w:rsidR="00BA3484" w:rsidRPr="00BA1D0B">
        <w:rPr>
          <w:u w:val="none"/>
        </w:rPr>
        <w:t>P</w:t>
      </w:r>
      <w:r w:rsidR="005C5D65" w:rsidRPr="00BA1D0B">
        <w:rPr>
          <w:u w:val="none"/>
        </w:rPr>
        <w:t xml:space="preserve">ersonal mínimo exigido: </w:t>
      </w:r>
    </w:p>
    <w:p w:rsidR="00237D64" w:rsidRPr="00237D64" w:rsidRDefault="00237D64" w:rsidP="00237D64">
      <w:pPr>
        <w:pStyle w:val="Prrafodelista"/>
        <w:tabs>
          <w:tab w:val="left" w:pos="6663"/>
        </w:tabs>
        <w:ind w:left="1440"/>
        <w:jc w:val="both"/>
        <w:rPr>
          <w:rFonts w:ascii="Arial" w:eastAsia="Times New Roman" w:hAnsi="Arial"/>
          <w:szCs w:val="20"/>
          <w:lang w:eastAsia="es-ES"/>
        </w:rPr>
      </w:pPr>
      <w:r w:rsidRPr="00237D64">
        <w:rPr>
          <w:rFonts w:ascii="Arial" w:eastAsia="Times New Roman" w:hAnsi="Arial"/>
          <w:szCs w:val="20"/>
          <w:lang w:eastAsia="es-ES"/>
        </w:rPr>
        <w:t xml:space="preserve">- Dos licenciados/grado en medicina y cirugía general, con formación en medicina subacuática e hiperbárica, acreditada por una facultad de medicina correspondiente alguna universidad de la Unión Europea.   </w:t>
      </w:r>
    </w:p>
    <w:p w:rsidR="00237D64" w:rsidRPr="00237D64" w:rsidRDefault="00237D64" w:rsidP="00237D64">
      <w:pPr>
        <w:pStyle w:val="Prrafodelista"/>
        <w:tabs>
          <w:tab w:val="left" w:pos="6663"/>
        </w:tabs>
        <w:ind w:left="1440"/>
        <w:jc w:val="both"/>
        <w:rPr>
          <w:rFonts w:ascii="Arial" w:eastAsia="Times New Roman" w:hAnsi="Arial"/>
          <w:szCs w:val="20"/>
          <w:lang w:eastAsia="es-ES"/>
        </w:rPr>
      </w:pPr>
      <w:r w:rsidRPr="00237D64">
        <w:rPr>
          <w:rFonts w:ascii="Arial" w:eastAsia="Times New Roman" w:hAnsi="Arial"/>
          <w:szCs w:val="20"/>
          <w:lang w:eastAsia="es-ES"/>
        </w:rPr>
        <w:t xml:space="preserve">- Dos Diplomados/grado en enfermería con formación en medicina subacuática e hiperbárica acreditada por una facultad de medicina correspondiente alguna universidad de la Unión Europea.   </w:t>
      </w:r>
    </w:p>
    <w:p w:rsidR="00237D64" w:rsidRPr="00237D64" w:rsidRDefault="00237D64" w:rsidP="00237D64">
      <w:pPr>
        <w:pStyle w:val="Prrafodelista"/>
        <w:tabs>
          <w:tab w:val="left" w:pos="6663"/>
        </w:tabs>
        <w:ind w:left="1440"/>
        <w:jc w:val="both"/>
        <w:rPr>
          <w:rFonts w:ascii="Arial" w:eastAsia="Times New Roman" w:hAnsi="Arial"/>
          <w:szCs w:val="20"/>
          <w:lang w:eastAsia="es-ES"/>
        </w:rPr>
      </w:pPr>
      <w:r w:rsidRPr="00237D64">
        <w:rPr>
          <w:rFonts w:ascii="Arial" w:eastAsia="Times New Roman" w:hAnsi="Arial"/>
          <w:szCs w:val="20"/>
          <w:lang w:eastAsia="es-ES"/>
        </w:rPr>
        <w:t>- Un operador de cámara hiperbárica que asumirá las funciones de responsable de seguridad y mantenimiento de la instalación, y que deberá acreditar formación en RCPP y utilización de desfibrilador (DEA).</w:t>
      </w:r>
    </w:p>
    <w:p w:rsidR="00080A28" w:rsidRPr="00D27714" w:rsidRDefault="00D27714" w:rsidP="00237D64">
      <w:pPr>
        <w:pStyle w:val="Textoindependiente2"/>
        <w:ind w:left="1440"/>
        <w:rPr>
          <w:u w:val="none"/>
        </w:rPr>
      </w:pPr>
      <w:r w:rsidRPr="00237D64">
        <w:rPr>
          <w:u w:val="none"/>
        </w:rPr>
        <w:t xml:space="preserve"> </w:t>
      </w:r>
    </w:p>
    <w:p w:rsidR="00D27714" w:rsidRPr="00080A28" w:rsidRDefault="00D27714" w:rsidP="00D27714">
      <w:pPr>
        <w:pStyle w:val="Textoindependiente2"/>
        <w:ind w:left="1440"/>
        <w:rPr>
          <w:u w:val="none"/>
        </w:rPr>
      </w:pPr>
    </w:p>
    <w:p w:rsidR="00BA3484" w:rsidRPr="00565FB5" w:rsidRDefault="00BA3484" w:rsidP="00BA3484">
      <w:pPr>
        <w:pStyle w:val="Textoindependiente2"/>
        <w:rPr>
          <w:color w:val="0070C0"/>
          <w:u w:val="none"/>
        </w:rPr>
      </w:pPr>
      <w:r w:rsidRPr="00E52F45">
        <w:rPr>
          <w:u w:val="none"/>
        </w:rPr>
        <w:fldChar w:fldCharType="begin">
          <w:ffData>
            <w:name w:val="Casilla5"/>
            <w:enabled/>
            <w:calcOnExit w:val="0"/>
            <w:checkBox>
              <w:sizeAuto/>
              <w:default w:val="0"/>
            </w:checkBox>
          </w:ffData>
        </w:fldChar>
      </w:r>
      <w:r w:rsidRPr="00E52F45">
        <w:rPr>
          <w:u w:val="none"/>
        </w:rPr>
        <w:instrText xml:space="preserve"> FORMCHECKBOX </w:instrText>
      </w:r>
      <w:r w:rsidR="00940D99">
        <w:rPr>
          <w:u w:val="none"/>
        </w:rPr>
      </w:r>
      <w:r w:rsidR="00940D99">
        <w:rPr>
          <w:u w:val="none"/>
        </w:rPr>
        <w:fldChar w:fldCharType="separate"/>
      </w:r>
      <w:r w:rsidRPr="00E52F45">
        <w:rPr>
          <w:u w:val="none"/>
        </w:rPr>
        <w:fldChar w:fldCharType="end"/>
      </w:r>
      <w:r w:rsidRPr="00E52F45">
        <w:rPr>
          <w:u w:val="none"/>
        </w:rPr>
        <w:t xml:space="preserve"> </w:t>
      </w:r>
      <w:r w:rsidRPr="00CC3253">
        <w:rPr>
          <w:color w:val="0070C0"/>
          <w:u w:val="none"/>
        </w:rPr>
        <w:t>E</w:t>
      </w:r>
      <w:r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AE1D25">
      <w:pPr>
        <w:pStyle w:val="Textoindependiente2"/>
        <w:numPr>
          <w:ilvl w:val="0"/>
          <w:numId w:val="7"/>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Pr="00E52F45">
        <w:rPr>
          <w:u w:val="none"/>
        </w:rPr>
        <w:fldChar w:fldCharType="begin">
          <w:ffData>
            <w:name w:val="Casilla2"/>
            <w:enabled/>
            <w:calcOnExit w:val="0"/>
            <w:checkBox>
              <w:sizeAuto/>
              <w:default w:val="0"/>
            </w:checkBox>
          </w:ffData>
        </w:fldChar>
      </w:r>
      <w:r w:rsidRPr="00E52F45">
        <w:rPr>
          <w:u w:val="none"/>
        </w:rPr>
        <w:instrText xml:space="preserve"> FORMCHECKBOX </w:instrText>
      </w:r>
      <w:r w:rsidR="00940D99">
        <w:rPr>
          <w:u w:val="none"/>
        </w:rPr>
      </w:r>
      <w:r w:rsidR="00940D99">
        <w:rPr>
          <w:u w:val="none"/>
        </w:rPr>
        <w:fldChar w:fldCharType="separate"/>
      </w:r>
      <w:r w:rsidRPr="00E52F45">
        <w:rPr>
          <w:u w:val="none"/>
        </w:rPr>
        <w:fldChar w:fldCharType="end"/>
      </w:r>
      <w:r>
        <w:rPr>
          <w:u w:val="none"/>
        </w:rPr>
        <w:t xml:space="preserve"> _______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9" w:name="Casilla15"/>
      <w:r>
        <w:rPr>
          <w:i w:val="0"/>
          <w:sz w:val="22"/>
        </w:rPr>
        <w:instrText xml:space="preserve"> FORMCHECKBOX </w:instrText>
      </w:r>
      <w:r w:rsidR="00940D99">
        <w:rPr>
          <w:i w:val="0"/>
          <w:sz w:val="22"/>
        </w:rPr>
      </w:r>
      <w:r w:rsidR="00940D99">
        <w:rPr>
          <w:i w:val="0"/>
          <w:sz w:val="22"/>
        </w:rPr>
        <w:fldChar w:fldCharType="separate"/>
      </w:r>
      <w:r>
        <w:rPr>
          <w:i w:val="0"/>
          <w:sz w:val="22"/>
        </w:rPr>
        <w:fldChar w:fldCharType="end"/>
      </w:r>
      <w:bookmarkEnd w:id="9"/>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lastRenderedPageBreak/>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5F415E" w:rsidP="00EB45A2">
      <w:pPr>
        <w:pStyle w:val="Textoindependiente2"/>
        <w:rPr>
          <w:color w:val="0070C0"/>
          <w:u w:val="none"/>
        </w:rPr>
      </w:pPr>
      <w:r>
        <w:rPr>
          <w:u w:val="none"/>
        </w:rPr>
        <w:fldChar w:fldCharType="begin">
          <w:ffData>
            <w:name w:val="Casilla12"/>
            <w:enabled/>
            <w:calcOnExit w:val="0"/>
            <w:checkBox>
              <w:sizeAuto/>
              <w:default w:val="0"/>
            </w:checkBox>
          </w:ffData>
        </w:fldChar>
      </w:r>
      <w:bookmarkStart w:id="10" w:name="Casilla12"/>
      <w:r>
        <w:rPr>
          <w:u w:val="none"/>
        </w:rPr>
        <w:instrText xml:space="preserve"> FORMCHECKBOX </w:instrText>
      </w:r>
      <w:r w:rsidR="00940D99">
        <w:rPr>
          <w:u w:val="none"/>
        </w:rPr>
      </w:r>
      <w:r w:rsidR="00940D99">
        <w:rPr>
          <w:u w:val="none"/>
        </w:rPr>
        <w:fldChar w:fldCharType="separate"/>
      </w:r>
      <w:r>
        <w:rPr>
          <w:u w:val="none"/>
        </w:rPr>
        <w:fldChar w:fldCharType="end"/>
      </w:r>
      <w:bookmarkEnd w:id="10"/>
      <w:r w:rsidR="00EB45A2" w:rsidRPr="0097317A">
        <w:rPr>
          <w:color w:val="0070C0"/>
          <w:u w:val="none"/>
        </w:rPr>
        <w:t xml:space="preserve"> Declaración indicando la maquinaria, material y equipo técnico del que se dispondrá pa</w:t>
      </w:r>
      <w:r w:rsidR="00BA3484">
        <w:rPr>
          <w:color w:val="0070C0"/>
          <w:u w:val="none"/>
        </w:rPr>
        <w:t>ra la ejecución de los trabajos.</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EB45A2" w:rsidRDefault="00EB45A2" w:rsidP="00EB45A2">
      <w:pPr>
        <w:pStyle w:val="Textoindependiente2"/>
        <w:rPr>
          <w:u w:val="none"/>
        </w:rPr>
      </w:pPr>
      <w:r>
        <w:rPr>
          <w:u w:val="none"/>
        </w:rPr>
        <w:tab/>
      </w:r>
      <w:r w:rsidR="00141EAF">
        <w:rPr>
          <w:u w:val="none"/>
        </w:rPr>
        <w:fldChar w:fldCharType="begin">
          <w:ffData>
            <w:name w:val=""/>
            <w:enabled/>
            <w:calcOnExit w:val="0"/>
            <w:checkBox>
              <w:sizeAuto/>
              <w:default w:val="0"/>
            </w:checkBox>
          </w:ffData>
        </w:fldChar>
      </w:r>
      <w:r w:rsidR="00141EAF">
        <w:rPr>
          <w:u w:val="none"/>
        </w:rPr>
        <w:instrText xml:space="preserve"> FORMCHECKBOX </w:instrText>
      </w:r>
      <w:r w:rsidR="00940D99">
        <w:rPr>
          <w:u w:val="none"/>
        </w:rPr>
      </w:r>
      <w:r w:rsidR="00940D99">
        <w:rPr>
          <w:u w:val="none"/>
        </w:rPr>
        <w:fldChar w:fldCharType="separate"/>
      </w:r>
      <w:r w:rsidR="00141EAF">
        <w:rPr>
          <w:u w:val="none"/>
        </w:rPr>
        <w:fldChar w:fldCharType="end"/>
      </w:r>
      <w:r>
        <w:rPr>
          <w:u w:val="none"/>
        </w:rPr>
        <w:t xml:space="preserve"> Declaración responsable</w:t>
      </w:r>
    </w:p>
    <w:p w:rsidR="00BA3484" w:rsidRDefault="00BA3484" w:rsidP="00EB45A2">
      <w:pPr>
        <w:pStyle w:val="Textoindependiente2"/>
        <w:rPr>
          <w:u w:val="none"/>
        </w:rPr>
      </w:pPr>
    </w:p>
    <w:p w:rsidR="00BA3484" w:rsidRPr="00BA3484" w:rsidRDefault="00BA3484" w:rsidP="00AE1D25">
      <w:pPr>
        <w:pStyle w:val="Textoindependiente2"/>
        <w:numPr>
          <w:ilvl w:val="0"/>
          <w:numId w:val="7"/>
        </w:numPr>
        <w:rPr>
          <w:u w:val="none"/>
        </w:rPr>
      </w:pPr>
      <w:r>
        <w:rPr>
          <w:u w:val="none"/>
        </w:rPr>
        <w:t xml:space="preserve">Requisito mínimo: </w:t>
      </w:r>
    </w:p>
    <w:p w:rsidR="00EB45A2" w:rsidRDefault="00EB45A2" w:rsidP="00EB45A2">
      <w:pPr>
        <w:pStyle w:val="Textoindependiente2"/>
        <w:rPr>
          <w:u w:val="none"/>
        </w:rPr>
      </w:pPr>
    </w:p>
    <w:p w:rsidR="00A741D6" w:rsidRDefault="00EB45A2" w:rsidP="00A741D6">
      <w:pPr>
        <w:pStyle w:val="Textoindependiente2"/>
        <w:numPr>
          <w:ilvl w:val="0"/>
          <w:numId w:val="3"/>
        </w:numPr>
        <w:rPr>
          <w:u w:val="none"/>
        </w:rPr>
      </w:pPr>
      <w:r>
        <w:rPr>
          <w:u w:val="none"/>
        </w:rPr>
        <w:t>M</w:t>
      </w:r>
      <w:r w:rsidRPr="006C6691">
        <w:rPr>
          <w:u w:val="none"/>
        </w:rPr>
        <w:t>aquinaria, material y equipos que como mínimo debe</w:t>
      </w:r>
      <w:r w:rsidR="00BA3484">
        <w:rPr>
          <w:u w:val="none"/>
        </w:rPr>
        <w:t xml:space="preserve"> disponer, detalladas en el Pliego de Prescripciones Técnicas.</w:t>
      </w:r>
    </w:p>
    <w:p w:rsidR="008F067F" w:rsidRDefault="008F067F" w:rsidP="008F067F">
      <w:pPr>
        <w:pStyle w:val="Textoindependiente2"/>
        <w:rPr>
          <w:u w:val="none"/>
        </w:rPr>
      </w:pPr>
    </w:p>
    <w:p w:rsidR="008F067F" w:rsidRPr="003C0C3A" w:rsidRDefault="008F067F" w:rsidP="008F067F">
      <w:pPr>
        <w:pStyle w:val="Prrafodelista"/>
        <w:ind w:left="0"/>
        <w:jc w:val="both"/>
        <w:rPr>
          <w:rFonts w:ascii="Arial" w:eastAsia="Times New Roman" w:hAnsi="Arial"/>
          <w:color w:val="0070C0"/>
          <w:szCs w:val="20"/>
          <w:lang w:eastAsia="es-ES"/>
        </w:rPr>
      </w:pPr>
      <w:r w:rsidRPr="003C0C3A">
        <w:rPr>
          <w:rFonts w:ascii="Arial" w:eastAsia="Times New Roman" w:hAnsi="Arial"/>
          <w:color w:val="0070C0"/>
          <w:szCs w:val="20"/>
          <w:lang w:eastAsia="es-ES"/>
        </w:rPr>
        <w:t xml:space="preserve">4.2.4 Calidad, medio ambiente y prevención </w:t>
      </w: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940D99">
        <w:rPr>
          <w:u w:val="none"/>
        </w:rPr>
      </w:r>
      <w:r w:rsidR="00940D99">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40D99">
        <w:rPr>
          <w:i w:val="0"/>
          <w:sz w:val="22"/>
        </w:rPr>
      </w:r>
      <w:r w:rsidR="00940D99">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40D99">
        <w:rPr>
          <w:i w:val="0"/>
          <w:sz w:val="22"/>
        </w:rPr>
      </w:r>
      <w:r w:rsidR="00940D99">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40D99">
        <w:rPr>
          <w:i w:val="0"/>
          <w:sz w:val="22"/>
        </w:rPr>
      </w:r>
      <w:r w:rsidR="00940D99">
        <w:rPr>
          <w:i w:val="0"/>
          <w:sz w:val="22"/>
        </w:rPr>
        <w:fldChar w:fldCharType="separate"/>
      </w:r>
      <w:r w:rsidRPr="00BA3484">
        <w:rPr>
          <w:i w:val="0"/>
          <w:sz w:val="22"/>
        </w:rPr>
        <w:fldChar w:fldCharType="end"/>
      </w:r>
      <w:r w:rsidRPr="00BA3484">
        <w:rPr>
          <w:i w:val="0"/>
          <w:sz w:val="22"/>
        </w:rPr>
        <w:t xml:space="preserve"> 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40D99">
        <w:rPr>
          <w:i w:val="0"/>
          <w:sz w:val="22"/>
        </w:rPr>
      </w:r>
      <w:r w:rsidR="00940D99">
        <w:rPr>
          <w:i w:val="0"/>
          <w:sz w:val="22"/>
        </w:rPr>
        <w:fldChar w:fldCharType="separate"/>
      </w:r>
      <w:r w:rsidRPr="00BA3484">
        <w:rPr>
          <w:i w:val="0"/>
          <w:sz w:val="22"/>
        </w:rPr>
        <w:fldChar w:fldCharType="end"/>
      </w:r>
      <w:r w:rsidRPr="00BA3484">
        <w:rPr>
          <w:i w:val="0"/>
          <w:sz w:val="22"/>
        </w:rPr>
        <w:t xml:space="preserve"> ISO 14001</w:t>
      </w:r>
    </w:p>
    <w:p w:rsidR="000F0034" w:rsidRDefault="000F0034" w:rsidP="00141FA4">
      <w:pPr>
        <w:jc w:val="both"/>
        <w:rPr>
          <w:i w:val="0"/>
          <w:sz w:val="22"/>
        </w:rPr>
      </w:pPr>
    </w:p>
    <w:p w:rsidR="00E763BD" w:rsidRDefault="00E763BD" w:rsidP="00141FA4">
      <w:pPr>
        <w:jc w:val="both"/>
        <w:rPr>
          <w:i w:val="0"/>
          <w:sz w:val="22"/>
        </w:rPr>
      </w:pPr>
    </w:p>
    <w:p w:rsidR="00E763BD" w:rsidRDefault="00E763BD" w:rsidP="00141FA4">
      <w:pPr>
        <w:jc w:val="both"/>
        <w:rPr>
          <w:i w:val="0"/>
          <w:sz w:val="22"/>
        </w:rPr>
      </w:pPr>
    </w:p>
    <w:p w:rsidR="00E763BD" w:rsidRDefault="00E763BD" w:rsidP="00141FA4">
      <w:pPr>
        <w:jc w:val="both"/>
        <w:rPr>
          <w:i w:val="0"/>
          <w:sz w:val="22"/>
        </w:rPr>
      </w:pPr>
    </w:p>
    <w:p w:rsidR="00A97485" w:rsidRDefault="00A97485">
      <w:pPr>
        <w:rPr>
          <w:i w:val="0"/>
          <w:sz w:val="22"/>
        </w:rPr>
      </w:pPr>
      <w:r>
        <w:rPr>
          <w:i w:val="0"/>
          <w:sz w:val="22"/>
        </w:rPr>
        <w:br w:type="page"/>
      </w:r>
    </w:p>
    <w:p w:rsidR="00E763BD" w:rsidRDefault="00E763BD" w:rsidP="00141FA4">
      <w:pPr>
        <w:jc w:val="both"/>
        <w:rPr>
          <w:i w:val="0"/>
          <w:sz w:val="22"/>
        </w:rPr>
      </w:pPr>
    </w:p>
    <w:p w:rsidR="00E763BD" w:rsidRDefault="00DC1F6E" w:rsidP="00141FA4">
      <w:pPr>
        <w:jc w:val="both"/>
        <w:rPr>
          <w:i w:val="0"/>
          <w:sz w:val="22"/>
        </w:rPr>
      </w:pPr>
      <w:r>
        <w:rPr>
          <w:b/>
          <w:noProof/>
        </w:rPr>
        <mc:AlternateContent>
          <mc:Choice Requires="wps">
            <w:drawing>
              <wp:anchor distT="0" distB="0" distL="114300" distR="114300" simplePos="0" relativeHeight="251655680" behindDoc="0" locked="0" layoutInCell="1" allowOverlap="1" wp14:anchorId="5E0DEA10" wp14:editId="56D959DA">
                <wp:simplePos x="0" y="0"/>
                <wp:positionH relativeFrom="column">
                  <wp:posOffset>-63307</wp:posOffset>
                </wp:positionH>
                <wp:positionV relativeFrom="paragraph">
                  <wp:posOffset>728125</wp:posOffset>
                </wp:positionV>
                <wp:extent cx="6490335" cy="985962"/>
                <wp:effectExtent l="0" t="0" r="5715" b="508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0335" cy="985962"/>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6726" w:rsidRPr="00BD3BE9" w:rsidRDefault="002C6726" w:rsidP="00BD3BE9">
                            <w:pPr>
                              <w:jc w:val="right"/>
                              <w:rPr>
                                <w:b/>
                                <w:i w:val="0"/>
                                <w:snapToGrid w:val="0"/>
                                <w:color w:val="FFFFFF"/>
                                <w:sz w:val="22"/>
                                <w:szCs w:val="22"/>
                              </w:rPr>
                            </w:pPr>
                            <w:proofErr w:type="spellStart"/>
                            <w:r w:rsidRPr="00BD3BE9">
                              <w:rPr>
                                <w:b/>
                                <w:i w:val="0"/>
                                <w:snapToGrid w:val="0"/>
                                <w:color w:val="FFFFFF"/>
                                <w:sz w:val="22"/>
                                <w:szCs w:val="22"/>
                              </w:rPr>
                              <w:t>Exp</w:t>
                            </w:r>
                            <w:proofErr w:type="spellEnd"/>
                            <w:r w:rsidRPr="00BD3BE9">
                              <w:rPr>
                                <w:b/>
                                <w:i w:val="0"/>
                                <w:snapToGrid w:val="0"/>
                                <w:color w:val="FFFFFF"/>
                                <w:sz w:val="22"/>
                                <w:szCs w:val="22"/>
                              </w:rPr>
                              <w:t xml:space="preserve">. </w:t>
                            </w:r>
                            <w:r>
                              <w:rPr>
                                <w:b/>
                                <w:i w:val="0"/>
                                <w:snapToGrid w:val="0"/>
                                <w:color w:val="FFFFFF"/>
                                <w:sz w:val="22"/>
                                <w:szCs w:val="22"/>
                              </w:rPr>
                              <w:t>SP00033/2020</w:t>
                            </w:r>
                          </w:p>
                          <w:p w:rsidR="002C6726" w:rsidRPr="00BD3BE9" w:rsidRDefault="002C6726" w:rsidP="00BD3BE9">
                            <w:pPr>
                              <w:rPr>
                                <w:b/>
                                <w:i w:val="0"/>
                                <w:snapToGrid w:val="0"/>
                                <w:color w:val="FFFFFF"/>
                                <w:sz w:val="22"/>
                                <w:szCs w:val="22"/>
                              </w:rPr>
                            </w:pPr>
                          </w:p>
                          <w:p w:rsidR="002C6726" w:rsidRPr="00FD7C0F" w:rsidRDefault="002C6726" w:rsidP="00FD7C0F">
                            <w:pPr>
                              <w:jc w:val="both"/>
                              <w:rPr>
                                <w:i w:val="0"/>
                              </w:rPr>
                            </w:pPr>
                            <w:r w:rsidRPr="00FD7C0F">
                              <w:rPr>
                                <w:b/>
                                <w:i w:val="0"/>
                                <w:color w:val="FFFFFF" w:themeColor="background1"/>
                                <w:sz w:val="22"/>
                                <w:szCs w:val="22"/>
                              </w:rPr>
                              <w:t xml:space="preserve">Contratación no </w:t>
                            </w:r>
                            <w:r w:rsidRPr="00FD7C0F">
                              <w:rPr>
                                <w:rFonts w:ascii="Helvetica-Bold" w:hAnsi="Helvetica-Bold"/>
                                <w:b/>
                                <w:i w:val="0"/>
                                <w:color w:val="FFFFFF" w:themeColor="background1"/>
                                <w:sz w:val="22"/>
                                <w:szCs w:val="22"/>
                              </w:rPr>
                              <w:t>sujeta a regulación armonizada del servicio de valoraciones biomecánicas en la provincia de Pontevedra y en las Islas Canarias, para Asepeyo, Mutua Colaboradora con la Seguridad Social nº 151.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5pt;margin-top:57.35pt;width:511.05pt;height:77.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" fillcolor="#00b0f0" stroked="f">
                <v:textbox>
                  <w:txbxContent>
                    <w:p w:rsidR="002C6726" w:rsidRPr="00BD3BE9" w:rsidRDefault="002C6726" w:rsidP="00BD3BE9">
                      <w:pPr>
                        <w:jc w:val="right"/>
                        <w:rPr>
                          <w:b/>
                          <w:i w:val="0"/>
                          <w:snapToGrid w:val="0"/>
                          <w:color w:val="FFFFFF"/>
                          <w:sz w:val="22"/>
                          <w:szCs w:val="22"/>
                        </w:rPr>
                      </w:pPr>
                      <w:proofErr w:type="spellStart"/>
                      <w:r w:rsidRPr="00BD3BE9">
                        <w:rPr>
                          <w:b/>
                          <w:i w:val="0"/>
                          <w:snapToGrid w:val="0"/>
                          <w:color w:val="FFFFFF"/>
                          <w:sz w:val="22"/>
                          <w:szCs w:val="22"/>
                        </w:rPr>
                        <w:t>Exp</w:t>
                      </w:r>
                      <w:proofErr w:type="spellEnd"/>
                      <w:r w:rsidRPr="00BD3BE9">
                        <w:rPr>
                          <w:b/>
                          <w:i w:val="0"/>
                          <w:snapToGrid w:val="0"/>
                          <w:color w:val="FFFFFF"/>
                          <w:sz w:val="22"/>
                          <w:szCs w:val="22"/>
                        </w:rPr>
                        <w:t xml:space="preserve">. </w:t>
                      </w:r>
                      <w:r>
                        <w:rPr>
                          <w:b/>
                          <w:i w:val="0"/>
                          <w:snapToGrid w:val="0"/>
                          <w:color w:val="FFFFFF"/>
                          <w:sz w:val="22"/>
                          <w:szCs w:val="22"/>
                        </w:rPr>
                        <w:t>SP00033/2020</w:t>
                      </w:r>
                    </w:p>
                    <w:p w:rsidR="002C6726" w:rsidRPr="00BD3BE9" w:rsidRDefault="002C6726" w:rsidP="00BD3BE9">
                      <w:pPr>
                        <w:rPr>
                          <w:b/>
                          <w:i w:val="0"/>
                          <w:snapToGrid w:val="0"/>
                          <w:color w:val="FFFFFF"/>
                          <w:sz w:val="22"/>
                          <w:szCs w:val="22"/>
                        </w:rPr>
                      </w:pPr>
                    </w:p>
                    <w:p w:rsidR="002C6726" w:rsidRPr="00FD7C0F" w:rsidRDefault="002C6726" w:rsidP="00FD7C0F">
                      <w:pPr>
                        <w:jc w:val="both"/>
                        <w:rPr>
                          <w:i w:val="0"/>
                        </w:rPr>
                      </w:pPr>
                      <w:r w:rsidRPr="00FD7C0F">
                        <w:rPr>
                          <w:b/>
                          <w:i w:val="0"/>
                          <w:color w:val="FFFFFF" w:themeColor="background1"/>
                          <w:sz w:val="22"/>
                          <w:szCs w:val="22"/>
                        </w:rPr>
                        <w:t xml:space="preserve">Contratación no </w:t>
                      </w:r>
                      <w:r w:rsidRPr="00FD7C0F">
                        <w:rPr>
                          <w:rFonts w:ascii="Helvetica-Bold" w:hAnsi="Helvetica-Bold"/>
                          <w:b/>
                          <w:i w:val="0"/>
                          <w:color w:val="FFFFFF" w:themeColor="background1"/>
                          <w:sz w:val="22"/>
                          <w:szCs w:val="22"/>
                        </w:rPr>
                        <w:t>sujeta a regulación armonizada del servicio de valoraciones biomecánicas en la provincia de Pontevedra y en las Islas Canarias, para Asepeyo, Mutua Colaboradora con la Seguridad Social nº 151.</w:t>
                      </w:r>
                    </w:p>
                  </w:txbxContent>
                </v:textbox>
              </v:shape>
            </w:pict>
          </mc:Fallback>
        </mc:AlternateContent>
      </w:r>
    </w:p>
    <w:tbl>
      <w:tblPr>
        <w:tblpPr w:leftFromText="141" w:rightFromText="141" w:vertAnchor="text" w:horzAnchor="margin" w:tblpXSpec="center" w:tblpY="-211"/>
        <w:tblW w:w="10068" w:type="dxa"/>
        <w:shd w:val="clear" w:color="auto" w:fill="00B0F0"/>
        <w:tblLook w:val="04A0" w:firstRow="1" w:lastRow="0" w:firstColumn="1" w:lastColumn="0" w:noHBand="0" w:noVBand="1"/>
      </w:tblPr>
      <w:tblGrid>
        <w:gridCol w:w="10068"/>
      </w:tblGrid>
      <w:tr w:rsidR="00D574F7" w:rsidRPr="00D91CA8" w:rsidTr="00BA1D0B">
        <w:trPr>
          <w:trHeight w:val="955"/>
        </w:trPr>
        <w:tc>
          <w:tcPr>
            <w:tcW w:w="10068" w:type="dxa"/>
            <w:shd w:val="clear" w:color="auto" w:fill="00B0F0"/>
          </w:tcPr>
          <w:p w:rsidR="00D574F7" w:rsidRDefault="00D574F7" w:rsidP="00D574F7">
            <w:pPr>
              <w:pStyle w:val="Estndar"/>
              <w:rPr>
                <w:b/>
                <w:color w:val="FFFFFF"/>
                <w:sz w:val="22"/>
                <w:szCs w:val="22"/>
              </w:rPr>
            </w:pPr>
            <w:bookmarkStart w:id="11" w:name="AnexoIV2"/>
            <w:r>
              <w:rPr>
                <w:b/>
                <w:color w:val="FFFFFF"/>
                <w:sz w:val="22"/>
                <w:szCs w:val="22"/>
              </w:rPr>
              <w:t>Anexo IV.2</w:t>
            </w:r>
          </w:p>
          <w:bookmarkEnd w:id="11"/>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p w:rsidR="00F45D79" w:rsidRPr="00AB7DDA" w:rsidRDefault="00F45D79" w:rsidP="00F45D79">
      <w:pPr>
        <w:pStyle w:val="Estndar"/>
        <w:rPr>
          <w:b/>
          <w:color w:val="auto"/>
          <w:sz w:val="20"/>
        </w:rPr>
      </w:pPr>
    </w:p>
    <w:p w:rsidR="008C5064" w:rsidRDefault="008C5064" w:rsidP="00F45D79">
      <w:pPr>
        <w:pStyle w:val="Estndar"/>
        <w:rPr>
          <w:color w:val="auto"/>
          <w:sz w:val="20"/>
        </w:rPr>
      </w:pPr>
    </w:p>
    <w:p w:rsidR="008C5064" w:rsidRDefault="008C5064" w:rsidP="00F45D79">
      <w:pPr>
        <w:pStyle w:val="Estndar"/>
        <w:rPr>
          <w:color w:val="auto"/>
          <w:sz w:val="20"/>
        </w:rPr>
      </w:pPr>
    </w:p>
    <w:p w:rsidR="008C5064" w:rsidRDefault="008C5064" w:rsidP="00F45D79">
      <w:pPr>
        <w:pStyle w:val="Estndar"/>
        <w:rPr>
          <w:color w:val="auto"/>
          <w:sz w:val="20"/>
        </w:rPr>
      </w:pPr>
    </w:p>
    <w:p w:rsidR="008C5064" w:rsidRDefault="008C5064" w:rsidP="00F45D79">
      <w:pPr>
        <w:pStyle w:val="Estndar"/>
        <w:rPr>
          <w:color w:val="auto"/>
          <w:sz w:val="20"/>
        </w:rPr>
      </w:pPr>
    </w:p>
    <w:p w:rsidR="008C5064" w:rsidRDefault="008C5064" w:rsidP="00F45D79">
      <w:pPr>
        <w:pStyle w:val="Estndar"/>
        <w:rPr>
          <w:color w:val="auto"/>
          <w:sz w:val="20"/>
        </w:rPr>
      </w:pPr>
    </w:p>
    <w:p w:rsidR="008C5064" w:rsidRDefault="008C5064" w:rsidP="00F45D79">
      <w:pPr>
        <w:pStyle w:val="Estndar"/>
        <w:rPr>
          <w:color w:val="auto"/>
          <w:sz w:val="20"/>
        </w:rPr>
      </w:pPr>
    </w:p>
    <w:p w:rsidR="008C5064" w:rsidRDefault="008C5064"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w:t>
      </w:r>
      <w:r w:rsidR="00DC1F6E">
        <w:rPr>
          <w:color w:val="auto"/>
          <w:sz w:val="20"/>
        </w:rPr>
        <w:t xml:space="preserve">_________a, ___ de ______ </w:t>
      </w:r>
      <w:proofErr w:type="spellStart"/>
      <w:r w:rsidR="00DC1F6E">
        <w:rPr>
          <w:color w:val="auto"/>
          <w:sz w:val="20"/>
        </w:rPr>
        <w:t>de</w:t>
      </w:r>
      <w:proofErr w:type="spellEnd"/>
      <w:r w:rsidR="00DC1F6E">
        <w:rPr>
          <w:color w:val="auto"/>
          <w:sz w:val="20"/>
        </w:rPr>
        <w:t xml:space="preserve"> 20_</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DC1F6E" w:rsidRDefault="00F45D79" w:rsidP="00F45D79">
      <w:pPr>
        <w:pStyle w:val="Estndar"/>
        <w:rPr>
          <w:sz w:val="20"/>
        </w:rPr>
      </w:pPr>
      <w:r w:rsidRPr="00D56CE4">
        <w:rPr>
          <w:sz w:val="20"/>
        </w:rPr>
        <w:t>ASEPEYO</w:t>
      </w:r>
    </w:p>
    <w:p w:rsidR="00DC1F6E" w:rsidRDefault="00DC1F6E">
      <w:pPr>
        <w:rPr>
          <w:i w:val="0"/>
          <w:snapToGrid w:val="0"/>
          <w:color w:val="000000"/>
        </w:rPr>
      </w:pPr>
      <w:r>
        <w:br w:type="page"/>
      </w:r>
    </w:p>
    <w:p w:rsidR="00FF41A8" w:rsidRDefault="00615FDE" w:rsidP="00FF41A8">
      <w:pPr>
        <w:pStyle w:val="Estndar"/>
        <w:tabs>
          <w:tab w:val="left" w:pos="567"/>
        </w:tabs>
        <w:rPr>
          <w:b/>
          <w:color w:val="000080"/>
          <w:sz w:val="22"/>
        </w:rPr>
      </w:pPr>
      <w:r>
        <w:rPr>
          <w:b/>
          <w:noProof/>
          <w:snapToGrid/>
          <w:color w:val="000080"/>
          <w:szCs w:val="22"/>
        </w:rPr>
        <w:lastRenderedPageBreak/>
        <mc:AlternateContent>
          <mc:Choice Requires="wps">
            <w:drawing>
              <wp:anchor distT="0" distB="0" distL="114300" distR="114300" simplePos="0" relativeHeight="251656704" behindDoc="0" locked="0" layoutInCell="1" allowOverlap="1" wp14:anchorId="6B58EB91" wp14:editId="4D51FEAE">
                <wp:simplePos x="0" y="0"/>
                <wp:positionH relativeFrom="column">
                  <wp:posOffset>-81915</wp:posOffset>
                </wp:positionH>
                <wp:positionV relativeFrom="paragraph">
                  <wp:posOffset>655320</wp:posOffset>
                </wp:positionV>
                <wp:extent cx="6475095" cy="1051560"/>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05156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6726" w:rsidRPr="008B1C4F" w:rsidRDefault="002C6726"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2C6726" w:rsidRPr="008B1C4F" w:rsidRDefault="002C6726" w:rsidP="00426FE4">
                            <w:pPr>
                              <w:pStyle w:val="Estndar"/>
                              <w:rPr>
                                <w:b/>
                                <w:color w:val="FFFFFF"/>
                                <w:sz w:val="22"/>
                                <w:szCs w:val="22"/>
                              </w:rPr>
                            </w:pPr>
                          </w:p>
                          <w:p w:rsidR="002C6726" w:rsidRDefault="002C6726" w:rsidP="00426FE4">
                            <w:pPr>
                              <w:pStyle w:val="Estnda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45pt;margin-top:51.6pt;width:509.85pt;height:82.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" fillcolor="#00b0f0" stroked="f">
                <v:textbox>
                  <w:txbxContent>
                    <w:p w:rsidR="002C6726" w:rsidRPr="008B1C4F" w:rsidRDefault="002C6726"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2C6726" w:rsidRPr="008B1C4F" w:rsidRDefault="002C6726" w:rsidP="00426FE4">
                      <w:pPr>
                        <w:pStyle w:val="Estndar"/>
                        <w:rPr>
                          <w:b/>
                          <w:color w:val="FFFFFF"/>
                          <w:sz w:val="22"/>
                          <w:szCs w:val="22"/>
                        </w:rPr>
                      </w:pPr>
                    </w:p>
                    <w:p w:rsidR="002C6726" w:rsidRDefault="002C6726" w:rsidP="00426FE4">
                      <w:pPr>
                        <w:pStyle w:val="Estnda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xbxContent>
                </v:textbox>
              </v:shape>
            </w:pict>
          </mc:Fallback>
        </mc:AlternateContent>
      </w:r>
    </w:p>
    <w:tbl>
      <w:tblPr>
        <w:tblpPr w:leftFromText="141" w:rightFromText="141" w:vertAnchor="text" w:horzAnchor="margin" w:tblpXSpec="center" w:tblpY="-211"/>
        <w:tblW w:w="10140" w:type="dxa"/>
        <w:shd w:val="clear" w:color="auto" w:fill="00B0F0"/>
        <w:tblLook w:val="04A0" w:firstRow="1" w:lastRow="0" w:firstColumn="1" w:lastColumn="0" w:noHBand="0" w:noVBand="1"/>
      </w:tblPr>
      <w:tblGrid>
        <w:gridCol w:w="10140"/>
      </w:tblGrid>
      <w:tr w:rsidR="00F45D79" w:rsidRPr="00D91CA8" w:rsidTr="00BA1D0B">
        <w:trPr>
          <w:trHeight w:val="841"/>
        </w:trPr>
        <w:tc>
          <w:tcPr>
            <w:tcW w:w="10140" w:type="dxa"/>
            <w:shd w:val="clear" w:color="auto" w:fill="00B0F0"/>
          </w:tcPr>
          <w:p w:rsidR="00F45D79" w:rsidRDefault="00F45D79" w:rsidP="005B5407">
            <w:pPr>
              <w:pStyle w:val="Estndar"/>
              <w:rPr>
                <w:b/>
                <w:color w:val="FFFFFF"/>
                <w:sz w:val="22"/>
                <w:szCs w:val="22"/>
              </w:rPr>
            </w:pPr>
            <w:bookmarkStart w:id="12" w:name="AnexoIV3"/>
            <w:r>
              <w:rPr>
                <w:b/>
                <w:color w:val="FFFFFF"/>
                <w:sz w:val="22"/>
                <w:szCs w:val="22"/>
              </w:rPr>
              <w:t>Anexo IV.3</w:t>
            </w:r>
          </w:p>
          <w:bookmarkEnd w:id="12"/>
          <w:p w:rsidR="00F45D79" w:rsidRPr="00D574F7" w:rsidRDefault="00F45D79" w:rsidP="00F45D79">
            <w:pPr>
              <w:pStyle w:val="Estndar"/>
              <w:rPr>
                <w:b/>
                <w:color w:val="FFFFFF"/>
                <w:sz w:val="22"/>
                <w:szCs w:val="22"/>
              </w:rPr>
            </w:pPr>
            <w:r>
              <w:rPr>
                <w:b/>
                <w:color w:val="FFFFFF"/>
                <w:sz w:val="22"/>
                <w:szCs w:val="22"/>
              </w:rPr>
              <w:t xml:space="preserve">Declaración responsable de haber tenido en cuenta en la presentación de la oferta las obligaciones legales en materia laboral y medioambientales. </w:t>
            </w:r>
          </w:p>
        </w:tc>
      </w:tr>
    </w:tbl>
    <w:p w:rsidR="00F45D79" w:rsidRPr="00DD02AF" w:rsidRDefault="00F45D79" w:rsidP="00F45D79">
      <w:pPr>
        <w:pStyle w:val="Textoindependiente2"/>
        <w:ind w:left="567"/>
        <w:rPr>
          <w:b/>
          <w:color w:val="000080"/>
          <w:szCs w:val="22"/>
          <w:u w:val="none"/>
        </w:rPr>
      </w:pPr>
    </w:p>
    <w:p w:rsidR="00FF41A8" w:rsidRDefault="00FF41A8" w:rsidP="00FF41A8">
      <w:pPr>
        <w:pStyle w:val="Estndar"/>
        <w:tabs>
          <w:tab w:val="left" w:pos="567"/>
        </w:tabs>
        <w:rPr>
          <w:b/>
          <w:color w:val="000080"/>
          <w:sz w:val="22"/>
        </w:rPr>
      </w:pPr>
    </w:p>
    <w:p w:rsidR="008C5064" w:rsidRDefault="008C5064" w:rsidP="00FF41A8">
      <w:pPr>
        <w:pStyle w:val="Estndar"/>
        <w:tabs>
          <w:tab w:val="left" w:pos="567"/>
        </w:tabs>
        <w:rPr>
          <w:b/>
          <w:color w:val="000080"/>
          <w:sz w:val="22"/>
        </w:rPr>
      </w:pPr>
    </w:p>
    <w:p w:rsidR="008C5064" w:rsidRDefault="008C5064" w:rsidP="00FF41A8">
      <w:pPr>
        <w:pStyle w:val="Estndar"/>
        <w:tabs>
          <w:tab w:val="left" w:pos="567"/>
        </w:tabs>
        <w:rPr>
          <w:b/>
          <w:color w:val="000080"/>
          <w:sz w:val="22"/>
        </w:rPr>
      </w:pPr>
    </w:p>
    <w:p w:rsidR="008C5064" w:rsidRDefault="008C5064" w:rsidP="00FF41A8">
      <w:pPr>
        <w:pStyle w:val="Estndar"/>
        <w:tabs>
          <w:tab w:val="left" w:pos="567"/>
        </w:tabs>
        <w:rPr>
          <w:b/>
          <w:color w:val="000080"/>
          <w:sz w:val="22"/>
        </w:rPr>
      </w:pPr>
    </w:p>
    <w:p w:rsidR="008C5064" w:rsidRDefault="008C5064" w:rsidP="00FF41A8">
      <w:pPr>
        <w:pStyle w:val="Estndar"/>
        <w:tabs>
          <w:tab w:val="left" w:pos="567"/>
        </w:tabs>
        <w:rPr>
          <w:b/>
          <w:color w:val="000080"/>
          <w:sz w:val="22"/>
        </w:rPr>
      </w:pPr>
    </w:p>
    <w:p w:rsidR="008C5064" w:rsidRDefault="008C5064" w:rsidP="00FF41A8">
      <w:pPr>
        <w:pStyle w:val="Estndar"/>
        <w:tabs>
          <w:tab w:val="left" w:pos="567"/>
        </w:tabs>
        <w:rPr>
          <w:b/>
          <w:color w:val="000080"/>
          <w:sz w:val="22"/>
        </w:rPr>
      </w:pPr>
    </w:p>
    <w:p w:rsidR="008C5064" w:rsidRDefault="008C5064"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10240" w:type="dxa"/>
        <w:shd w:val="clear" w:color="auto" w:fill="00B0F0"/>
        <w:tblLook w:val="04A0" w:firstRow="1" w:lastRow="0" w:firstColumn="1" w:lastColumn="0" w:noHBand="0" w:noVBand="1"/>
      </w:tblPr>
      <w:tblGrid>
        <w:gridCol w:w="10240"/>
      </w:tblGrid>
      <w:tr w:rsidR="00860C4D" w:rsidRPr="00D91CA8" w:rsidTr="005C60AE">
        <w:trPr>
          <w:trHeight w:val="535"/>
        </w:trPr>
        <w:tc>
          <w:tcPr>
            <w:tcW w:w="10240" w:type="dxa"/>
            <w:shd w:val="clear" w:color="auto" w:fill="00B0F0"/>
          </w:tcPr>
          <w:p w:rsidR="00860C4D" w:rsidRDefault="00860C4D" w:rsidP="005B5407">
            <w:pPr>
              <w:pStyle w:val="Estndar"/>
              <w:rPr>
                <w:b/>
                <w:color w:val="FFFFFF"/>
                <w:sz w:val="22"/>
                <w:szCs w:val="22"/>
              </w:rPr>
            </w:pPr>
            <w:bookmarkStart w:id="13" w:name="AnexoIV4"/>
            <w:r>
              <w:rPr>
                <w:b/>
                <w:color w:val="FFFFFF"/>
                <w:sz w:val="22"/>
                <w:szCs w:val="22"/>
              </w:rPr>
              <w:lastRenderedPageBreak/>
              <w:t>Anexo IV.4</w:t>
            </w:r>
          </w:p>
          <w:bookmarkEnd w:id="13"/>
          <w:p w:rsidR="00860C4D" w:rsidRPr="00D574F7" w:rsidRDefault="00860C4D" w:rsidP="00860C4D">
            <w:pPr>
              <w:pStyle w:val="Estndar"/>
              <w:rPr>
                <w:b/>
                <w:color w:val="FFFFFF"/>
                <w:sz w:val="22"/>
                <w:szCs w:val="22"/>
              </w:rPr>
            </w:pPr>
            <w:r>
              <w:rPr>
                <w:b/>
                <w:color w:val="FFFFFF"/>
                <w:sz w:val="22"/>
                <w:szCs w:val="22"/>
              </w:rPr>
              <w:t>Declaración relativa a la vigencia de los datos de clasificación empresarial</w:t>
            </w:r>
          </w:p>
        </w:tc>
      </w:tr>
    </w:tbl>
    <w:p w:rsidR="00BD5EE0" w:rsidRPr="00BD5EE0" w:rsidRDefault="00615FDE" w:rsidP="00BD5EE0">
      <w:pPr>
        <w:rPr>
          <w:vanish/>
        </w:rPr>
      </w:pPr>
      <w:r>
        <w:rPr>
          <w:noProof/>
        </w:rPr>
        <mc:AlternateContent>
          <mc:Choice Requires="wps">
            <w:drawing>
              <wp:anchor distT="0" distB="0" distL="114300" distR="114300" simplePos="0" relativeHeight="251657728" behindDoc="0" locked="0" layoutInCell="1" allowOverlap="1" wp14:anchorId="5DA42D5B" wp14:editId="7E6CD538">
                <wp:simplePos x="0" y="0"/>
                <wp:positionH relativeFrom="column">
                  <wp:posOffset>-105410</wp:posOffset>
                </wp:positionH>
                <wp:positionV relativeFrom="paragraph">
                  <wp:posOffset>300355</wp:posOffset>
                </wp:positionV>
                <wp:extent cx="6466840" cy="930275"/>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840" cy="93027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6726" w:rsidRPr="008B1C4F" w:rsidRDefault="002C6726"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2C6726" w:rsidRPr="008B1C4F" w:rsidRDefault="002C6726" w:rsidP="00426FE4">
                            <w:pPr>
                              <w:pStyle w:val="Estndar"/>
                              <w:rPr>
                                <w:b/>
                                <w:color w:val="FFFFFF"/>
                                <w:sz w:val="22"/>
                                <w:szCs w:val="22"/>
                              </w:rPr>
                            </w:pPr>
                          </w:p>
                          <w:p w:rsidR="002C6726" w:rsidRDefault="002C6726" w:rsidP="00426FE4">
                            <w:pPr>
                              <w:pStyle w:val="Estnda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p w:rsidR="002C6726" w:rsidRDefault="002C6726" w:rsidP="00FD7C0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8.3pt;margin-top:23.65pt;width:509.2pt;height:7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" fillcolor="#00b0f0" stroked="f">
                <v:textbox>
                  <w:txbxContent>
                    <w:p w:rsidR="002C6726" w:rsidRPr="008B1C4F" w:rsidRDefault="002C6726"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2C6726" w:rsidRPr="008B1C4F" w:rsidRDefault="002C6726" w:rsidP="00426FE4">
                      <w:pPr>
                        <w:pStyle w:val="Estndar"/>
                        <w:rPr>
                          <w:b/>
                          <w:color w:val="FFFFFF"/>
                          <w:sz w:val="22"/>
                          <w:szCs w:val="22"/>
                        </w:rPr>
                      </w:pPr>
                    </w:p>
                    <w:p w:rsidR="002C6726" w:rsidRDefault="002C6726" w:rsidP="00426FE4">
                      <w:pPr>
                        <w:pStyle w:val="Estnda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roofErr w:type="gramStart"/>
                      <w:r>
                        <w:rPr>
                          <w:rFonts w:ascii="Helvetica-Bold" w:hAnsi="Helvetica-Bold"/>
                          <w:b/>
                          <w:color w:val="FFFFFF" w:themeColor="background1"/>
                          <w:sz w:val="22"/>
                          <w:szCs w:val="22"/>
                        </w:rPr>
                        <w:t>..</w:t>
                      </w:r>
                      <w:proofErr w:type="gramEnd"/>
                    </w:p>
                    <w:p w:rsidR="002C6726" w:rsidRDefault="002C6726" w:rsidP="00FD7C0F"/>
                  </w:txbxContent>
                </v:textbox>
              </v:shape>
            </w:pict>
          </mc:Fallback>
        </mc:AlternateContent>
      </w:r>
    </w:p>
    <w:p w:rsidR="008A0A6D" w:rsidRDefault="008A0A6D" w:rsidP="008A0A6D">
      <w:pPr>
        <w:pStyle w:val="Estndar"/>
        <w:rPr>
          <w:sz w:val="20"/>
        </w:rPr>
      </w:pPr>
    </w:p>
    <w:p w:rsidR="008C5064" w:rsidRDefault="008C5064" w:rsidP="008A0A6D">
      <w:pPr>
        <w:pStyle w:val="Estndar"/>
        <w:rPr>
          <w:sz w:val="20"/>
        </w:rPr>
      </w:pPr>
    </w:p>
    <w:p w:rsidR="008C5064" w:rsidRDefault="008C5064" w:rsidP="008A0A6D">
      <w:pPr>
        <w:pStyle w:val="Estndar"/>
        <w:rPr>
          <w:sz w:val="20"/>
        </w:rPr>
      </w:pPr>
    </w:p>
    <w:p w:rsidR="008C5064" w:rsidRDefault="008C5064" w:rsidP="008A0A6D">
      <w:pPr>
        <w:pStyle w:val="Estndar"/>
        <w:rPr>
          <w:sz w:val="20"/>
        </w:rPr>
      </w:pPr>
    </w:p>
    <w:p w:rsidR="008C5064" w:rsidRDefault="008C5064" w:rsidP="008A0A6D">
      <w:pPr>
        <w:pStyle w:val="Estndar"/>
        <w:rPr>
          <w:sz w:val="20"/>
        </w:rPr>
      </w:pPr>
    </w:p>
    <w:p w:rsidR="008C5064" w:rsidRDefault="008C5064" w:rsidP="008A0A6D">
      <w:pPr>
        <w:pStyle w:val="Estndar"/>
        <w:rPr>
          <w:sz w:val="20"/>
        </w:rPr>
      </w:pPr>
    </w:p>
    <w:p w:rsidR="00E10694" w:rsidRDefault="00E10694" w:rsidP="008A0A6D">
      <w:pPr>
        <w:pStyle w:val="Estndar"/>
        <w:rPr>
          <w:sz w:val="20"/>
        </w:rPr>
      </w:pPr>
    </w:p>
    <w:p w:rsidR="00E10694" w:rsidRDefault="00E10694" w:rsidP="008A0A6D">
      <w:pPr>
        <w:pStyle w:val="Estndar"/>
        <w:rPr>
          <w:sz w:val="20"/>
        </w:rPr>
      </w:pPr>
    </w:p>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w:t>
      </w:r>
      <w:r w:rsidR="00DC1F6E">
        <w:rPr>
          <w:color w:val="auto"/>
          <w:sz w:val="20"/>
        </w:rPr>
        <w:t>_</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9951" w:type="dxa"/>
        <w:shd w:val="clear" w:color="auto" w:fill="00B0F0"/>
        <w:tblLook w:val="04A0" w:firstRow="1" w:lastRow="0" w:firstColumn="1" w:lastColumn="0" w:noHBand="0" w:noVBand="1"/>
      </w:tblPr>
      <w:tblGrid>
        <w:gridCol w:w="9951"/>
      </w:tblGrid>
      <w:tr w:rsidR="00001C73" w:rsidRPr="00D91CA8" w:rsidTr="00D141B1">
        <w:trPr>
          <w:trHeight w:val="867"/>
        </w:trPr>
        <w:tc>
          <w:tcPr>
            <w:tcW w:w="9951" w:type="dxa"/>
            <w:shd w:val="clear" w:color="auto" w:fill="00B0F0"/>
          </w:tcPr>
          <w:p w:rsidR="00001C73" w:rsidRDefault="00001C73" w:rsidP="005B5407">
            <w:pPr>
              <w:pStyle w:val="Estndar"/>
              <w:rPr>
                <w:b/>
                <w:color w:val="FFFFFF"/>
                <w:sz w:val="22"/>
                <w:szCs w:val="22"/>
              </w:rPr>
            </w:pPr>
            <w:bookmarkStart w:id="14" w:name="AnexoIV5"/>
            <w:r>
              <w:rPr>
                <w:b/>
                <w:color w:val="FFFFFF"/>
                <w:sz w:val="22"/>
                <w:szCs w:val="22"/>
              </w:rPr>
              <w:lastRenderedPageBreak/>
              <w:t>Anexo IV.5</w:t>
            </w:r>
          </w:p>
          <w:bookmarkEnd w:id="14"/>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FB6843" w:rsidRDefault="00FB6843" w:rsidP="006E686D">
      <w:pPr>
        <w:pStyle w:val="Estndar"/>
        <w:tabs>
          <w:tab w:val="left" w:pos="567"/>
        </w:tabs>
        <w:rPr>
          <w:color w:val="auto"/>
          <w:sz w:val="20"/>
        </w:rPr>
      </w:pPr>
    </w:p>
    <w:tbl>
      <w:tblPr>
        <w:tblpPr w:leftFromText="141" w:rightFromText="141" w:vertAnchor="text" w:horzAnchor="margin" w:tblpX="108" w:tblpY="-69"/>
        <w:tblOverlap w:val="never"/>
        <w:tblW w:w="0" w:type="auto"/>
        <w:shd w:val="clear" w:color="auto" w:fill="00B0F0"/>
        <w:tblLook w:val="04A0" w:firstRow="1" w:lastRow="0" w:firstColumn="1" w:lastColumn="0" w:noHBand="0" w:noVBand="1"/>
      </w:tblPr>
      <w:tblGrid>
        <w:gridCol w:w="9923"/>
      </w:tblGrid>
      <w:tr w:rsidR="00E361F8" w:rsidRPr="00D91CA8" w:rsidTr="00E361F8">
        <w:trPr>
          <w:trHeight w:val="811"/>
        </w:trPr>
        <w:tc>
          <w:tcPr>
            <w:tcW w:w="9923" w:type="dxa"/>
            <w:shd w:val="clear" w:color="auto" w:fill="00B0F0"/>
          </w:tcPr>
          <w:p w:rsidR="00426FE4" w:rsidRPr="008B1C4F" w:rsidRDefault="00426FE4"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426FE4" w:rsidRPr="008B1C4F" w:rsidRDefault="00426FE4" w:rsidP="00426FE4">
            <w:pPr>
              <w:pStyle w:val="Estndar"/>
              <w:rPr>
                <w:b/>
                <w:color w:val="FFFFFF"/>
                <w:sz w:val="22"/>
                <w:szCs w:val="22"/>
              </w:rPr>
            </w:pPr>
          </w:p>
          <w:p w:rsidR="00E361F8" w:rsidRPr="00AE51E6" w:rsidRDefault="00426FE4" w:rsidP="00426FE4">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E10694" w:rsidRPr="00D56CE4" w:rsidRDefault="00260D39" w:rsidP="006E686D">
      <w:pPr>
        <w:pStyle w:val="Estndar"/>
        <w:rPr>
          <w:b/>
          <w:color w:val="000080"/>
          <w:sz w:val="20"/>
        </w:rPr>
      </w:pPr>
      <w:r>
        <w:rPr>
          <w:sz w:val="20"/>
        </w:rPr>
        <w:br w:type="page"/>
      </w:r>
    </w:p>
    <w:tbl>
      <w:tblPr>
        <w:tblpPr w:leftFromText="141" w:rightFromText="141" w:vertAnchor="text" w:horzAnchor="margin" w:tblpY="-352"/>
        <w:tblW w:w="9956" w:type="dxa"/>
        <w:shd w:val="clear" w:color="auto" w:fill="00B0F0"/>
        <w:tblLook w:val="04A0" w:firstRow="1" w:lastRow="0" w:firstColumn="1" w:lastColumn="0" w:noHBand="0" w:noVBand="1"/>
      </w:tblPr>
      <w:tblGrid>
        <w:gridCol w:w="9956"/>
      </w:tblGrid>
      <w:tr w:rsidR="00E10694" w:rsidRPr="00D91CA8" w:rsidTr="00E10694">
        <w:trPr>
          <w:trHeight w:val="777"/>
        </w:trPr>
        <w:tc>
          <w:tcPr>
            <w:tcW w:w="9956" w:type="dxa"/>
            <w:shd w:val="clear" w:color="auto" w:fill="00B0F0"/>
          </w:tcPr>
          <w:p w:rsidR="00E10694" w:rsidRDefault="00E10694" w:rsidP="00E10694">
            <w:pPr>
              <w:pStyle w:val="Estndar"/>
              <w:rPr>
                <w:b/>
                <w:color w:val="FFFFFF"/>
                <w:sz w:val="22"/>
                <w:szCs w:val="22"/>
              </w:rPr>
            </w:pPr>
            <w:bookmarkStart w:id="15" w:name="AnexoIV6"/>
            <w:r>
              <w:rPr>
                <w:b/>
                <w:color w:val="FFFFFF"/>
                <w:sz w:val="22"/>
                <w:szCs w:val="22"/>
              </w:rPr>
              <w:lastRenderedPageBreak/>
              <w:t>Anexo IV.6</w:t>
            </w:r>
          </w:p>
          <w:bookmarkEnd w:id="15"/>
          <w:p w:rsidR="00E10694" w:rsidRPr="00D574F7" w:rsidRDefault="00E10694" w:rsidP="00E10694">
            <w:pPr>
              <w:pStyle w:val="Estndar"/>
              <w:rPr>
                <w:b/>
                <w:color w:val="FFFFFF"/>
                <w:sz w:val="22"/>
                <w:szCs w:val="22"/>
              </w:rPr>
            </w:pPr>
            <w:r>
              <w:rPr>
                <w:b/>
                <w:color w:val="FFFFFF"/>
                <w:sz w:val="22"/>
                <w:szCs w:val="22"/>
              </w:rPr>
              <w:t>Declaración de compromiso de adscripción de medios</w:t>
            </w:r>
          </w:p>
        </w:tc>
      </w:tr>
    </w:tbl>
    <w:p w:rsidR="00625294" w:rsidRPr="00625294" w:rsidRDefault="00625294" w:rsidP="00625294">
      <w:pPr>
        <w:rPr>
          <w:vanish/>
        </w:rPr>
      </w:pPr>
    </w:p>
    <w:tbl>
      <w:tblPr>
        <w:tblpPr w:leftFromText="141" w:rightFromText="141" w:vertAnchor="text" w:horzAnchor="margin" w:tblpY="266"/>
        <w:tblOverlap w:val="never"/>
        <w:tblW w:w="0" w:type="auto"/>
        <w:shd w:val="clear" w:color="auto" w:fill="00B0F0"/>
        <w:tblLook w:val="04A0" w:firstRow="1" w:lastRow="0" w:firstColumn="1" w:lastColumn="0" w:noHBand="0" w:noVBand="1"/>
      </w:tblPr>
      <w:tblGrid>
        <w:gridCol w:w="9889"/>
      </w:tblGrid>
      <w:tr w:rsidR="00E361F8" w:rsidRPr="00D91CA8" w:rsidTr="00DC1F6E">
        <w:trPr>
          <w:trHeight w:val="811"/>
        </w:trPr>
        <w:tc>
          <w:tcPr>
            <w:tcW w:w="9889" w:type="dxa"/>
            <w:shd w:val="clear" w:color="auto" w:fill="00B0F0"/>
          </w:tcPr>
          <w:p w:rsidR="00426FE4" w:rsidRPr="008B1C4F" w:rsidRDefault="00426FE4" w:rsidP="00426FE4">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426FE4" w:rsidRPr="008B1C4F" w:rsidRDefault="00426FE4" w:rsidP="00426FE4">
            <w:pPr>
              <w:pStyle w:val="Estndar"/>
              <w:rPr>
                <w:b/>
                <w:color w:val="FFFFFF"/>
                <w:sz w:val="22"/>
                <w:szCs w:val="22"/>
              </w:rPr>
            </w:pPr>
          </w:p>
          <w:p w:rsidR="00FD7C0F" w:rsidRPr="00FD7C0F" w:rsidRDefault="00426FE4" w:rsidP="00426FE4">
            <w:pPr>
              <w:pStyle w:val="Estnda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E10694" w:rsidRDefault="00E10694" w:rsidP="006E686D">
      <w:pPr>
        <w:pStyle w:val="Estndar"/>
        <w:tabs>
          <w:tab w:val="left" w:pos="567"/>
        </w:tabs>
        <w:rPr>
          <w:b/>
          <w:color w:val="000080"/>
          <w:sz w:val="22"/>
        </w:rPr>
      </w:pPr>
    </w:p>
    <w:p w:rsidR="00DC1F6E" w:rsidRDefault="00DC1F6E" w:rsidP="006E686D">
      <w:pPr>
        <w:pStyle w:val="Estndar"/>
        <w:tabs>
          <w:tab w:val="left" w:pos="567"/>
        </w:tabs>
        <w:rPr>
          <w:color w:val="auto"/>
          <w:sz w:val="22"/>
        </w:rPr>
      </w:pPr>
    </w:p>
    <w:p w:rsidR="006E686D" w:rsidRPr="00C114F1" w:rsidRDefault="006E686D" w:rsidP="006E686D">
      <w:pPr>
        <w:pStyle w:val="Estndar"/>
        <w:tabs>
          <w:tab w:val="left" w:pos="567"/>
        </w:tabs>
        <w:rPr>
          <w:color w:val="auto"/>
          <w:sz w:val="20"/>
        </w:rPr>
      </w:pPr>
      <w:r w:rsidRPr="00C114F1">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3E22F4" w:rsidRPr="00C114F1" w:rsidRDefault="003E22F4" w:rsidP="003E22F4">
      <w:pPr>
        <w:pStyle w:val="Estndar"/>
        <w:tabs>
          <w:tab w:val="left" w:pos="567"/>
        </w:tabs>
        <w:rPr>
          <w:color w:val="auto"/>
          <w:sz w:val="20"/>
        </w:rPr>
      </w:pPr>
    </w:p>
    <w:p w:rsidR="003E22F4" w:rsidRPr="00C114F1" w:rsidRDefault="003E22F4" w:rsidP="003E22F4">
      <w:pPr>
        <w:pStyle w:val="Estndar"/>
        <w:tabs>
          <w:tab w:val="left" w:pos="567"/>
        </w:tabs>
        <w:rPr>
          <w:color w:val="auto"/>
          <w:sz w:val="20"/>
        </w:rPr>
      </w:pPr>
      <w:r w:rsidRPr="00C114F1">
        <w:rPr>
          <w:color w:val="auto"/>
          <w:sz w:val="20"/>
        </w:rPr>
        <w:t xml:space="preserve">Que se compromete a adscribir los medios personales y materiales que se exigen en el pliego que rige la presente licitación como criterio de solvencia a efectos de la admisión en el procedimiento de adjudicación del contrato. </w:t>
      </w:r>
    </w:p>
    <w:p w:rsidR="003E22F4" w:rsidRPr="00C114F1" w:rsidRDefault="003E22F4" w:rsidP="003E22F4">
      <w:pPr>
        <w:pStyle w:val="Estndar"/>
        <w:tabs>
          <w:tab w:val="left" w:pos="567"/>
        </w:tabs>
        <w:rPr>
          <w:color w:val="auto"/>
          <w:sz w:val="20"/>
        </w:rPr>
      </w:pPr>
    </w:p>
    <w:p w:rsidR="003E22F4" w:rsidRPr="00C114F1" w:rsidRDefault="003E22F4" w:rsidP="003E22F4">
      <w:pPr>
        <w:pStyle w:val="Estndar"/>
        <w:tabs>
          <w:tab w:val="left" w:pos="567"/>
        </w:tabs>
        <w:rPr>
          <w:color w:val="auto"/>
          <w:sz w:val="20"/>
        </w:rPr>
      </w:pPr>
      <w:r w:rsidRPr="00C114F1">
        <w:rPr>
          <w:color w:val="auto"/>
          <w:sz w:val="20"/>
        </w:rPr>
        <w:t xml:space="preserve">Que estos medios personales y materiales formarán parte de la propuesta presentada y, por lo tanto, del contrato que se formalice en caso de resultar adjudicatario/a. </w:t>
      </w:r>
    </w:p>
    <w:p w:rsidR="003E22F4" w:rsidRPr="00C114F1" w:rsidRDefault="003E22F4" w:rsidP="003E22F4">
      <w:pPr>
        <w:pStyle w:val="Estndar"/>
        <w:tabs>
          <w:tab w:val="left" w:pos="567"/>
        </w:tabs>
        <w:rPr>
          <w:color w:val="auto"/>
          <w:sz w:val="20"/>
        </w:rPr>
      </w:pPr>
    </w:p>
    <w:p w:rsidR="003E22F4" w:rsidRPr="00C114F1" w:rsidRDefault="003E22F4" w:rsidP="003E22F4">
      <w:pPr>
        <w:pStyle w:val="Estndar"/>
        <w:tabs>
          <w:tab w:val="left" w:pos="567"/>
        </w:tabs>
        <w:rPr>
          <w:color w:val="auto"/>
          <w:sz w:val="20"/>
        </w:rPr>
      </w:pPr>
      <w:r w:rsidRPr="00C114F1">
        <w:rPr>
          <w:color w:val="auto"/>
          <w:sz w:val="20"/>
        </w:rPr>
        <w:t xml:space="preserve">Que, por este motivo, estos medios se mantendrán por la empresa, en caso de resultar adjudicataria, durante todo el tiempo de realización de este servicio, con el compromiso de comunicar a Asepeyo cualquier variación respecto a los mismos. </w:t>
      </w:r>
    </w:p>
    <w:p w:rsidR="006E686D" w:rsidRPr="00C114F1" w:rsidRDefault="006E686D" w:rsidP="003E22F4">
      <w:pPr>
        <w:pStyle w:val="Estndar"/>
        <w:tabs>
          <w:tab w:val="left" w:pos="567"/>
        </w:tabs>
        <w:rPr>
          <w:color w:val="auto"/>
          <w:sz w:val="20"/>
        </w:rPr>
      </w:pPr>
    </w:p>
    <w:p w:rsidR="006E686D" w:rsidRPr="00C114F1" w:rsidRDefault="006E686D" w:rsidP="006E686D">
      <w:pPr>
        <w:pStyle w:val="Estndar"/>
        <w:tabs>
          <w:tab w:val="left" w:pos="567"/>
        </w:tabs>
        <w:rPr>
          <w:color w:val="auto"/>
          <w:sz w:val="20"/>
        </w:rPr>
      </w:pPr>
    </w:p>
    <w:p w:rsidR="006E686D" w:rsidRPr="00C114F1" w:rsidRDefault="006E686D" w:rsidP="006E686D">
      <w:pPr>
        <w:pStyle w:val="Estndar"/>
        <w:tabs>
          <w:tab w:val="left" w:pos="567"/>
        </w:tabs>
        <w:rPr>
          <w:color w:val="auto"/>
          <w:sz w:val="20"/>
        </w:rPr>
      </w:pPr>
      <w:r w:rsidRPr="00C114F1">
        <w:rPr>
          <w:color w:val="auto"/>
          <w:sz w:val="20"/>
        </w:rPr>
        <w:t xml:space="preserve">En _________a, ___ de ______ </w:t>
      </w:r>
      <w:proofErr w:type="spellStart"/>
      <w:r w:rsidRPr="00C114F1">
        <w:rPr>
          <w:color w:val="auto"/>
          <w:sz w:val="20"/>
        </w:rPr>
        <w:t>de</w:t>
      </w:r>
      <w:proofErr w:type="spellEnd"/>
      <w:r w:rsidRPr="00C114F1">
        <w:rPr>
          <w:color w:val="auto"/>
          <w:sz w:val="20"/>
        </w:rPr>
        <w:t xml:space="preserve"> 20</w:t>
      </w:r>
      <w:r w:rsidR="00DC1F6E" w:rsidRPr="00C114F1">
        <w:rPr>
          <w:color w:val="auto"/>
          <w:sz w:val="20"/>
        </w:rPr>
        <w:t>_</w:t>
      </w:r>
      <w:r w:rsidR="00572F87" w:rsidRPr="00C114F1">
        <w:rPr>
          <w:color w:val="auto"/>
          <w:sz w:val="20"/>
        </w:rPr>
        <w:t>_</w:t>
      </w:r>
    </w:p>
    <w:p w:rsidR="006E686D" w:rsidRPr="00C114F1" w:rsidRDefault="006E686D" w:rsidP="006E686D">
      <w:pPr>
        <w:pStyle w:val="Estndar"/>
        <w:tabs>
          <w:tab w:val="left" w:pos="567"/>
        </w:tabs>
        <w:rPr>
          <w:color w:val="auto"/>
          <w:sz w:val="20"/>
        </w:rPr>
      </w:pPr>
    </w:p>
    <w:p w:rsidR="006E686D" w:rsidRPr="00C114F1" w:rsidRDefault="006E686D" w:rsidP="006E686D">
      <w:pPr>
        <w:pStyle w:val="Estndar"/>
        <w:tabs>
          <w:tab w:val="left" w:pos="567"/>
        </w:tabs>
        <w:rPr>
          <w:color w:val="auto"/>
          <w:sz w:val="20"/>
        </w:rPr>
      </w:pPr>
    </w:p>
    <w:p w:rsidR="006E686D" w:rsidRPr="00C114F1" w:rsidRDefault="006E686D" w:rsidP="006E686D">
      <w:pPr>
        <w:pStyle w:val="Estndar"/>
        <w:tabs>
          <w:tab w:val="left" w:pos="567"/>
        </w:tabs>
        <w:rPr>
          <w:color w:val="auto"/>
          <w:sz w:val="20"/>
        </w:rPr>
      </w:pPr>
    </w:p>
    <w:p w:rsidR="006E686D" w:rsidRPr="00C114F1" w:rsidRDefault="006E686D" w:rsidP="006E686D">
      <w:pPr>
        <w:pStyle w:val="Estndar"/>
        <w:tabs>
          <w:tab w:val="left" w:pos="567"/>
        </w:tabs>
        <w:rPr>
          <w:color w:val="auto"/>
          <w:sz w:val="20"/>
        </w:rPr>
      </w:pPr>
    </w:p>
    <w:p w:rsidR="006E686D" w:rsidRPr="00C114F1" w:rsidRDefault="006E686D" w:rsidP="006E686D">
      <w:pPr>
        <w:pStyle w:val="Estndar"/>
        <w:tabs>
          <w:tab w:val="left" w:pos="567"/>
        </w:tabs>
        <w:rPr>
          <w:color w:val="auto"/>
          <w:sz w:val="20"/>
        </w:rPr>
      </w:pPr>
      <w:r w:rsidRPr="00C114F1">
        <w:rPr>
          <w:color w:val="auto"/>
          <w:sz w:val="20"/>
        </w:rPr>
        <w:t>Fdo.:______________</w:t>
      </w:r>
    </w:p>
    <w:p w:rsidR="006E686D" w:rsidRPr="00C114F1" w:rsidRDefault="006E686D" w:rsidP="006E686D">
      <w:pPr>
        <w:pStyle w:val="Estndar"/>
        <w:tabs>
          <w:tab w:val="left" w:pos="567"/>
        </w:tabs>
        <w:rPr>
          <w:b/>
          <w:color w:val="000080"/>
          <w:sz w:val="20"/>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C114F1" w:rsidRDefault="00C114F1" w:rsidP="00FF41A8">
      <w:pPr>
        <w:pStyle w:val="Estndar"/>
        <w:tabs>
          <w:tab w:val="left" w:pos="567"/>
        </w:tabs>
        <w:rPr>
          <w:b/>
          <w:color w:val="000080"/>
          <w:sz w:val="22"/>
        </w:rPr>
      </w:pPr>
    </w:p>
    <w:p w:rsidR="00C114F1" w:rsidRDefault="00C114F1"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Y="1170"/>
        <w:tblW w:w="0" w:type="auto"/>
        <w:shd w:val="clear" w:color="auto" w:fill="00B0F0"/>
        <w:tblLook w:val="04A0" w:firstRow="1" w:lastRow="0" w:firstColumn="1" w:lastColumn="0" w:noHBand="0" w:noVBand="1"/>
      </w:tblPr>
      <w:tblGrid>
        <w:gridCol w:w="10115"/>
      </w:tblGrid>
      <w:tr w:rsidR="00E361F8" w:rsidRPr="00D91CA8" w:rsidTr="00E361F8">
        <w:trPr>
          <w:trHeight w:val="811"/>
        </w:trPr>
        <w:tc>
          <w:tcPr>
            <w:tcW w:w="10115" w:type="dxa"/>
            <w:shd w:val="clear" w:color="auto" w:fill="00B0F0"/>
          </w:tcPr>
          <w:p w:rsidR="003E4C91" w:rsidRPr="008B1C4F" w:rsidRDefault="003E4C91" w:rsidP="003E4C91">
            <w:pPr>
              <w:pStyle w:val="Estndar"/>
              <w:jc w:val="right"/>
            </w:pPr>
            <w:r w:rsidRPr="00561CDD">
              <w:rPr>
                <w:b/>
                <w:color w:val="FFFFFF"/>
                <w:sz w:val="22"/>
                <w:szCs w:val="22"/>
              </w:rPr>
              <w:lastRenderedPageBreak/>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E361F8"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927" w:type="dxa"/>
        <w:shd w:val="clear" w:color="auto" w:fill="00B0F0"/>
        <w:tblLook w:val="04A0" w:firstRow="1" w:lastRow="0" w:firstColumn="1" w:lastColumn="0" w:noHBand="0" w:noVBand="1"/>
      </w:tblPr>
      <w:tblGrid>
        <w:gridCol w:w="9927"/>
      </w:tblGrid>
      <w:tr w:rsidR="003E22F4" w:rsidRPr="00D91CA8" w:rsidTr="005E74D7">
        <w:trPr>
          <w:trHeight w:val="765"/>
        </w:trPr>
        <w:tc>
          <w:tcPr>
            <w:tcW w:w="9927" w:type="dxa"/>
            <w:shd w:val="clear" w:color="auto" w:fill="00B0F0"/>
          </w:tcPr>
          <w:p w:rsidR="003E22F4" w:rsidRDefault="003E22F4" w:rsidP="004A5101">
            <w:pPr>
              <w:pStyle w:val="Estndar"/>
              <w:rPr>
                <w:b/>
                <w:color w:val="FFFFFF"/>
                <w:sz w:val="22"/>
                <w:szCs w:val="22"/>
              </w:rPr>
            </w:pPr>
            <w:bookmarkStart w:id="16" w:name="AnexoIV7"/>
            <w:r>
              <w:rPr>
                <w:b/>
                <w:color w:val="FFFFFF"/>
                <w:sz w:val="22"/>
                <w:szCs w:val="22"/>
              </w:rPr>
              <w:t>Anexo IV.7</w:t>
            </w:r>
          </w:p>
          <w:bookmarkEnd w:id="16"/>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4B7070" w:rsidRPr="004B7070" w:rsidRDefault="004B7070" w:rsidP="004B7070">
      <w:pPr>
        <w:rPr>
          <w:vanish/>
        </w:rPr>
      </w:pPr>
    </w:p>
    <w:p w:rsidR="003E22F4" w:rsidRDefault="003E22F4" w:rsidP="003E22F4">
      <w:pPr>
        <w:pStyle w:val="Estndar"/>
        <w:tabs>
          <w:tab w:val="left" w:pos="567"/>
        </w:tabs>
        <w:rPr>
          <w:b/>
          <w:color w:val="000080"/>
          <w:sz w:val="22"/>
        </w:rPr>
      </w:pPr>
    </w:p>
    <w:p w:rsidR="00FB6843" w:rsidRDefault="00FB6843"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E10694" w:rsidRDefault="00E10694" w:rsidP="00A53BE3">
      <w:pPr>
        <w:jc w:val="center"/>
        <w:rPr>
          <w:b/>
          <w:i w:val="0"/>
          <w:color w:val="0070C0"/>
          <w:u w:val="single"/>
        </w:rPr>
      </w:pPr>
    </w:p>
    <w:p w:rsidR="00E10694" w:rsidRDefault="00E10694"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t>INDICE DE DOCUMENTOS APORTADOS</w:t>
      </w:r>
    </w:p>
    <w:p w:rsidR="00A53BE3" w:rsidRDefault="00A53BE3" w:rsidP="00A53BE3">
      <w:pPr>
        <w:rPr>
          <w:i w:val="0"/>
        </w:rPr>
      </w:pPr>
    </w:p>
    <w:p w:rsidR="003E22F4" w:rsidRPr="00A53BE3" w:rsidRDefault="003E22F4" w:rsidP="00A53BE3">
      <w:pPr>
        <w:jc w:val="center"/>
        <w:rPr>
          <w:b/>
          <w:i w:val="0"/>
          <w:sz w:val="22"/>
        </w:rPr>
      </w:pPr>
      <w:r w:rsidRPr="003E22F4">
        <w:rPr>
          <w:b/>
          <w:i w:val="0"/>
          <w:color w:val="0070C0"/>
          <w:u w:val="single"/>
        </w:rPr>
        <w:t>A entregar por las empresas licitadoras</w:t>
      </w:r>
    </w:p>
    <w:p w:rsidR="003E22F4" w:rsidRPr="00F84CC6" w:rsidRDefault="003E22F4" w:rsidP="003E22F4">
      <w:pPr>
        <w:jc w:val="both"/>
        <w:rPr>
          <w:b/>
          <w:i w:val="0"/>
        </w:rPr>
      </w:pPr>
    </w:p>
    <w:p w:rsidR="00B93120" w:rsidRPr="004763EB" w:rsidRDefault="00B93120" w:rsidP="00B93120">
      <w:pPr>
        <w:jc w:val="both"/>
        <w:rPr>
          <w:b/>
          <w:i w:val="0"/>
          <w:snapToGrid w:val="0"/>
        </w:rPr>
      </w:pPr>
      <w:r w:rsidRPr="004763EB">
        <w:rPr>
          <w:b/>
          <w:i w:val="0"/>
          <w:snapToGrid w:val="0"/>
        </w:rPr>
        <w:t xml:space="preserve">Las empresas licitadoras deberán presentar en el SOBRE 1 el formulario normalizado del Documento Europeo Único de Contratación, </w:t>
      </w:r>
      <w:r w:rsidRPr="006D0291">
        <w:rPr>
          <w:i w:val="0"/>
          <w:snapToGrid w:val="0"/>
        </w:rPr>
        <w:t>la d</w:t>
      </w:r>
      <w:r w:rsidRPr="006D0291">
        <w:rPr>
          <w:rStyle w:val="Hipervnculo"/>
          <w:i w:val="0"/>
          <w:color w:val="auto"/>
          <w:u w:val="none"/>
        </w:rPr>
        <w:t>eclaración</w:t>
      </w:r>
      <w:r w:rsidRPr="004763EB">
        <w:rPr>
          <w:rStyle w:val="Hipervnculo"/>
          <w:i w:val="0"/>
          <w:color w:val="auto"/>
          <w:u w:val="none"/>
        </w:rPr>
        <w:t xml:space="preserve"> responsable relativa a la normativa en materia de protección </w:t>
      </w:r>
      <w:r>
        <w:rPr>
          <w:rStyle w:val="Hipervnculo"/>
          <w:i w:val="0"/>
          <w:color w:val="auto"/>
          <w:u w:val="none"/>
        </w:rPr>
        <w:t>de datos de carácter personal (Anexo IV.10</w:t>
      </w:r>
      <w:r w:rsidRPr="004763EB">
        <w:rPr>
          <w:rStyle w:val="Hipervnculo"/>
          <w:i w:val="0"/>
          <w:color w:val="auto"/>
          <w:u w:val="none"/>
        </w:rPr>
        <w:t>)</w:t>
      </w:r>
      <w:r w:rsidRPr="004763EB">
        <w:rPr>
          <w:rStyle w:val="Hipervnculo"/>
          <w:color w:val="auto"/>
          <w:u w:val="none"/>
        </w:rPr>
        <w:t xml:space="preserve"> </w:t>
      </w:r>
      <w:r w:rsidRPr="004763EB">
        <w:rPr>
          <w:b/>
          <w:i w:val="0"/>
          <w:snapToGrid w:val="0"/>
        </w:rPr>
        <w:t>y el resto de documentación general referida en el Pliego de Cláusulas administrativas particulares (Apartado I.1 del cuadro de características).</w:t>
      </w:r>
    </w:p>
    <w:p w:rsidR="00B93120" w:rsidRPr="004763EB" w:rsidRDefault="00B93120" w:rsidP="00B93120">
      <w:pPr>
        <w:jc w:val="both"/>
        <w:rPr>
          <w:b/>
          <w:i w:val="0"/>
          <w:snapToGrid w:val="0"/>
        </w:rPr>
      </w:pPr>
    </w:p>
    <w:p w:rsidR="00B93120" w:rsidRPr="004763EB" w:rsidRDefault="00B93120" w:rsidP="00B93120">
      <w:pPr>
        <w:jc w:val="both"/>
        <w:rPr>
          <w:b/>
          <w:i w:val="0"/>
          <w:snapToGrid w:val="0"/>
        </w:rPr>
      </w:pPr>
      <w:r w:rsidRPr="004763EB">
        <w:rPr>
          <w:b/>
          <w:i w:val="0"/>
          <w:snapToGrid w:val="0"/>
        </w:rPr>
        <w:t xml:space="preserve">En relación al SOBRE 2, las empresas licitadoras deberán presentar la documentación referida en el apartado 12.2 de los elementos del contrato, del Pliego de cláusulas administrativas particulares. </w:t>
      </w:r>
    </w:p>
    <w:p w:rsidR="00484629" w:rsidRPr="00484629" w:rsidRDefault="00484629" w:rsidP="00484629">
      <w:pPr>
        <w:jc w:val="both"/>
        <w:rPr>
          <w:b/>
          <w:i w:val="0"/>
          <w:snapToGrid w:val="0"/>
        </w:rPr>
      </w:pPr>
    </w:p>
    <w:p w:rsidR="003E22F4" w:rsidRPr="002200CE" w:rsidRDefault="003E22F4" w:rsidP="003E22F4">
      <w:pPr>
        <w:jc w:val="center"/>
        <w:rPr>
          <w:rFonts w:cs="Arial"/>
          <w:b/>
          <w:i w:val="0"/>
          <w:color w:val="0070C0"/>
          <w:u w:val="single"/>
        </w:rPr>
      </w:pPr>
      <w:r w:rsidRPr="002200CE">
        <w:rPr>
          <w:rFonts w:cs="Arial"/>
          <w:b/>
          <w:i w:val="0"/>
          <w:color w:val="0070C0"/>
          <w:u w:val="single"/>
        </w:rPr>
        <w:t>Únicamente a entregar por la empresa propuesta como adjudicataria</w:t>
      </w:r>
    </w:p>
    <w:p w:rsidR="003E22F4" w:rsidRPr="002200CE" w:rsidRDefault="003E22F4" w:rsidP="003E22F4">
      <w:pPr>
        <w:jc w:val="both"/>
        <w:rPr>
          <w:rFonts w:cs="Arial"/>
          <w:b/>
          <w:i w:val="0"/>
        </w:rPr>
      </w:pPr>
    </w:p>
    <w:p w:rsidR="003E22F4" w:rsidRPr="002200CE" w:rsidRDefault="003E22F4" w:rsidP="00E72476">
      <w:pPr>
        <w:jc w:val="both"/>
        <w:rPr>
          <w:rFonts w:cs="Arial"/>
          <w:b/>
          <w:i w:val="0"/>
        </w:rPr>
      </w:pPr>
      <w:r w:rsidRPr="002200CE">
        <w:rPr>
          <w:rFonts w:cs="Arial"/>
          <w:b/>
          <w:i w:val="0"/>
        </w:rPr>
        <w:t xml:space="preserve">Solamente las empresas en las que recaiga la propuesta de adjudicación, por haber presentado la oferta </w:t>
      </w:r>
      <w:r w:rsidR="00255F07">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sidR="00C45BE9">
        <w:rPr>
          <w:rFonts w:cs="Arial"/>
          <w:b/>
          <w:i w:val="0"/>
        </w:rPr>
        <w:t xml:space="preserve">láusulas administrativas </w:t>
      </w:r>
      <w:r w:rsidRPr="002200CE">
        <w:rPr>
          <w:rFonts w:cs="Arial"/>
          <w:b/>
          <w:i w:val="0"/>
        </w:rPr>
        <w:t xml:space="preserve">particulares, que será la siguiente: </w:t>
      </w:r>
    </w:p>
    <w:p w:rsidR="003E22F4" w:rsidRPr="002200CE" w:rsidRDefault="003E22F4" w:rsidP="00E72476">
      <w:pPr>
        <w:jc w:val="both"/>
        <w:rPr>
          <w:rFonts w:cs="Arial"/>
          <w:b/>
          <w:i w:val="0"/>
          <w:u w:val="single"/>
        </w:rPr>
      </w:pPr>
    </w:p>
    <w:p w:rsidR="00C07D76" w:rsidRDefault="00C07D76" w:rsidP="00AE1D25">
      <w:pPr>
        <w:numPr>
          <w:ilvl w:val="0"/>
          <w:numId w:val="10"/>
        </w:numPr>
        <w:jc w:val="both"/>
        <w:rPr>
          <w:rFonts w:cs="Arial"/>
          <w:b/>
          <w:i w:val="0"/>
        </w:rPr>
      </w:pPr>
      <w:r>
        <w:rPr>
          <w:rFonts w:cs="Arial"/>
          <w:b/>
          <w:i w:val="0"/>
        </w:rPr>
        <w:t>DOCUMENTACIÓN ACREDITATIVA DE LA PERSONALIDAD Y CAPACIDAD JURÍDICA</w:t>
      </w:r>
    </w:p>
    <w:p w:rsidR="00C07D76" w:rsidRDefault="00C07D76" w:rsidP="00C07D76">
      <w:pPr>
        <w:ind w:firstLine="708"/>
        <w:jc w:val="both"/>
        <w:rPr>
          <w:rFonts w:cs="Arial"/>
          <w:i w:val="0"/>
        </w:rPr>
      </w:pPr>
      <w:r>
        <w:rPr>
          <w:rFonts w:cs="Arial"/>
          <w:i w:val="0"/>
        </w:rPr>
        <w:t>- D.N.I. o documento  que lo sustituya.</w:t>
      </w:r>
    </w:p>
    <w:p w:rsidR="00C07D76" w:rsidRDefault="00C07D76" w:rsidP="00C07D76">
      <w:pPr>
        <w:ind w:left="2124" w:hanging="1416"/>
        <w:jc w:val="both"/>
        <w:rPr>
          <w:rFonts w:cs="Arial"/>
          <w:i w:val="0"/>
        </w:rPr>
      </w:pPr>
      <w:r>
        <w:rPr>
          <w:rFonts w:cs="Arial"/>
          <w:i w:val="0"/>
        </w:rPr>
        <w:t>- Escritura de constitución o modificación, estatutos o acto fundacional.</w:t>
      </w:r>
    </w:p>
    <w:p w:rsidR="00C07D76" w:rsidRDefault="00C07D76" w:rsidP="00C07D76">
      <w:pPr>
        <w:ind w:left="2124" w:hanging="1416"/>
        <w:jc w:val="both"/>
        <w:rPr>
          <w:rFonts w:cs="Arial"/>
          <w:i w:val="0"/>
        </w:rPr>
      </w:pPr>
      <w:r>
        <w:rPr>
          <w:rFonts w:cs="Arial"/>
          <w:i w:val="0"/>
        </w:rPr>
        <w:t>- Poder bastante en derecho a favor del representante legal del licitador.</w:t>
      </w:r>
    </w:p>
    <w:p w:rsidR="00C07D76" w:rsidRDefault="00C07D76" w:rsidP="00C07D76">
      <w:pPr>
        <w:pStyle w:val="Sangra2detindependiente"/>
        <w:rPr>
          <w:rFonts w:cs="Arial"/>
          <w:sz w:val="20"/>
        </w:rPr>
      </w:pPr>
      <w:r>
        <w:rPr>
          <w:rFonts w:cs="Arial"/>
          <w:sz w:val="20"/>
        </w:rPr>
        <w:t>- Compromiso de constituirse formalmente en unión temporal, en su caso.</w:t>
      </w:r>
    </w:p>
    <w:p w:rsidR="00C07D76" w:rsidRDefault="00C07D76" w:rsidP="00C07D76">
      <w:pPr>
        <w:ind w:left="708"/>
        <w:jc w:val="both"/>
        <w:rPr>
          <w:rFonts w:cs="Arial"/>
          <w:i w:val="0"/>
        </w:rPr>
      </w:pPr>
    </w:p>
    <w:p w:rsidR="00C07D76" w:rsidRDefault="00C07D76" w:rsidP="00AE1D25">
      <w:pPr>
        <w:pStyle w:val="Ttulo9"/>
        <w:numPr>
          <w:ilvl w:val="0"/>
          <w:numId w:val="10"/>
        </w:numPr>
        <w:jc w:val="both"/>
        <w:rPr>
          <w:i w:val="0"/>
          <w:snapToGrid w:val="0"/>
        </w:rPr>
      </w:pPr>
      <w:r>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Pr>
          <w:i w:val="0"/>
        </w:rPr>
        <w:t xml:space="preserve"> </w:t>
      </w:r>
      <w:r>
        <w:rPr>
          <w:i w:val="0"/>
          <w:snapToGrid w:val="0"/>
        </w:rPr>
        <w:t>certificados podrán ser expedidos por medios electrónicos, informáticos o telemáticos.</w:t>
      </w:r>
    </w:p>
    <w:p w:rsidR="00C07D76" w:rsidRDefault="00C07D76" w:rsidP="00C07D76">
      <w:pPr>
        <w:pStyle w:val="Ttulo9"/>
        <w:numPr>
          <w:ilvl w:val="0"/>
          <w:numId w:val="0"/>
        </w:numPr>
        <w:tabs>
          <w:tab w:val="left" w:pos="708"/>
        </w:tabs>
        <w:ind w:left="720" w:hanging="720"/>
        <w:jc w:val="both"/>
        <w:rPr>
          <w:rFonts w:cs="Arial"/>
          <w:i w:val="0"/>
        </w:rPr>
      </w:pPr>
    </w:p>
    <w:p w:rsidR="00C07D76" w:rsidRDefault="00C07D76" w:rsidP="00AE1D25">
      <w:pPr>
        <w:pStyle w:val="Ttulo9"/>
        <w:numPr>
          <w:ilvl w:val="0"/>
          <w:numId w:val="10"/>
        </w:numPr>
        <w:jc w:val="both"/>
        <w:rPr>
          <w:rFonts w:cs="Arial"/>
          <w:i w:val="0"/>
        </w:rPr>
      </w:pPr>
      <w:r>
        <w:rPr>
          <w:rFonts w:cs="Arial"/>
          <w:i w:val="0"/>
        </w:rPr>
        <w:t>Declaración responsable sobre prohibición de contratar (anexo IV.2)</w:t>
      </w:r>
    </w:p>
    <w:p w:rsidR="00C07D76" w:rsidRDefault="00C07D76" w:rsidP="00C07D76">
      <w:pPr>
        <w:pStyle w:val="Estndar"/>
        <w:tabs>
          <w:tab w:val="left" w:pos="567"/>
        </w:tabs>
        <w:rPr>
          <w:rFonts w:cs="Arial"/>
          <w:b/>
          <w:color w:val="auto"/>
          <w:sz w:val="20"/>
        </w:rPr>
      </w:pPr>
    </w:p>
    <w:p w:rsidR="00C07D76" w:rsidRDefault="00C07D76" w:rsidP="00AE1D25">
      <w:pPr>
        <w:pStyle w:val="Ttulo9"/>
        <w:numPr>
          <w:ilvl w:val="0"/>
          <w:numId w:val="10"/>
        </w:numPr>
        <w:jc w:val="both"/>
        <w:rPr>
          <w:rFonts w:cs="Arial"/>
          <w:i w:val="0"/>
        </w:rPr>
      </w:pPr>
      <w:r>
        <w:rPr>
          <w:rFonts w:cs="Arial"/>
          <w:i w:val="0"/>
        </w:rPr>
        <w:t>Declaración responsable de haber tenido en cuenta en la presentación de la oferta las obligaciones legales en materia laboral y medioambientales (anexo IV.3)</w:t>
      </w:r>
    </w:p>
    <w:p w:rsidR="00C07D76" w:rsidRDefault="00C07D76" w:rsidP="00C07D76">
      <w:pPr>
        <w:jc w:val="both"/>
        <w:rPr>
          <w:rFonts w:cs="Arial"/>
          <w:i w:val="0"/>
        </w:rPr>
      </w:pPr>
    </w:p>
    <w:p w:rsidR="00C07D76" w:rsidRDefault="00C07D76" w:rsidP="00AE1D25">
      <w:pPr>
        <w:pStyle w:val="Ttulo9"/>
        <w:numPr>
          <w:ilvl w:val="0"/>
          <w:numId w:val="10"/>
        </w:numPr>
        <w:jc w:val="both"/>
        <w:rPr>
          <w:rFonts w:cs="Arial"/>
          <w:i w:val="0"/>
        </w:rPr>
      </w:pPr>
      <w:r>
        <w:rPr>
          <w:rFonts w:cs="Arial"/>
          <w:i w:val="0"/>
        </w:rPr>
        <w:t>Declaración de vigencia de los datos de clasificación empresarial, en su caso (anexo IV.4)</w:t>
      </w:r>
    </w:p>
    <w:p w:rsidR="00C07D76" w:rsidRDefault="00C07D76" w:rsidP="00C07D76">
      <w:pPr>
        <w:jc w:val="both"/>
        <w:rPr>
          <w:rFonts w:cs="Arial"/>
          <w:i w:val="0"/>
        </w:rPr>
      </w:pPr>
    </w:p>
    <w:p w:rsidR="00C07D76" w:rsidRDefault="00C07D76" w:rsidP="00AE1D25">
      <w:pPr>
        <w:pStyle w:val="Ttulo9"/>
        <w:numPr>
          <w:ilvl w:val="0"/>
          <w:numId w:val="10"/>
        </w:numPr>
        <w:jc w:val="both"/>
        <w:rPr>
          <w:rFonts w:cs="Arial"/>
          <w:i w:val="0"/>
        </w:rPr>
      </w:pPr>
      <w:r>
        <w:rPr>
          <w:rFonts w:cs="Arial"/>
          <w:i w:val="0"/>
        </w:rPr>
        <w:t>Declaración de vigencia de los datos del ROLECE, en su caso (anexo IV. 5)</w:t>
      </w:r>
    </w:p>
    <w:p w:rsidR="00C07D76" w:rsidRDefault="00C07D76" w:rsidP="00C07D76">
      <w:pPr>
        <w:jc w:val="both"/>
        <w:rPr>
          <w:rFonts w:cs="Arial"/>
          <w:i w:val="0"/>
        </w:rPr>
      </w:pPr>
    </w:p>
    <w:p w:rsidR="00C07D76" w:rsidRDefault="00C07D76" w:rsidP="00AE1D25">
      <w:pPr>
        <w:pStyle w:val="Ttulo9"/>
        <w:numPr>
          <w:ilvl w:val="0"/>
          <w:numId w:val="10"/>
        </w:numPr>
        <w:jc w:val="both"/>
        <w:rPr>
          <w:rFonts w:cs="Arial"/>
          <w:i w:val="0"/>
        </w:rPr>
      </w:pPr>
      <w:r>
        <w:rPr>
          <w:rFonts w:cs="Arial"/>
          <w:i w:val="0"/>
        </w:rPr>
        <w:t>Solvencia económica y financiera (ver anexo IV</w:t>
      </w:r>
      <w:r w:rsidR="00C114F1">
        <w:rPr>
          <w:rFonts w:cs="Arial"/>
          <w:i w:val="0"/>
        </w:rPr>
        <w:t>.1</w:t>
      </w:r>
      <w:r>
        <w:rPr>
          <w:rFonts w:cs="Arial"/>
          <w:i w:val="0"/>
        </w:rPr>
        <w:t>)</w:t>
      </w:r>
    </w:p>
    <w:p w:rsidR="00C07D76" w:rsidRDefault="00C07D76" w:rsidP="00C07D76">
      <w:pPr>
        <w:pStyle w:val="Estndar"/>
        <w:ind w:left="60"/>
        <w:rPr>
          <w:rFonts w:cs="Arial"/>
          <w:color w:val="auto"/>
          <w:sz w:val="20"/>
        </w:rPr>
      </w:pPr>
    </w:p>
    <w:p w:rsidR="00C07D76" w:rsidRDefault="00C07D76" w:rsidP="00AE1D25">
      <w:pPr>
        <w:pStyle w:val="Ttulo9"/>
        <w:numPr>
          <w:ilvl w:val="0"/>
          <w:numId w:val="10"/>
        </w:numPr>
        <w:jc w:val="both"/>
        <w:rPr>
          <w:rFonts w:cs="Arial"/>
          <w:i w:val="0"/>
        </w:rPr>
      </w:pPr>
      <w:r>
        <w:rPr>
          <w:rFonts w:cs="Arial"/>
          <w:i w:val="0"/>
        </w:rPr>
        <w:t>Solvencia técnica y profesional (ver anexo IV</w:t>
      </w:r>
      <w:r w:rsidR="00C114F1">
        <w:rPr>
          <w:rFonts w:cs="Arial"/>
          <w:i w:val="0"/>
        </w:rPr>
        <w:t>.1</w:t>
      </w:r>
      <w:r>
        <w:rPr>
          <w:rFonts w:cs="Arial"/>
          <w:i w:val="0"/>
        </w:rPr>
        <w:t>)</w:t>
      </w:r>
    </w:p>
    <w:p w:rsidR="00C07D76" w:rsidRDefault="00C07D76" w:rsidP="00C07D76">
      <w:pPr>
        <w:pStyle w:val="Textoindependiente2"/>
        <w:rPr>
          <w:rFonts w:cs="Arial"/>
          <w:sz w:val="20"/>
        </w:rPr>
      </w:pPr>
    </w:p>
    <w:p w:rsidR="00C07D76" w:rsidRDefault="00C07D76" w:rsidP="00AE1D25">
      <w:pPr>
        <w:pStyle w:val="Ttulo9"/>
        <w:numPr>
          <w:ilvl w:val="0"/>
          <w:numId w:val="10"/>
        </w:numPr>
        <w:jc w:val="both"/>
        <w:rPr>
          <w:i w:val="0"/>
        </w:rPr>
      </w:pPr>
      <w:r>
        <w:rPr>
          <w:i w:val="0"/>
        </w:rPr>
        <w:t>Compromiso a dedicar o adscribir a la ejecución del contrato los medios personales o materiales suficientes para ello (art. 76 LCSP) (anexo IV.6)</w:t>
      </w:r>
    </w:p>
    <w:p w:rsidR="00C07D76" w:rsidRDefault="00C07D76" w:rsidP="00C07D76">
      <w:pPr>
        <w:pStyle w:val="Textoindependiente2"/>
        <w:rPr>
          <w:rFonts w:cs="Arial"/>
          <w:sz w:val="20"/>
          <w:u w:val="none"/>
        </w:rPr>
      </w:pPr>
    </w:p>
    <w:p w:rsidR="00C07D76" w:rsidRDefault="00C07D76" w:rsidP="00AE1D25">
      <w:pPr>
        <w:pStyle w:val="Ttulo9"/>
        <w:numPr>
          <w:ilvl w:val="0"/>
          <w:numId w:val="10"/>
        </w:numPr>
        <w:jc w:val="both"/>
        <w:rPr>
          <w:rFonts w:cs="Arial"/>
          <w:i w:val="0"/>
        </w:rPr>
      </w:pPr>
      <w:r>
        <w:rPr>
          <w:rFonts w:cs="Arial"/>
          <w:i w:val="0"/>
        </w:rPr>
        <w:t xml:space="preserve">Garantía definitiva, </w:t>
      </w:r>
      <w:r>
        <w:rPr>
          <w:rFonts w:cs="Arial"/>
          <w:i w:val="0"/>
          <w:u w:val="single"/>
        </w:rPr>
        <w:t>en caso que se solicite</w:t>
      </w:r>
      <w:r>
        <w:rPr>
          <w:rFonts w:cs="Arial"/>
          <w:i w:val="0"/>
        </w:rPr>
        <w:t xml:space="preserve"> (aval o seguro de caución. Anexo IV.8)</w:t>
      </w:r>
    </w:p>
    <w:p w:rsidR="00C07D76" w:rsidRDefault="00C07D76" w:rsidP="00C07D76">
      <w:pPr>
        <w:jc w:val="both"/>
      </w:pPr>
    </w:p>
    <w:p w:rsidR="00C07D76" w:rsidRDefault="00C07D76" w:rsidP="00AE1D25">
      <w:pPr>
        <w:pStyle w:val="Ttulo9"/>
        <w:numPr>
          <w:ilvl w:val="0"/>
          <w:numId w:val="10"/>
        </w:numPr>
        <w:jc w:val="both"/>
        <w:rPr>
          <w:i w:val="0"/>
        </w:rPr>
      </w:pPr>
      <w:r>
        <w:rPr>
          <w:i w:val="0"/>
        </w:rPr>
        <w:t>Declaración Responsable acreditativa de la capacidad y solvencia para concertar de la empresa adjudicataria (anexo XIII)</w:t>
      </w:r>
    </w:p>
    <w:p w:rsidR="003C1504" w:rsidRPr="003C1504" w:rsidRDefault="003C1504" w:rsidP="003C1504"/>
    <w:p w:rsidR="003C1504" w:rsidRDefault="003C1504" w:rsidP="003C1504">
      <w:pPr>
        <w:pStyle w:val="Ttulo9"/>
        <w:numPr>
          <w:ilvl w:val="0"/>
          <w:numId w:val="10"/>
        </w:numPr>
        <w:jc w:val="both"/>
        <w:rPr>
          <w:i w:val="0"/>
        </w:rPr>
      </w:pPr>
      <w:r w:rsidRPr="00A86070">
        <w:rPr>
          <w:i w:val="0"/>
        </w:rPr>
        <w:t>Títulos de los especialistas que prestarán los servicios objeto de la licitación.</w:t>
      </w:r>
    </w:p>
    <w:p w:rsidR="00C114F1" w:rsidRDefault="00C114F1" w:rsidP="00C114F1"/>
    <w:p w:rsidR="00C114F1" w:rsidRPr="00C114F1" w:rsidRDefault="00C114F1" w:rsidP="00C114F1">
      <w:pPr>
        <w:pStyle w:val="Ttulo9"/>
        <w:numPr>
          <w:ilvl w:val="0"/>
          <w:numId w:val="10"/>
        </w:numPr>
      </w:pPr>
      <w:r>
        <w:rPr>
          <w:i w:val="0"/>
        </w:rPr>
        <w:t>Certificado bancario, titularidad de la empresa, del número de cuenta asignado para realizar los pagos por los servicios prestados.</w:t>
      </w:r>
    </w:p>
    <w:p w:rsidR="00C26361" w:rsidRDefault="00C26361" w:rsidP="00C26361">
      <w:pPr>
        <w:pStyle w:val="Ttulo9"/>
        <w:numPr>
          <w:ilvl w:val="0"/>
          <w:numId w:val="0"/>
        </w:numPr>
        <w:pBdr>
          <w:top w:val="nil"/>
          <w:left w:val="nil"/>
          <w:bottom w:val="nil"/>
          <w:right w:val="nil"/>
          <w:between w:val="nil"/>
        </w:pBdr>
        <w:ind w:left="720"/>
        <w:jc w:val="both"/>
        <w:rPr>
          <w:i w:val="0"/>
          <w:color w:val="000000"/>
        </w:rPr>
      </w:pPr>
    </w:p>
    <w:p w:rsidR="00C26361" w:rsidRPr="00C26361" w:rsidRDefault="00C26361" w:rsidP="00C26361"/>
    <w:p w:rsidR="003C1504" w:rsidRPr="003C1504" w:rsidRDefault="003C1504" w:rsidP="003C1504"/>
    <w:p w:rsidR="00A42896" w:rsidRDefault="00A42896" w:rsidP="00A42896">
      <w:pPr>
        <w:rPr>
          <w:i w:val="0"/>
        </w:rPr>
      </w:pPr>
    </w:p>
    <w:p w:rsidR="007D31D3" w:rsidRPr="009C50A8" w:rsidRDefault="007D31D3" w:rsidP="007D31D3">
      <w:pPr>
        <w:pStyle w:val="Estndar"/>
        <w:tabs>
          <w:tab w:val="left" w:pos="567"/>
        </w:tabs>
        <w:rPr>
          <w:b/>
          <w:color w:val="000080"/>
          <w:sz w:val="22"/>
        </w:rPr>
      </w:pPr>
    </w:p>
    <w:p w:rsidR="00DC1F6E" w:rsidRDefault="00DC1F6E">
      <w:pPr>
        <w:rPr>
          <w:b/>
          <w:i w:val="0"/>
          <w:snapToGrid w:val="0"/>
          <w:color w:val="000080"/>
          <w:sz w:val="22"/>
        </w:rPr>
      </w:pPr>
      <w:r>
        <w:rPr>
          <w:b/>
          <w:color w:val="000080"/>
          <w:sz w:val="22"/>
        </w:rPr>
        <w:br w:type="page"/>
      </w: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2200CE" w:rsidRPr="00D91CA8" w:rsidTr="00EA5EBD">
        <w:trPr>
          <w:trHeight w:val="765"/>
        </w:trPr>
        <w:tc>
          <w:tcPr>
            <w:tcW w:w="10173" w:type="dxa"/>
            <w:shd w:val="clear" w:color="auto" w:fill="00B0F0"/>
          </w:tcPr>
          <w:p w:rsidR="002200CE" w:rsidRDefault="002200CE" w:rsidP="004A5101">
            <w:pPr>
              <w:pStyle w:val="Estndar"/>
              <w:rPr>
                <w:b/>
                <w:color w:val="FFFFFF"/>
                <w:sz w:val="22"/>
                <w:szCs w:val="22"/>
              </w:rPr>
            </w:pPr>
            <w:bookmarkStart w:id="17" w:name="AnexoIV8"/>
            <w:r>
              <w:rPr>
                <w:b/>
                <w:color w:val="FFFFFF"/>
                <w:sz w:val="22"/>
                <w:szCs w:val="22"/>
              </w:rPr>
              <w:t>Anexo IV.8</w:t>
            </w:r>
          </w:p>
          <w:bookmarkEnd w:id="17"/>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4B7070" w:rsidRPr="004B7070" w:rsidRDefault="004B7070" w:rsidP="004B7070">
      <w:pPr>
        <w:rPr>
          <w:vanish/>
        </w:rPr>
      </w:pPr>
    </w:p>
    <w:tbl>
      <w:tblPr>
        <w:tblpPr w:leftFromText="141" w:rightFromText="141" w:vertAnchor="text" w:horzAnchor="margin" w:tblpY="184"/>
        <w:tblOverlap w:val="never"/>
        <w:tblW w:w="10173" w:type="dxa"/>
        <w:shd w:val="clear" w:color="auto" w:fill="00B0F0"/>
        <w:tblLook w:val="04A0" w:firstRow="1" w:lastRow="0" w:firstColumn="1" w:lastColumn="0" w:noHBand="0" w:noVBand="1"/>
      </w:tblPr>
      <w:tblGrid>
        <w:gridCol w:w="10173"/>
      </w:tblGrid>
      <w:tr w:rsidR="00BD3BE9" w:rsidRPr="00D91CA8" w:rsidTr="00BD3BE9">
        <w:trPr>
          <w:trHeight w:val="826"/>
        </w:trPr>
        <w:tc>
          <w:tcPr>
            <w:tcW w:w="10173"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BD3BE9"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BD5EE0" w:rsidRPr="00BD5EE0" w:rsidRDefault="00BD5EE0" w:rsidP="00BD5EE0">
      <w:pPr>
        <w:rPr>
          <w:vanish/>
        </w:rPr>
      </w:pPr>
    </w:p>
    <w:p w:rsidR="00515E95" w:rsidRDefault="00FB6843" w:rsidP="00FB6843">
      <w:pPr>
        <w:pStyle w:val="Textoindependiente2"/>
        <w:tabs>
          <w:tab w:val="center" w:pos="4961"/>
        </w:tabs>
        <w:rPr>
          <w:b/>
        </w:rPr>
      </w:pPr>
      <w:r>
        <w:rPr>
          <w:b/>
          <w:color w:val="000080"/>
          <w:szCs w:val="22"/>
          <w:u w:val="none"/>
        </w:rPr>
        <w:tab/>
      </w: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Pr="00C114F1" w:rsidRDefault="00515E95" w:rsidP="00515E95">
      <w:pPr>
        <w:jc w:val="both"/>
        <w:rPr>
          <w:i w:val="0"/>
          <w:lang w:val="es-ES_tradnl"/>
        </w:rPr>
      </w:pPr>
      <w:r w:rsidRPr="00C114F1">
        <w:rPr>
          <w:i w:val="0"/>
          <w:lang w:val="es-ES_tradnl"/>
        </w:rPr>
        <w:t>Referencia Aval:</w:t>
      </w:r>
    </w:p>
    <w:p w:rsidR="00515E95" w:rsidRPr="00C114F1" w:rsidRDefault="00515E95" w:rsidP="00515E95">
      <w:pPr>
        <w:jc w:val="both"/>
        <w:outlineLvl w:val="0"/>
        <w:rPr>
          <w:i w:val="0"/>
          <w:lang w:val="es-ES_tradnl"/>
        </w:rPr>
      </w:pPr>
      <w:r w:rsidRPr="00C114F1">
        <w:rPr>
          <w:i w:val="0"/>
          <w:lang w:val="es-ES_tradnl"/>
        </w:rPr>
        <w:t>Nº ___________.</w:t>
      </w:r>
    </w:p>
    <w:p w:rsidR="00515E95" w:rsidRPr="00C114F1" w:rsidRDefault="00515E95" w:rsidP="00515E95">
      <w:pPr>
        <w:jc w:val="both"/>
        <w:rPr>
          <w:i w:val="0"/>
          <w:lang w:val="es-ES_tradnl"/>
        </w:rPr>
      </w:pPr>
    </w:p>
    <w:p w:rsidR="00515E95" w:rsidRPr="00C114F1" w:rsidRDefault="00515E95" w:rsidP="00515E95">
      <w:pPr>
        <w:pStyle w:val="Textoindependiente"/>
        <w:rPr>
          <w:sz w:val="20"/>
        </w:rPr>
      </w:pPr>
      <w:r w:rsidRPr="00C114F1">
        <w:rPr>
          <w:sz w:val="2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Pr="00C114F1" w:rsidRDefault="00515E95" w:rsidP="00515E95">
      <w:pPr>
        <w:rPr>
          <w:i w:val="0"/>
        </w:rPr>
      </w:pPr>
    </w:p>
    <w:p w:rsidR="00515E95" w:rsidRPr="00C114F1" w:rsidRDefault="00515E95" w:rsidP="00515E95">
      <w:pPr>
        <w:jc w:val="center"/>
        <w:outlineLvl w:val="0"/>
        <w:rPr>
          <w:i w:val="0"/>
          <w:lang w:val="es-ES_tradnl"/>
        </w:rPr>
      </w:pPr>
      <w:r w:rsidRPr="00C114F1">
        <w:rPr>
          <w:i w:val="0"/>
          <w:lang w:val="es-ES_tradnl"/>
        </w:rPr>
        <w:t>AVALA</w:t>
      </w:r>
    </w:p>
    <w:p w:rsidR="00515E95" w:rsidRPr="00C114F1" w:rsidRDefault="00515E95" w:rsidP="00515E95">
      <w:pPr>
        <w:jc w:val="both"/>
        <w:rPr>
          <w:i w:val="0"/>
          <w:lang w:val="es-ES_tradnl"/>
        </w:rPr>
      </w:pPr>
    </w:p>
    <w:p w:rsidR="00515E95" w:rsidRPr="00C114F1" w:rsidRDefault="00515E95" w:rsidP="00515E95">
      <w:pPr>
        <w:pStyle w:val="Textoindependiente2"/>
        <w:rPr>
          <w:color w:val="FF0000"/>
          <w:sz w:val="20"/>
          <w:u w:val="none"/>
        </w:rPr>
      </w:pPr>
      <w:r w:rsidRPr="00C114F1">
        <w:rPr>
          <w:sz w:val="20"/>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515E95" w:rsidRPr="00C114F1" w:rsidRDefault="00515E95" w:rsidP="00515E95">
      <w:pPr>
        <w:pStyle w:val="Textoindependiente3"/>
        <w:rPr>
          <w:sz w:val="20"/>
        </w:rPr>
      </w:pPr>
      <w:r w:rsidRPr="00C114F1">
        <w:rPr>
          <w:sz w:val="20"/>
        </w:rPr>
        <w:t>El presente aval tendrá validez desde la fecha de emisión hasta que Asepeyo, Mutua colaboradora con la seguridad social núm. 151 devuelva el original del mismo a _____(nombre de la Empresa avalada)_________.</w:t>
      </w:r>
    </w:p>
    <w:p w:rsidR="00515E95" w:rsidRPr="00C114F1" w:rsidRDefault="00515E95" w:rsidP="00515E95">
      <w:pPr>
        <w:spacing w:before="120"/>
        <w:jc w:val="both"/>
        <w:rPr>
          <w:i w:val="0"/>
          <w:lang w:val="es-ES_tradnl"/>
        </w:rPr>
      </w:pPr>
      <w:r w:rsidRPr="00C114F1">
        <w:rPr>
          <w:i w:val="0"/>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Pr="00C114F1" w:rsidRDefault="00515E95" w:rsidP="00515E95">
      <w:pPr>
        <w:pStyle w:val="Textoindependiente"/>
        <w:spacing w:before="120"/>
        <w:rPr>
          <w:sz w:val="20"/>
        </w:rPr>
      </w:pPr>
      <w:r w:rsidRPr="00C114F1">
        <w:rPr>
          <w:sz w:val="20"/>
        </w:rPr>
        <w:t>El presente aval ha sido inscrito en esta misma fecha en el registro especial de avales con el nº__________.</w:t>
      </w:r>
    </w:p>
    <w:p w:rsidR="00515E95" w:rsidRPr="00C114F1" w:rsidRDefault="00515E95" w:rsidP="00515E95">
      <w:pPr>
        <w:jc w:val="both"/>
        <w:rPr>
          <w:i w:val="0"/>
          <w:lang w:val="es-ES_tradnl"/>
        </w:rPr>
      </w:pPr>
    </w:p>
    <w:p w:rsidR="00515E95" w:rsidRPr="00C114F1" w:rsidRDefault="00515E95" w:rsidP="00515E95">
      <w:pPr>
        <w:jc w:val="right"/>
        <w:rPr>
          <w:i w:val="0"/>
          <w:lang w:val="es-ES_tradnl"/>
        </w:rPr>
      </w:pPr>
      <w:r w:rsidRPr="00C114F1">
        <w:rPr>
          <w:i w:val="0"/>
          <w:lang w:val="es-ES_tradnl"/>
        </w:rPr>
        <w:t xml:space="preserve">_________, a _____ de ________ </w:t>
      </w:r>
      <w:proofErr w:type="spellStart"/>
      <w:r w:rsidRPr="00C114F1">
        <w:rPr>
          <w:i w:val="0"/>
          <w:lang w:val="es-ES_tradnl"/>
        </w:rPr>
        <w:t>de</w:t>
      </w:r>
      <w:proofErr w:type="spellEnd"/>
      <w:r w:rsidRPr="00C114F1">
        <w:rPr>
          <w:i w:val="0"/>
          <w:lang w:val="es-ES_tradnl"/>
        </w:rPr>
        <w:t xml:space="preserve"> _________.</w:t>
      </w:r>
    </w:p>
    <w:p w:rsidR="00515E95" w:rsidRPr="00C114F1" w:rsidRDefault="00515E95" w:rsidP="00515E95">
      <w:pPr>
        <w:ind w:left="3540" w:firstLine="708"/>
        <w:rPr>
          <w:i w:val="0"/>
          <w:lang w:val="es-ES_tradnl"/>
        </w:rPr>
      </w:pPr>
      <w:r w:rsidRPr="00C114F1">
        <w:rPr>
          <w:i w:val="0"/>
          <w:lang w:val="es-ES_tradnl"/>
        </w:rPr>
        <w:t>(Nombre del Banco)</w:t>
      </w:r>
    </w:p>
    <w:p w:rsidR="00515E95" w:rsidRPr="00C114F1" w:rsidRDefault="00515E95" w:rsidP="00515E95">
      <w:pPr>
        <w:jc w:val="both"/>
        <w:rPr>
          <w:i w:val="0"/>
          <w:lang w:val="es-ES_tradnl"/>
        </w:rPr>
      </w:pPr>
    </w:p>
    <w:p w:rsidR="00515E95" w:rsidRPr="00C114F1" w:rsidRDefault="00515E95" w:rsidP="00515E95">
      <w:pPr>
        <w:pStyle w:val="Ttulo7"/>
        <w:rPr>
          <w:i/>
          <w:sz w:val="20"/>
        </w:rPr>
      </w:pPr>
      <w:r w:rsidRPr="00C114F1">
        <w:rPr>
          <w:i/>
          <w:sz w:val="20"/>
        </w:rPr>
        <w:t>Firmas con indicación del nº D.N.I. y sello del Banco</w:t>
      </w:r>
    </w:p>
    <w:p w:rsidR="00BB6CDD" w:rsidRPr="00C114F1" w:rsidRDefault="00BB6CDD" w:rsidP="002200CE">
      <w:pPr>
        <w:pStyle w:val="a"/>
        <w:rPr>
          <w:rFonts w:ascii="Arial" w:hAnsi="Arial" w:cs="Arial"/>
          <w:sz w:val="20"/>
          <w:szCs w:val="20"/>
        </w:rPr>
      </w:pPr>
    </w:p>
    <w:p w:rsidR="00515E95" w:rsidRPr="00C114F1" w:rsidRDefault="00515E95" w:rsidP="00515E95"/>
    <w:p w:rsidR="00515E95" w:rsidRPr="00C114F1" w:rsidRDefault="00515E95" w:rsidP="00515E95"/>
    <w:p w:rsidR="00515E95" w:rsidRPr="00515E95" w:rsidRDefault="00515E95" w:rsidP="00515E95"/>
    <w:p w:rsidR="00BB6CDD" w:rsidRDefault="00BB6CDD" w:rsidP="002200CE">
      <w:pPr>
        <w:pStyle w:val="a"/>
        <w:rPr>
          <w:rFonts w:ascii="Arial" w:hAnsi="Arial" w:cs="Arial"/>
          <w:sz w:val="20"/>
          <w:szCs w:val="20"/>
        </w:rPr>
      </w:pPr>
    </w:p>
    <w:p w:rsidR="00782E96" w:rsidRDefault="00782E96" w:rsidP="00782E96">
      <w:pPr>
        <w:pStyle w:val="Ttulo"/>
      </w:pPr>
    </w:p>
    <w:p w:rsidR="00782E96" w:rsidRDefault="00782E96" w:rsidP="00782E96"/>
    <w:p w:rsidR="00782E96" w:rsidRDefault="00782E96" w:rsidP="00782E96"/>
    <w:p w:rsidR="00782E96" w:rsidRPr="00782E96" w:rsidRDefault="00782E96" w:rsidP="00782E96"/>
    <w:p w:rsidR="002200CE" w:rsidRPr="00C114F1" w:rsidRDefault="002200CE" w:rsidP="002200CE">
      <w:pPr>
        <w:pStyle w:val="a"/>
        <w:rPr>
          <w:rFonts w:ascii="Arial" w:hAnsi="Arial" w:cs="Arial"/>
          <w:sz w:val="22"/>
          <w:szCs w:val="22"/>
        </w:rPr>
      </w:pPr>
      <w:r w:rsidRPr="00C114F1">
        <w:rPr>
          <w:rFonts w:ascii="Arial" w:hAnsi="Arial" w:cs="Arial"/>
          <w:sz w:val="22"/>
          <w:szCs w:val="22"/>
        </w:rPr>
        <w:lastRenderedPageBreak/>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782E96" w:rsidRDefault="00782E96" w:rsidP="002200CE">
      <w:pPr>
        <w:jc w:val="both"/>
        <w:rPr>
          <w:rFonts w:cs="Arial"/>
          <w:i w:val="0"/>
        </w:rPr>
      </w:pPr>
    </w:p>
    <w:p w:rsidR="00782E96" w:rsidRPr="002200CE" w:rsidRDefault="00782E96" w:rsidP="002200CE">
      <w:pPr>
        <w:jc w:val="both"/>
        <w:rPr>
          <w:rFonts w:cs="Arial"/>
          <w:i w:val="0"/>
        </w:rPr>
      </w:pPr>
    </w:p>
    <w:p w:rsidR="002200CE" w:rsidRPr="002200CE" w:rsidRDefault="002200CE" w:rsidP="002200CE">
      <w:pPr>
        <w:jc w:val="center"/>
        <w:rPr>
          <w:rFonts w:cs="Arial"/>
          <w:i w:val="0"/>
        </w:rPr>
      </w:pPr>
      <w:r w:rsidRPr="002200CE">
        <w:rPr>
          <w:rFonts w:cs="Arial"/>
          <w:i w:val="0"/>
        </w:rPr>
        <w:t xml:space="preserve"> (Lugar y fecha ) -------------------------------</w:t>
      </w:r>
    </w:p>
    <w:p w:rsidR="002200CE" w:rsidRPr="002200CE" w:rsidRDefault="002200CE" w:rsidP="002200CE">
      <w:pPr>
        <w:jc w:val="center"/>
        <w:rPr>
          <w:rFonts w:cs="Arial"/>
          <w:i w:val="0"/>
        </w:rPr>
      </w:pPr>
      <w:r w:rsidRPr="002200CE">
        <w:rPr>
          <w:rFonts w:cs="Arial"/>
          <w:i w:val="0"/>
        </w:rPr>
        <w:t>(razón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(firma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C114F1" w:rsidRPr="002200CE" w:rsidRDefault="00C114F1"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A829DE" w:rsidRPr="00D91CA8" w:rsidTr="00BA1D0B">
        <w:trPr>
          <w:trHeight w:val="765"/>
        </w:trPr>
        <w:tc>
          <w:tcPr>
            <w:tcW w:w="10173" w:type="dxa"/>
            <w:shd w:val="clear" w:color="auto" w:fill="00B0F0"/>
          </w:tcPr>
          <w:p w:rsidR="00A829DE" w:rsidRDefault="00A829DE" w:rsidP="002C52BD">
            <w:pPr>
              <w:pStyle w:val="Estndar"/>
              <w:rPr>
                <w:b/>
                <w:color w:val="FFFFFF"/>
                <w:sz w:val="22"/>
                <w:szCs w:val="22"/>
              </w:rPr>
            </w:pPr>
            <w:r>
              <w:rPr>
                <w:b/>
                <w:color w:val="FFFFFF"/>
                <w:sz w:val="22"/>
                <w:szCs w:val="22"/>
              </w:rPr>
              <w:lastRenderedPageBreak/>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BD5EE0" w:rsidRPr="00BD5EE0" w:rsidRDefault="00BD5EE0" w:rsidP="00BD5EE0">
      <w:pPr>
        <w:rPr>
          <w:vanish/>
        </w:rPr>
      </w:pPr>
    </w:p>
    <w:p w:rsidR="00E10694" w:rsidRPr="00DD02AF" w:rsidRDefault="00E10694" w:rsidP="00E1069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5E74D7" w:rsidRPr="00D91CA8" w:rsidTr="005E74D7">
        <w:trPr>
          <w:trHeight w:val="811"/>
        </w:trPr>
        <w:tc>
          <w:tcPr>
            <w:tcW w:w="10115"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3E4C91" w:rsidRDefault="003E4C91" w:rsidP="003E4C91">
            <w:pPr>
              <w:jc w:val="both"/>
              <w:rPr>
                <w:b/>
                <w:i w:val="0"/>
                <w:color w:val="FFFFFF"/>
                <w:sz w:val="22"/>
                <w:szCs w:val="22"/>
              </w:rPr>
            </w:pPr>
            <w:r w:rsidRPr="003E4C91">
              <w:rPr>
                <w:b/>
                <w:i w:val="0"/>
                <w:color w:val="FFFFFF" w:themeColor="background1"/>
                <w:sz w:val="22"/>
                <w:szCs w:val="22"/>
              </w:rPr>
              <w:t xml:space="preserve">Contratación no </w:t>
            </w:r>
            <w:r w:rsidRPr="003E4C91">
              <w:rPr>
                <w:rFonts w:ascii="Helvetica-Bold" w:hAnsi="Helvetica-Bold"/>
                <w:b/>
                <w:i w:val="0"/>
                <w:color w:val="FFFFFF" w:themeColor="background1"/>
                <w:sz w:val="22"/>
                <w:szCs w:val="22"/>
              </w:rPr>
              <w:t xml:space="preserve">sujeta a regulación armonizada del servicio de asistencia sanitaria en la especialidad de Medicina Hiperbárica en la provincia de Murcia, para </w:t>
            </w:r>
            <w:proofErr w:type="spellStart"/>
            <w:r w:rsidRPr="003E4C91">
              <w:rPr>
                <w:rFonts w:ascii="Helvetica-Bold" w:hAnsi="Helvetica-Bold"/>
                <w:b/>
                <w:i w:val="0"/>
                <w:color w:val="FFFFFF" w:themeColor="background1"/>
                <w:sz w:val="22"/>
                <w:szCs w:val="22"/>
              </w:rPr>
              <w:t>Asepeyo</w:t>
            </w:r>
            <w:proofErr w:type="spellEnd"/>
            <w:r w:rsidRPr="003E4C91">
              <w:rPr>
                <w:rFonts w:ascii="Helvetica-Bold" w:hAnsi="Helvetica-Bold"/>
                <w:b/>
                <w:i w:val="0"/>
                <w:color w:val="FFFFFF" w:themeColor="background1"/>
                <w:sz w:val="22"/>
                <w:szCs w:val="22"/>
              </w:rPr>
              <w:t>, Mutua Colaboradora con la Seguridad Social nº 151.</w:t>
            </w:r>
          </w:p>
        </w:tc>
      </w:tr>
    </w:tbl>
    <w:p w:rsidR="008A0A6D" w:rsidRDefault="008A0A6D" w:rsidP="008A0A6D">
      <w:pPr>
        <w:pStyle w:val="Estndar"/>
        <w:rPr>
          <w:sz w:val="20"/>
        </w:rPr>
      </w:pPr>
    </w:p>
    <w:p w:rsidR="00A829DE" w:rsidRPr="00A829DE" w:rsidRDefault="00A829DE" w:rsidP="00A829DE">
      <w:pPr>
        <w:pStyle w:val="Estndar"/>
        <w:rPr>
          <w:b/>
          <w:color w:val="000080"/>
          <w:sz w:val="20"/>
        </w:rPr>
      </w:pPr>
    </w:p>
    <w:p w:rsidR="00A829DE" w:rsidRPr="00A829DE" w:rsidRDefault="00A829DE" w:rsidP="00FC2315">
      <w:pPr>
        <w:pStyle w:val="Estndar"/>
        <w:rPr>
          <w:color w:val="auto"/>
          <w:sz w:val="20"/>
        </w:rPr>
      </w:pPr>
      <w:bookmarkStart w:id="18" w:name="AnexoXII"/>
      <w:bookmarkEnd w:id="18"/>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FC2315">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 xml:space="preserve">En................................., a ….. de…………...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2D4940" w:rsidRDefault="002D4940" w:rsidP="00FF41A8">
      <w:pPr>
        <w:pStyle w:val="Estndar"/>
        <w:tabs>
          <w:tab w:val="left" w:pos="567"/>
        </w:tabs>
        <w:rPr>
          <w:b/>
          <w:color w:val="000080"/>
          <w:sz w:val="22"/>
        </w:rPr>
      </w:pPr>
    </w:p>
    <w:tbl>
      <w:tblPr>
        <w:tblpPr w:leftFromText="141" w:rightFromText="141" w:vertAnchor="page" w:horzAnchor="margin" w:tblpY="865"/>
        <w:tblW w:w="10031" w:type="dxa"/>
        <w:shd w:val="clear" w:color="auto" w:fill="00B0F0"/>
        <w:tblLook w:val="04A0" w:firstRow="1" w:lastRow="0" w:firstColumn="1" w:lastColumn="0" w:noHBand="0" w:noVBand="1"/>
      </w:tblPr>
      <w:tblGrid>
        <w:gridCol w:w="10031"/>
      </w:tblGrid>
      <w:tr w:rsidR="002D4940" w:rsidRPr="00DB6EDF" w:rsidTr="00E215C2">
        <w:trPr>
          <w:trHeight w:val="821"/>
        </w:trPr>
        <w:tc>
          <w:tcPr>
            <w:tcW w:w="10031" w:type="dxa"/>
            <w:shd w:val="clear" w:color="auto" w:fill="00B0F0"/>
          </w:tcPr>
          <w:p w:rsidR="002D4940" w:rsidRPr="00DB6EDF" w:rsidRDefault="002D4940" w:rsidP="00E215C2">
            <w:pPr>
              <w:jc w:val="both"/>
              <w:rPr>
                <w:b/>
                <w:i w:val="0"/>
                <w:color w:val="FFFFFF"/>
                <w:sz w:val="24"/>
                <w:szCs w:val="24"/>
              </w:rPr>
            </w:pPr>
            <w:r w:rsidRPr="00DB6EDF">
              <w:rPr>
                <w:b/>
                <w:i w:val="0"/>
                <w:color w:val="FFFFFF"/>
                <w:sz w:val="24"/>
                <w:szCs w:val="24"/>
              </w:rPr>
              <w:lastRenderedPageBreak/>
              <w:t>Anexo IV.10</w:t>
            </w:r>
            <w:r w:rsidR="00B93120">
              <w:rPr>
                <w:b/>
                <w:i w:val="0"/>
                <w:color w:val="FFFFFF"/>
                <w:sz w:val="24"/>
                <w:szCs w:val="24"/>
              </w:rPr>
              <w:t xml:space="preserve"> </w:t>
            </w:r>
            <w:r w:rsidRPr="00DB6EDF">
              <w:rPr>
                <w:b/>
                <w:i w:val="0"/>
                <w:color w:val="FFFFFF"/>
                <w:sz w:val="24"/>
                <w:szCs w:val="24"/>
              </w:rPr>
              <w:t xml:space="preserve"> Declaración responsable en materia de protección de datos</w:t>
            </w:r>
          </w:p>
          <w:p w:rsidR="002D4940" w:rsidRPr="00DB6EDF" w:rsidRDefault="002D4940" w:rsidP="00E215C2">
            <w:pPr>
              <w:jc w:val="both"/>
              <w:rPr>
                <w:b/>
                <w:i w:val="0"/>
                <w:color w:val="FFFFFF"/>
                <w:sz w:val="24"/>
                <w:szCs w:val="24"/>
              </w:rPr>
            </w:pPr>
          </w:p>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2D4940" w:rsidRPr="003E4C91" w:rsidRDefault="003E4C91" w:rsidP="003E4C91">
            <w:pPr>
              <w:jc w:val="both"/>
              <w:rPr>
                <w:i w:val="0"/>
                <w:snapToGrid w:val="0"/>
                <w:color w:val="FFFFFF"/>
                <w:sz w:val="22"/>
                <w:szCs w:val="22"/>
              </w:rPr>
            </w:pPr>
            <w:r w:rsidRPr="003E4C91">
              <w:rPr>
                <w:b/>
                <w:i w:val="0"/>
                <w:color w:val="FFFFFF" w:themeColor="background1"/>
                <w:sz w:val="22"/>
                <w:szCs w:val="22"/>
              </w:rPr>
              <w:t xml:space="preserve">Contratación no </w:t>
            </w:r>
            <w:r w:rsidRPr="003E4C91">
              <w:rPr>
                <w:rFonts w:ascii="Helvetica-Bold" w:hAnsi="Helvetica-Bold"/>
                <w:b/>
                <w:i w:val="0"/>
                <w:color w:val="FFFFFF" w:themeColor="background1"/>
                <w:sz w:val="22"/>
                <w:szCs w:val="22"/>
              </w:rPr>
              <w:t xml:space="preserve">sujeta a regulación armonizada del servicio de asistencia sanitaria en la especialidad de Medicina Hiperbárica en la provincia de Murcia, para </w:t>
            </w:r>
            <w:proofErr w:type="spellStart"/>
            <w:r w:rsidRPr="003E4C91">
              <w:rPr>
                <w:rFonts w:ascii="Helvetica-Bold" w:hAnsi="Helvetica-Bold"/>
                <w:b/>
                <w:i w:val="0"/>
                <w:color w:val="FFFFFF" w:themeColor="background1"/>
                <w:sz w:val="22"/>
                <w:szCs w:val="22"/>
              </w:rPr>
              <w:t>Asepeyo</w:t>
            </w:r>
            <w:proofErr w:type="spellEnd"/>
            <w:r w:rsidRPr="003E4C91">
              <w:rPr>
                <w:rFonts w:ascii="Helvetica-Bold" w:hAnsi="Helvetica-Bold"/>
                <w:b/>
                <w:i w:val="0"/>
                <w:color w:val="FFFFFF" w:themeColor="background1"/>
                <w:sz w:val="22"/>
                <w:szCs w:val="22"/>
              </w:rPr>
              <w:t>, Mutua Colaboradora con la Seguridad Social nº 151.</w:t>
            </w:r>
          </w:p>
        </w:tc>
      </w:tr>
    </w:tbl>
    <w:p w:rsidR="002D4940" w:rsidRDefault="002D4940" w:rsidP="002D4940">
      <w:pPr>
        <w:tabs>
          <w:tab w:val="left" w:pos="567"/>
        </w:tabs>
        <w:jc w:val="both"/>
        <w:rPr>
          <w:i w:val="0"/>
          <w:snapToGrid w:val="0"/>
          <w:sz w:val="22"/>
        </w:rPr>
      </w:pPr>
    </w:p>
    <w:p w:rsidR="002D4940" w:rsidRPr="00C114F1" w:rsidRDefault="002D4940" w:rsidP="002D4940">
      <w:pPr>
        <w:tabs>
          <w:tab w:val="left" w:pos="567"/>
        </w:tabs>
        <w:jc w:val="both"/>
        <w:rPr>
          <w:i w:val="0"/>
          <w:snapToGrid w:val="0"/>
        </w:rPr>
      </w:pPr>
      <w:r w:rsidRPr="00C114F1">
        <w:rPr>
          <w:i w:val="0"/>
          <w:snapToGrid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2D4940" w:rsidRPr="00C114F1" w:rsidRDefault="002D4940" w:rsidP="002D4940">
      <w:pPr>
        <w:tabs>
          <w:tab w:val="left" w:pos="567"/>
        </w:tabs>
        <w:jc w:val="both"/>
        <w:rPr>
          <w:b/>
          <w:i w:val="0"/>
          <w:snapToGrid w:val="0"/>
          <w:color w:val="000080"/>
        </w:rPr>
      </w:pPr>
    </w:p>
    <w:p w:rsidR="002D4940" w:rsidRPr="00C114F1" w:rsidRDefault="002D4940" w:rsidP="002D4940">
      <w:pPr>
        <w:tabs>
          <w:tab w:val="left" w:pos="567"/>
        </w:tabs>
        <w:jc w:val="both"/>
        <w:rPr>
          <w:b/>
          <w:i w:val="0"/>
          <w:snapToGrid w:val="0"/>
          <w:color w:val="000080"/>
        </w:rPr>
      </w:pPr>
    </w:p>
    <w:p w:rsidR="002D4940" w:rsidRPr="00C114F1" w:rsidRDefault="002D4940" w:rsidP="002D4940">
      <w:pPr>
        <w:tabs>
          <w:tab w:val="left" w:pos="567"/>
        </w:tabs>
        <w:jc w:val="both"/>
        <w:rPr>
          <w:i w:val="0"/>
          <w:snapToGrid w:val="0"/>
        </w:rPr>
      </w:pPr>
      <w:r w:rsidRPr="00C114F1">
        <w:rPr>
          <w:i w:val="0"/>
          <w:snapToGrid w:val="0"/>
          <w:u w:val="single"/>
        </w:rPr>
        <w:t>1</w:t>
      </w:r>
      <w:r w:rsidRPr="00C114F1">
        <w:rPr>
          <w:i w:val="0"/>
          <w:snapToGrid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2D4940" w:rsidRPr="00C114F1" w:rsidRDefault="002D4940" w:rsidP="002D4940">
      <w:pPr>
        <w:jc w:val="both"/>
        <w:rPr>
          <w:i w:val="0"/>
          <w:snapToGrid w:val="0"/>
        </w:rPr>
      </w:pPr>
    </w:p>
    <w:p w:rsidR="002D4940" w:rsidRPr="00C114F1" w:rsidRDefault="002D4940" w:rsidP="002D4940">
      <w:pPr>
        <w:jc w:val="both"/>
        <w:rPr>
          <w:i w:val="0"/>
          <w:snapToGrid w:val="0"/>
        </w:rPr>
      </w:pPr>
      <w:r w:rsidRPr="00C114F1">
        <w:rPr>
          <w:i w:val="0"/>
          <w:snapToGrid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2D4940" w:rsidRPr="00C114F1" w:rsidRDefault="002D4940" w:rsidP="002D4940">
      <w:pPr>
        <w:tabs>
          <w:tab w:val="left" w:pos="567"/>
        </w:tabs>
        <w:jc w:val="both"/>
        <w:rPr>
          <w:b/>
          <w:i w:val="0"/>
          <w:snapToGrid w:val="0"/>
        </w:rPr>
      </w:pPr>
    </w:p>
    <w:p w:rsidR="002D4940" w:rsidRPr="00C114F1" w:rsidRDefault="002D4940" w:rsidP="002D4940">
      <w:pPr>
        <w:tabs>
          <w:tab w:val="left" w:pos="567"/>
        </w:tabs>
        <w:jc w:val="both"/>
        <w:rPr>
          <w:b/>
          <w:i w:val="0"/>
          <w:snapToGrid w:val="0"/>
        </w:rPr>
      </w:pPr>
      <w:r w:rsidRPr="00C114F1">
        <w:rPr>
          <w:i w:val="0"/>
          <w:snapToGrid w:val="0"/>
        </w:rPr>
        <w:t>3.- Que de conformidad con lo previsto en el artículo 122.2  e) de la Ley 9/2017, de 8 de noviembre, de contratos del sector público</w:t>
      </w:r>
      <w:r w:rsidRPr="00C114F1">
        <w:rPr>
          <w:b/>
          <w:i w:val="0"/>
          <w:snapToGrid w:val="0"/>
        </w:rPr>
        <w:t xml:space="preserve">: </w:t>
      </w:r>
      <w:r w:rsidR="009126B1" w:rsidRPr="00C114F1">
        <w:rPr>
          <w:b/>
          <w:i w:val="0"/>
          <w:snapToGrid w:val="0"/>
        </w:rPr>
        <w:t>ELIJA UNA DE LAS SIGUIENTES OPCIONES E INDIQUE EL PAIS</w:t>
      </w:r>
    </w:p>
    <w:p w:rsidR="002D4940" w:rsidRPr="00C114F1" w:rsidRDefault="002D4940" w:rsidP="002D4940">
      <w:pPr>
        <w:tabs>
          <w:tab w:val="left" w:pos="567"/>
        </w:tabs>
        <w:jc w:val="both"/>
        <w:rPr>
          <w:b/>
          <w:i w:val="0"/>
          <w:snapToGrid w:val="0"/>
        </w:rPr>
      </w:pPr>
    </w:p>
    <w:p w:rsidR="002D4940" w:rsidRPr="00C114F1" w:rsidRDefault="00615FDE" w:rsidP="002D4940">
      <w:pPr>
        <w:tabs>
          <w:tab w:val="left" w:pos="567"/>
        </w:tabs>
        <w:jc w:val="both"/>
        <w:rPr>
          <w:i w:val="0"/>
          <w:snapToGrid w:val="0"/>
        </w:rPr>
      </w:pPr>
      <w:r w:rsidRPr="00C114F1">
        <w:rPr>
          <w:noProof/>
        </w:rPr>
        <mc:AlternateContent>
          <mc:Choice Requires="wps">
            <w:drawing>
              <wp:anchor distT="0" distB="0" distL="114300" distR="114300" simplePos="0" relativeHeight="251658752" behindDoc="0" locked="0" layoutInCell="1" allowOverlap="1" wp14:anchorId="7639DF05" wp14:editId="252DA7AC">
                <wp:simplePos x="0" y="0"/>
                <wp:positionH relativeFrom="column">
                  <wp:posOffset>440690</wp:posOffset>
                </wp:positionH>
                <wp:positionV relativeFrom="paragraph">
                  <wp:posOffset>62230</wp:posOffset>
                </wp:positionV>
                <wp:extent cx="390525" cy="95250"/>
                <wp:effectExtent l="0" t="0" r="28575" b="19050"/>
                <wp:wrapNone/>
                <wp:docPr id="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7pt;margin-top:4.9pt;width:30.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2fh4QyICAAA8BAAADgAAAAAAAAAAAAAAAAAuAgAAZHJzL2Uyb0RvYy54bWxQ&#10;SwECLQAUAAYACAAAACEAeDEX19wAAAAHAQAADwAAAAAAAAAAAAAAAAB8BAAAZHJzL2Rvd25yZXYu&#10;eG1sUEsFBgAAAAAEAAQA8wAAAIUFAAAAAA==&#10;"/>
            </w:pict>
          </mc:Fallback>
        </mc:AlternateContent>
      </w:r>
      <w:r w:rsidR="002D4940" w:rsidRPr="00C114F1">
        <w:rPr>
          <w:i w:val="0"/>
          <w:snapToGrid w:val="0"/>
        </w:rPr>
        <w:tab/>
      </w:r>
      <w:r w:rsidR="002D4940" w:rsidRPr="00C114F1">
        <w:rPr>
          <w:i w:val="0"/>
          <w:snapToGrid w:val="0"/>
        </w:rPr>
        <w:tab/>
      </w:r>
      <w:r w:rsidR="002D4940" w:rsidRPr="00C114F1">
        <w:rPr>
          <w:i w:val="0"/>
          <w:snapToGrid w:val="0"/>
        </w:rPr>
        <w:tab/>
        <w:t xml:space="preserve"> Que  sus servidores están ubicados  en </w:t>
      </w:r>
      <w:r w:rsidR="009126B1" w:rsidRPr="00C114F1">
        <w:rPr>
          <w:i w:val="0"/>
          <w:snapToGrid w:val="0"/>
        </w:rPr>
        <w:t xml:space="preserve">            </w:t>
      </w:r>
      <w:r w:rsidR="002D4940" w:rsidRPr="00C114F1">
        <w:rPr>
          <w:i w:val="0"/>
          <w:snapToGrid w:val="0"/>
        </w:rPr>
        <w:t xml:space="preserve"> (</w:t>
      </w:r>
      <w:r w:rsidR="002D4940" w:rsidRPr="00C114F1">
        <w:rPr>
          <w:snapToGrid w:val="0"/>
        </w:rPr>
        <w:t xml:space="preserve">indicar país) </w:t>
      </w:r>
      <w:r w:rsidR="002D4940" w:rsidRPr="00C114F1">
        <w:rPr>
          <w:i w:val="0"/>
          <w:snapToGrid w:val="0"/>
        </w:rPr>
        <w:t xml:space="preserve">y los servicios asociados a los mismos se prestarán desde </w:t>
      </w:r>
      <w:r w:rsidR="009126B1" w:rsidRPr="00C114F1">
        <w:rPr>
          <w:i w:val="0"/>
          <w:snapToGrid w:val="0"/>
        </w:rPr>
        <w:t xml:space="preserve">             (</w:t>
      </w:r>
      <w:r w:rsidR="002D4940" w:rsidRPr="00C114F1">
        <w:rPr>
          <w:snapToGrid w:val="0"/>
        </w:rPr>
        <w:t xml:space="preserve">indicar país), </w:t>
      </w:r>
      <w:r w:rsidR="002D4940" w:rsidRPr="00C114F1">
        <w:rPr>
          <w:i w:val="0"/>
          <w:snapToGrid w:val="0"/>
        </w:rPr>
        <w:t xml:space="preserve">siendo ambos estados de la Unión Europea </w:t>
      </w:r>
    </w:p>
    <w:p w:rsidR="002D4940" w:rsidRPr="00C114F1" w:rsidRDefault="002D4940" w:rsidP="002D4940">
      <w:pPr>
        <w:tabs>
          <w:tab w:val="left" w:pos="567"/>
        </w:tabs>
        <w:jc w:val="both"/>
        <w:rPr>
          <w:i w:val="0"/>
          <w:snapToGrid w:val="0"/>
        </w:rPr>
      </w:pPr>
    </w:p>
    <w:p w:rsidR="002D4940" w:rsidRPr="00C114F1" w:rsidRDefault="00615FDE" w:rsidP="002D4940">
      <w:pPr>
        <w:tabs>
          <w:tab w:val="left" w:pos="567"/>
        </w:tabs>
        <w:jc w:val="both"/>
        <w:rPr>
          <w:i w:val="0"/>
          <w:snapToGrid w:val="0"/>
        </w:rPr>
      </w:pPr>
      <w:r w:rsidRPr="00C114F1">
        <w:rPr>
          <w:noProof/>
        </w:rPr>
        <mc:AlternateContent>
          <mc:Choice Requires="wps">
            <w:drawing>
              <wp:anchor distT="0" distB="0" distL="114300" distR="114300" simplePos="0" relativeHeight="251660800" behindDoc="0" locked="0" layoutInCell="1" allowOverlap="1" wp14:anchorId="638637D7" wp14:editId="2F192273">
                <wp:simplePos x="0" y="0"/>
                <wp:positionH relativeFrom="column">
                  <wp:posOffset>440690</wp:posOffset>
                </wp:positionH>
                <wp:positionV relativeFrom="paragraph">
                  <wp:posOffset>19685</wp:posOffset>
                </wp:positionV>
                <wp:extent cx="390525" cy="95250"/>
                <wp:effectExtent l="0" t="0" r="28575" b="19050"/>
                <wp:wrapNone/>
                <wp:docPr id="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F3cVYSICAAA8BAAADgAAAAAAAAAAAAAAAAAuAgAAZHJzL2Uyb0RvYy54bWxQ&#10;SwECLQAUAAYACAAAACEAF/ObQtwAAAAHAQAADwAAAAAAAAAAAAAAAAB8BAAAZHJzL2Rvd25yZXYu&#10;eG1sUEsFBgAAAAAEAAQA8wAAAIUFAAAAAA==&#10;"/>
            </w:pict>
          </mc:Fallback>
        </mc:AlternateContent>
      </w:r>
      <w:r w:rsidR="002D4940" w:rsidRPr="00C114F1">
        <w:rPr>
          <w:i w:val="0"/>
          <w:snapToGrid w:val="0"/>
        </w:rPr>
        <w:tab/>
      </w:r>
      <w:r w:rsidR="002D4940" w:rsidRPr="00C114F1">
        <w:rPr>
          <w:i w:val="0"/>
          <w:snapToGrid w:val="0"/>
        </w:rPr>
        <w:tab/>
      </w:r>
      <w:r w:rsidR="002D4940" w:rsidRPr="00C114F1">
        <w:rPr>
          <w:i w:val="0"/>
          <w:snapToGrid w:val="0"/>
        </w:rPr>
        <w:tab/>
        <w:t xml:space="preserve"> Que sus servidores están ubicados en </w:t>
      </w:r>
      <w:r w:rsidR="009126B1" w:rsidRPr="00C114F1">
        <w:rPr>
          <w:i w:val="0"/>
          <w:snapToGrid w:val="0"/>
        </w:rPr>
        <w:t xml:space="preserve">          </w:t>
      </w:r>
      <w:r w:rsidR="002D4940" w:rsidRPr="00C114F1">
        <w:rPr>
          <w:i w:val="0"/>
          <w:snapToGrid w:val="0"/>
        </w:rPr>
        <w:t xml:space="preserve"> (</w:t>
      </w:r>
      <w:r w:rsidR="002D4940" w:rsidRPr="00C114F1">
        <w:rPr>
          <w:snapToGrid w:val="0"/>
        </w:rPr>
        <w:t xml:space="preserve">indicar país) </w:t>
      </w:r>
      <w:r w:rsidR="002D4940" w:rsidRPr="00C114F1">
        <w:rPr>
          <w:i w:val="0"/>
          <w:snapToGrid w:val="0"/>
        </w:rPr>
        <w:t xml:space="preserve">y los servicios asociados a los mismos se prestarán desde </w:t>
      </w:r>
      <w:r w:rsidR="009126B1" w:rsidRPr="00C114F1">
        <w:rPr>
          <w:i w:val="0"/>
          <w:snapToGrid w:val="0"/>
        </w:rPr>
        <w:t xml:space="preserve">        </w:t>
      </w:r>
      <w:r w:rsidR="002D4940" w:rsidRPr="00C114F1">
        <w:rPr>
          <w:i w:val="0"/>
          <w:snapToGrid w:val="0"/>
        </w:rPr>
        <w:t xml:space="preserve"> (</w:t>
      </w:r>
      <w:r w:rsidR="002D4940" w:rsidRPr="00C114F1">
        <w:rPr>
          <w:snapToGrid w:val="0"/>
        </w:rPr>
        <w:t xml:space="preserve">indicar país). </w:t>
      </w:r>
      <w:r w:rsidR="002D4940" w:rsidRPr="00C114F1">
        <w:rPr>
          <w:i w:val="0"/>
          <w:snapToGrid w:val="0"/>
        </w:rPr>
        <w:t xml:space="preserve">Estos países no forman parte de la UE pero se manifiesta que ofrecen, conforme a lo previsto en el artículo 46 del RGPD, el mismo nivel de garantía y de protección. </w:t>
      </w:r>
    </w:p>
    <w:p w:rsidR="002D4940" w:rsidRPr="00C114F1" w:rsidRDefault="002D4940" w:rsidP="002D4940">
      <w:pPr>
        <w:tabs>
          <w:tab w:val="left" w:pos="567"/>
        </w:tabs>
        <w:jc w:val="both"/>
        <w:rPr>
          <w:i w:val="0"/>
          <w:snapToGrid w:val="0"/>
        </w:rPr>
      </w:pPr>
    </w:p>
    <w:p w:rsidR="002D4940" w:rsidRPr="00C114F1" w:rsidRDefault="00615FDE" w:rsidP="002D4940">
      <w:pPr>
        <w:tabs>
          <w:tab w:val="left" w:pos="567"/>
        </w:tabs>
        <w:jc w:val="both"/>
        <w:rPr>
          <w:i w:val="0"/>
          <w:snapToGrid w:val="0"/>
        </w:rPr>
      </w:pPr>
      <w:r w:rsidRPr="00C114F1">
        <w:rPr>
          <w:noProof/>
        </w:rPr>
        <mc:AlternateContent>
          <mc:Choice Requires="wps">
            <w:drawing>
              <wp:anchor distT="0" distB="0" distL="114300" distR="114300" simplePos="0" relativeHeight="251659776" behindDoc="0" locked="0" layoutInCell="1" allowOverlap="1" wp14:anchorId="724B6C77" wp14:editId="528D1780">
                <wp:simplePos x="0" y="0"/>
                <wp:positionH relativeFrom="column">
                  <wp:posOffset>440690</wp:posOffset>
                </wp:positionH>
                <wp:positionV relativeFrom="paragraph">
                  <wp:posOffset>35560</wp:posOffset>
                </wp:positionV>
                <wp:extent cx="466725" cy="133350"/>
                <wp:effectExtent l="0" t="0" r="28575" b="19050"/>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34.7pt;margin-top:2.8pt;width:36.75pt;height:1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"/>
            </w:pict>
          </mc:Fallback>
        </mc:AlternateContent>
      </w:r>
      <w:r w:rsidR="002D4940" w:rsidRPr="00C114F1">
        <w:rPr>
          <w:i w:val="0"/>
          <w:snapToGrid w:val="0"/>
        </w:rPr>
        <w:tab/>
      </w:r>
      <w:r w:rsidR="002D4940" w:rsidRPr="00C114F1">
        <w:rPr>
          <w:i w:val="0"/>
          <w:snapToGrid w:val="0"/>
        </w:rPr>
        <w:tab/>
      </w:r>
      <w:r w:rsidR="002D4940" w:rsidRPr="00C114F1">
        <w:rPr>
          <w:i w:val="0"/>
          <w:snapToGrid w:val="0"/>
        </w:rPr>
        <w:tab/>
        <w:t xml:space="preserve">  Que tiene previsto subcontratar los servidores y/o servicios asociados a los mismos con los siguientes subcontratistas : </w:t>
      </w:r>
    </w:p>
    <w:p w:rsidR="002D4940" w:rsidRPr="00C114F1" w:rsidRDefault="002D4940" w:rsidP="002D4940">
      <w:pPr>
        <w:tabs>
          <w:tab w:val="left" w:pos="567"/>
        </w:tabs>
        <w:jc w:val="both"/>
        <w:rPr>
          <w:i w:val="0"/>
          <w:snapToGrid w:val="0"/>
        </w:rPr>
      </w:pPr>
    </w:p>
    <w:p w:rsidR="002D4940" w:rsidRPr="00C114F1" w:rsidRDefault="002D4940" w:rsidP="002D4940">
      <w:pPr>
        <w:tabs>
          <w:tab w:val="left" w:pos="567"/>
        </w:tabs>
        <w:jc w:val="both"/>
        <w:rPr>
          <w:snapToGrid w:val="0"/>
        </w:rPr>
      </w:pPr>
      <w:r w:rsidRPr="00C114F1">
        <w:rPr>
          <w:i w:val="0"/>
          <w:snapToGrid w:val="0"/>
        </w:rPr>
        <w:tab/>
      </w:r>
      <w:r w:rsidRPr="00C114F1">
        <w:rPr>
          <w:i w:val="0"/>
          <w:snapToGrid w:val="0"/>
        </w:rPr>
        <w:tab/>
      </w:r>
      <w:r w:rsidRPr="00C114F1">
        <w:rPr>
          <w:i w:val="0"/>
          <w:snapToGrid w:val="0"/>
        </w:rPr>
        <w:tab/>
      </w:r>
      <w:r w:rsidRPr="00C114F1">
        <w:rPr>
          <w:i w:val="0"/>
          <w:snapToGrid w:val="0"/>
        </w:rPr>
        <w:tab/>
      </w:r>
      <w:proofErr w:type="spellStart"/>
      <w:r w:rsidRPr="00C114F1">
        <w:rPr>
          <w:i w:val="0"/>
          <w:snapToGrid w:val="0"/>
        </w:rPr>
        <w:t>Xxxxxxxxx</w:t>
      </w:r>
      <w:proofErr w:type="spellEnd"/>
      <w:r w:rsidRPr="00C114F1">
        <w:rPr>
          <w:i w:val="0"/>
          <w:snapToGrid w:val="0"/>
        </w:rPr>
        <w:t xml:space="preserve"> (</w:t>
      </w:r>
      <w:r w:rsidRPr="00C114F1">
        <w:rPr>
          <w:snapToGrid w:val="0"/>
        </w:rPr>
        <w:t xml:space="preserve">indicar nombre o perfil profesional). </w:t>
      </w:r>
    </w:p>
    <w:p w:rsidR="002D4940" w:rsidRPr="00C114F1" w:rsidRDefault="002D4940" w:rsidP="002D4940">
      <w:pPr>
        <w:tabs>
          <w:tab w:val="left" w:pos="567"/>
        </w:tabs>
        <w:jc w:val="both"/>
        <w:rPr>
          <w:snapToGrid w:val="0"/>
        </w:rPr>
      </w:pPr>
    </w:p>
    <w:p w:rsidR="002D4940" w:rsidRPr="00C114F1" w:rsidRDefault="002D4940" w:rsidP="002D4940">
      <w:pPr>
        <w:tabs>
          <w:tab w:val="left" w:pos="567"/>
        </w:tabs>
        <w:jc w:val="both"/>
        <w:rPr>
          <w:i w:val="0"/>
          <w:snapToGrid w:val="0"/>
        </w:rPr>
      </w:pPr>
      <w:r w:rsidRPr="00C114F1">
        <w:rPr>
          <w:i w:val="0"/>
          <w:snapToGrid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2D4940" w:rsidRPr="00C114F1" w:rsidRDefault="002D4940" w:rsidP="002D4940"/>
    <w:p w:rsidR="002D4940" w:rsidRPr="00C114F1" w:rsidRDefault="002D4940" w:rsidP="002D4940">
      <w:pPr>
        <w:tabs>
          <w:tab w:val="left" w:pos="567"/>
        </w:tabs>
        <w:jc w:val="both"/>
        <w:rPr>
          <w:b/>
          <w:i w:val="0"/>
          <w:snapToGrid w:val="0"/>
        </w:rPr>
      </w:pPr>
    </w:p>
    <w:p w:rsidR="002D4940" w:rsidRPr="00C114F1" w:rsidRDefault="002D4940" w:rsidP="002D4940">
      <w:pPr>
        <w:tabs>
          <w:tab w:val="left" w:pos="567"/>
        </w:tabs>
        <w:jc w:val="both"/>
        <w:rPr>
          <w:i w:val="0"/>
          <w:snapToGrid w:val="0"/>
        </w:rPr>
      </w:pPr>
      <w:r w:rsidRPr="00C114F1">
        <w:rPr>
          <w:i w:val="0"/>
          <w:snapToGrid w:val="0"/>
        </w:rPr>
        <w:t>En……</w:t>
      </w:r>
    </w:p>
    <w:p w:rsidR="002D4940" w:rsidRPr="00C114F1" w:rsidRDefault="002D4940" w:rsidP="002D4940">
      <w:pPr>
        <w:tabs>
          <w:tab w:val="left" w:pos="567"/>
        </w:tabs>
        <w:jc w:val="both"/>
        <w:rPr>
          <w:i w:val="0"/>
          <w:snapToGrid w:val="0"/>
        </w:rPr>
      </w:pPr>
    </w:p>
    <w:p w:rsidR="002D4940" w:rsidRPr="00C114F1" w:rsidRDefault="002D4940" w:rsidP="002D4940">
      <w:pPr>
        <w:tabs>
          <w:tab w:val="left" w:pos="567"/>
        </w:tabs>
        <w:jc w:val="both"/>
        <w:rPr>
          <w:i w:val="0"/>
          <w:snapToGrid w:val="0"/>
        </w:rPr>
      </w:pPr>
      <w:r w:rsidRPr="00C114F1">
        <w:rPr>
          <w:i w:val="0"/>
          <w:snapToGrid w:val="0"/>
        </w:rPr>
        <w:t>Fdo.</w:t>
      </w:r>
    </w:p>
    <w:p w:rsidR="00A829DE" w:rsidRPr="00C114F1" w:rsidRDefault="002D4940" w:rsidP="00FF41A8">
      <w:pPr>
        <w:pStyle w:val="Estndar"/>
        <w:tabs>
          <w:tab w:val="left" w:pos="567"/>
        </w:tabs>
        <w:rPr>
          <w:b/>
          <w:color w:val="000080"/>
          <w:sz w:val="20"/>
        </w:rPr>
      </w:pPr>
      <w:r w:rsidRPr="00C114F1">
        <w:rPr>
          <w:b/>
          <w:color w:val="000080"/>
          <w:sz w:val="20"/>
        </w:rPr>
        <w:br w:type="page"/>
      </w:r>
    </w:p>
    <w:tbl>
      <w:tblPr>
        <w:tblW w:w="10314" w:type="dxa"/>
        <w:shd w:val="clear" w:color="auto" w:fill="00B0F0"/>
        <w:tblLook w:val="04A0" w:firstRow="1" w:lastRow="0" w:firstColumn="1" w:lastColumn="0" w:noHBand="0" w:noVBand="1"/>
      </w:tblPr>
      <w:tblGrid>
        <w:gridCol w:w="10314"/>
      </w:tblGrid>
      <w:tr w:rsidR="0054105A" w:rsidRPr="00D91CA8" w:rsidTr="006F578A">
        <w:trPr>
          <w:trHeight w:val="800"/>
        </w:trPr>
        <w:tc>
          <w:tcPr>
            <w:tcW w:w="10314" w:type="dxa"/>
            <w:shd w:val="clear" w:color="auto" w:fill="00B0F0"/>
          </w:tcPr>
          <w:p w:rsidR="0054105A" w:rsidRPr="00D91CA8" w:rsidRDefault="002200CE" w:rsidP="001434F8">
            <w:pPr>
              <w:pStyle w:val="Textoindependiente2"/>
              <w:jc w:val="left"/>
              <w:rPr>
                <w:b/>
                <w:color w:val="FFFFFF"/>
                <w:sz w:val="24"/>
                <w:szCs w:val="24"/>
                <w:u w:val="none"/>
              </w:rPr>
            </w:pPr>
            <w:bookmarkStart w:id="19" w:name="AnexoV"/>
            <w:r>
              <w:rPr>
                <w:b/>
                <w:color w:val="FFFFFF"/>
                <w:sz w:val="24"/>
                <w:szCs w:val="24"/>
                <w:u w:val="none"/>
              </w:rPr>
              <w:lastRenderedPageBreak/>
              <w:t>Anexo V</w:t>
            </w:r>
            <w:bookmarkEnd w:id="19"/>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pPr w:leftFromText="141" w:rightFromText="141" w:vertAnchor="text" w:horzAnchor="margin" w:tblpY="18"/>
        <w:tblW w:w="10314" w:type="dxa"/>
        <w:shd w:val="clear" w:color="auto" w:fill="00B0F0"/>
        <w:tblLook w:val="04A0" w:firstRow="1" w:lastRow="0" w:firstColumn="1" w:lastColumn="0" w:noHBand="0" w:noVBand="1"/>
      </w:tblPr>
      <w:tblGrid>
        <w:gridCol w:w="10314"/>
      </w:tblGrid>
      <w:tr w:rsidR="005E74D7" w:rsidRPr="00AE51E6" w:rsidTr="004B7070">
        <w:trPr>
          <w:trHeight w:val="453"/>
        </w:trPr>
        <w:tc>
          <w:tcPr>
            <w:tcW w:w="10314"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54105A" w:rsidRDefault="0054105A" w:rsidP="0054105A">
      <w:pPr>
        <w:pStyle w:val="Estndar"/>
        <w:rPr>
          <w:color w:val="auto"/>
          <w:sz w:val="20"/>
        </w:rPr>
      </w:pPr>
    </w:p>
    <w:p w:rsidR="00C26361" w:rsidRPr="00514DBB" w:rsidRDefault="00C26361" w:rsidP="00C26361">
      <w:pPr>
        <w:jc w:val="both"/>
        <w:rPr>
          <w:b/>
          <w:i w:val="0"/>
          <w:color w:val="0070C0"/>
        </w:rPr>
      </w:pPr>
      <w:r w:rsidRPr="00514DBB">
        <w:rPr>
          <w:b/>
          <w:i w:val="0"/>
          <w:color w:val="0070C0"/>
        </w:rPr>
        <w:t xml:space="preserve">INSTRUCCIONES CUMPLIMENTACIÓN </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 xml:space="preserve">Las empresas deberán presentar su oferta económica  y demás criterios automáticos según el modelo que figura </w:t>
      </w:r>
      <w:r w:rsidR="00A6715A">
        <w:rPr>
          <w:i w:val="0"/>
        </w:rPr>
        <w:t>a continuación.</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 xml:space="preserve">Se deberá cumplimentar y adjuntar una  oferta  para cada uno de los lotes a los que se desea presentar oferta </w:t>
      </w:r>
    </w:p>
    <w:p w:rsidR="00C26361" w:rsidRPr="00514DBB" w:rsidRDefault="00C26361" w:rsidP="00C26361">
      <w:pPr>
        <w:jc w:val="both"/>
        <w:rPr>
          <w:i w:val="0"/>
        </w:rPr>
      </w:pPr>
    </w:p>
    <w:p w:rsidR="00C26361" w:rsidRPr="00514DBB" w:rsidRDefault="00C26361" w:rsidP="00C26361">
      <w:pPr>
        <w:jc w:val="both"/>
        <w:rPr>
          <w:i w:val="0"/>
        </w:rPr>
      </w:pPr>
      <w:bookmarkStart w:id="20" w:name="_heading=h.30j0zll" w:colFirst="0" w:colLast="0"/>
      <w:bookmarkEnd w:id="20"/>
      <w:r w:rsidRPr="00514DBB">
        <w:rPr>
          <w:i w:val="0"/>
        </w:rPr>
        <w:t>Se presentará el formulario/ modelo  del  Anexo V con caracteres claros o escrito a máquina y no se aceptarán aquellos que contengan omisiones, errores o tachaduras que impidan conocer claramente su contenido</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w:t>
      </w:r>
      <w:r>
        <w:rPr>
          <w:i w:val="0"/>
        </w:rPr>
        <w:t xml:space="preserve">a la totalidad </w:t>
      </w:r>
      <w:r w:rsidRPr="00514DBB">
        <w:rPr>
          <w:i w:val="0"/>
        </w:rPr>
        <w:t>de los servicios definidos como obligatorios, será rechazada la oferta.</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Los precios se  presentarán en euros, con dos decimales.</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 xml:space="preserve">El precio ofertado no podrá ser igual o  inferior a cero  </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El precio ofertado no podrá superar el precio unitario máximo establecido en el Anexo V</w:t>
      </w:r>
      <w:r w:rsidR="00A6715A">
        <w:rPr>
          <w:i w:val="0"/>
        </w:rPr>
        <w:t xml:space="preserve"> para cada uno de las actuaciones</w:t>
      </w:r>
      <w:r w:rsidRPr="00514DBB">
        <w:rPr>
          <w:i w:val="0"/>
        </w:rPr>
        <w:t xml:space="preserve">.  </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Las ofertas con un precio inferior en treinta  unidades porcentuales al que figura establecido como máximo en el Anexo V se considerará</w:t>
      </w:r>
      <w:r>
        <w:rPr>
          <w:i w:val="0"/>
        </w:rPr>
        <w:t>n anormales o desproporcionadas</w:t>
      </w:r>
      <w:r w:rsidRPr="00514DBB">
        <w:rPr>
          <w:i w:val="0"/>
        </w:rPr>
        <w:t>.</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Se excluirán las ofertas económicas y a la empresa de la licitación:</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 Cuando las empresas no presenten su oferta en los términos exigidos en los pliegos respecto de las actuaciones/ servicios mínimos u obligatorios.</w:t>
      </w:r>
    </w:p>
    <w:p w:rsidR="00C26361" w:rsidRPr="00514DBB" w:rsidRDefault="00C26361" w:rsidP="00C26361">
      <w:pPr>
        <w:jc w:val="both"/>
        <w:rPr>
          <w:i w:val="0"/>
        </w:rPr>
      </w:pPr>
    </w:p>
    <w:p w:rsidR="00C26361" w:rsidRPr="00514DBB" w:rsidRDefault="00C26361" w:rsidP="00C26361">
      <w:pPr>
        <w:jc w:val="both"/>
        <w:rPr>
          <w:i w:val="0"/>
        </w:rPr>
      </w:pPr>
      <w:r w:rsidRPr="00514DBB">
        <w:rPr>
          <w:i w:val="0"/>
        </w:rPr>
        <w:t>- Cuando  el precio exceda del máximo fijado en Anexo V para las actuaciones servicios mínimos u obligatorios</w:t>
      </w:r>
    </w:p>
    <w:p w:rsidR="00C26361" w:rsidRPr="00514DBB" w:rsidRDefault="00C26361" w:rsidP="00C26361">
      <w:pPr>
        <w:jc w:val="both"/>
        <w:rPr>
          <w:i w:val="0"/>
        </w:rPr>
      </w:pPr>
    </w:p>
    <w:p w:rsidR="00C26361" w:rsidRPr="00514DBB" w:rsidRDefault="00C26361" w:rsidP="00C26361">
      <w:pPr>
        <w:jc w:val="both"/>
        <w:rPr>
          <w:i w:val="0"/>
        </w:rPr>
      </w:pPr>
      <w:r>
        <w:rPr>
          <w:i w:val="0"/>
        </w:rPr>
        <w:t xml:space="preserve">- Cuando </w:t>
      </w:r>
      <w:r w:rsidRPr="00514DBB">
        <w:rPr>
          <w:i w:val="0"/>
        </w:rPr>
        <w:t>se hayan ofertado precios iguales o inferiores a cero para las actuaciones/ servicios mínimos u obligatorio.</w:t>
      </w:r>
    </w:p>
    <w:p w:rsidR="00C26361" w:rsidRPr="00514DBB" w:rsidRDefault="00C26361" w:rsidP="00C26361">
      <w:pPr>
        <w:jc w:val="both"/>
        <w:rPr>
          <w:i w:val="0"/>
          <w:color w:val="000080"/>
        </w:rPr>
      </w:pPr>
    </w:p>
    <w:p w:rsidR="00C26361" w:rsidRPr="00514DBB" w:rsidRDefault="00C26361" w:rsidP="00C26361">
      <w:pPr>
        <w:jc w:val="both"/>
        <w:rPr>
          <w:i w:val="0"/>
        </w:rPr>
      </w:pPr>
      <w:r w:rsidRPr="00514DBB">
        <w:rPr>
          <w:i w:val="0"/>
        </w:rPr>
        <w:t>- Cuando no se presente oferta o no se  indiquen precios a la totalidad de los servicios mínimos u obligatorios</w:t>
      </w:r>
    </w:p>
    <w:p w:rsidR="00C26361" w:rsidRPr="00514DBB" w:rsidRDefault="00C26361" w:rsidP="00C26361">
      <w:pPr>
        <w:jc w:val="both"/>
        <w:rPr>
          <w:i w:val="0"/>
        </w:rPr>
      </w:pPr>
    </w:p>
    <w:p w:rsidR="00C26361" w:rsidRDefault="00C26361" w:rsidP="00C26361">
      <w:pPr>
        <w:pStyle w:val="Estndar"/>
      </w:pPr>
      <w:r>
        <w:br w:type="page"/>
      </w:r>
    </w:p>
    <w:tbl>
      <w:tblPr>
        <w:tblW w:w="10314" w:type="dxa"/>
        <w:shd w:val="clear" w:color="auto" w:fill="00B0F0"/>
        <w:tblLook w:val="04A0" w:firstRow="1" w:lastRow="0" w:firstColumn="1" w:lastColumn="0" w:noHBand="0" w:noVBand="1"/>
      </w:tblPr>
      <w:tblGrid>
        <w:gridCol w:w="10314"/>
      </w:tblGrid>
      <w:tr w:rsidR="00C26361" w:rsidRPr="00D91CA8" w:rsidTr="00E13E36">
        <w:trPr>
          <w:trHeight w:val="800"/>
        </w:trPr>
        <w:tc>
          <w:tcPr>
            <w:tcW w:w="10314" w:type="dxa"/>
            <w:shd w:val="clear" w:color="auto" w:fill="00B0F0"/>
          </w:tcPr>
          <w:p w:rsidR="00E13E36" w:rsidRDefault="00C26361" w:rsidP="00E13E36">
            <w:pPr>
              <w:pStyle w:val="Textoindependiente2"/>
              <w:jc w:val="left"/>
              <w:rPr>
                <w:b/>
                <w:color w:val="FFFFFF"/>
                <w:sz w:val="24"/>
                <w:szCs w:val="24"/>
                <w:u w:val="none"/>
              </w:rPr>
            </w:pPr>
            <w:r>
              <w:rPr>
                <w:b/>
                <w:color w:val="FFFFFF"/>
                <w:sz w:val="24"/>
                <w:szCs w:val="24"/>
                <w:u w:val="none"/>
              </w:rPr>
              <w:lastRenderedPageBreak/>
              <w:t xml:space="preserve">Anexo V. </w:t>
            </w:r>
            <w:r w:rsidR="00E13E36">
              <w:rPr>
                <w:b/>
                <w:color w:val="FFFFFF"/>
                <w:sz w:val="24"/>
                <w:szCs w:val="24"/>
                <w:u w:val="none"/>
              </w:rPr>
              <w:t xml:space="preserve"> </w:t>
            </w:r>
          </w:p>
          <w:p w:rsidR="00C26361" w:rsidRPr="00D91CA8" w:rsidRDefault="00C26361" w:rsidP="00E13E36">
            <w:pPr>
              <w:pStyle w:val="Textoindependiente2"/>
              <w:jc w:val="left"/>
              <w:rPr>
                <w:b/>
                <w:color w:val="FFFFFF"/>
                <w:sz w:val="24"/>
                <w:szCs w:val="24"/>
                <w:u w:val="none"/>
              </w:rPr>
            </w:pPr>
            <w:r>
              <w:rPr>
                <w:b/>
                <w:color w:val="FFFFFF"/>
                <w:sz w:val="24"/>
                <w:szCs w:val="24"/>
                <w:u w:val="none"/>
              </w:rPr>
              <w:t>Modelo de proposición económica y demás</w:t>
            </w:r>
            <w:r w:rsidRPr="00D91CA8">
              <w:rPr>
                <w:b/>
                <w:color w:val="FFFFFF"/>
                <w:sz w:val="24"/>
                <w:szCs w:val="24"/>
                <w:u w:val="none"/>
              </w:rPr>
              <w:t xml:space="preserve"> criterios </w:t>
            </w:r>
            <w:r>
              <w:rPr>
                <w:b/>
                <w:color w:val="FFFFFF"/>
                <w:sz w:val="24"/>
                <w:szCs w:val="24"/>
                <w:u w:val="none"/>
              </w:rPr>
              <w:t>automáticos sometidos a fórmulas</w:t>
            </w:r>
          </w:p>
        </w:tc>
      </w:tr>
    </w:tbl>
    <w:p w:rsidR="00C26361" w:rsidRPr="00DD02AF" w:rsidRDefault="00C26361" w:rsidP="00C26361">
      <w:pPr>
        <w:pStyle w:val="Textoindependiente2"/>
        <w:rPr>
          <w:b/>
          <w:color w:val="000080"/>
          <w:szCs w:val="22"/>
          <w:u w:val="none"/>
        </w:rPr>
      </w:pPr>
    </w:p>
    <w:tbl>
      <w:tblPr>
        <w:tblpPr w:leftFromText="141" w:rightFromText="141" w:vertAnchor="text" w:horzAnchor="margin" w:tblpY="18"/>
        <w:tblW w:w="10314" w:type="dxa"/>
        <w:shd w:val="clear" w:color="auto" w:fill="00B0F0"/>
        <w:tblLook w:val="04A0" w:firstRow="1" w:lastRow="0" w:firstColumn="1" w:lastColumn="0" w:noHBand="0" w:noVBand="1"/>
      </w:tblPr>
      <w:tblGrid>
        <w:gridCol w:w="10314"/>
      </w:tblGrid>
      <w:tr w:rsidR="00C26361" w:rsidRPr="00AE51E6" w:rsidTr="00E13E36">
        <w:trPr>
          <w:trHeight w:val="453"/>
        </w:trPr>
        <w:tc>
          <w:tcPr>
            <w:tcW w:w="10314"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C26361"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C26361" w:rsidRDefault="00C26361" w:rsidP="00C26361">
      <w:pPr>
        <w:pStyle w:val="Estndar"/>
        <w:rPr>
          <w:color w:val="auto"/>
          <w:sz w:val="20"/>
        </w:rPr>
      </w:pPr>
    </w:p>
    <w:p w:rsidR="00E13E36" w:rsidRDefault="00E13E36" w:rsidP="00E13E36">
      <w:pPr>
        <w:jc w:val="both"/>
        <w:rPr>
          <w:b/>
          <w:i w:val="0"/>
          <w:snapToGrid w:val="0"/>
          <w:color w:val="00B0F0"/>
          <w:sz w:val="22"/>
          <w:szCs w:val="22"/>
        </w:rPr>
      </w:pPr>
    </w:p>
    <w:p w:rsidR="0082063D" w:rsidRPr="0082063D" w:rsidRDefault="0082063D" w:rsidP="0082063D">
      <w:pPr>
        <w:jc w:val="both"/>
        <w:rPr>
          <w:i w:val="0"/>
          <w:snapToGrid w:val="0"/>
          <w:sz w:val="22"/>
          <w:szCs w:val="22"/>
        </w:rPr>
      </w:pPr>
      <w:r w:rsidRPr="0082063D">
        <w:rPr>
          <w:i w:val="0"/>
          <w:snapToGrid w:val="0"/>
          <w:sz w:val="22"/>
          <w:szCs w:val="22"/>
        </w:rPr>
        <w:t xml:space="preserve">Lote al que se presenta oferta: </w:t>
      </w:r>
      <w:r>
        <w:rPr>
          <w:i w:val="0"/>
          <w:snapToGrid w:val="0"/>
          <w:sz w:val="22"/>
          <w:szCs w:val="22"/>
          <w:u w:val="single"/>
        </w:rPr>
        <w:t xml:space="preserve">                                                 </w:t>
      </w:r>
      <w:r w:rsidRPr="0082063D">
        <w:rPr>
          <w:snapToGrid w:val="0"/>
          <w:szCs w:val="22"/>
        </w:rPr>
        <w:t>(indicar número y nombre)</w:t>
      </w:r>
    </w:p>
    <w:p w:rsidR="0082063D" w:rsidRDefault="0082063D" w:rsidP="00E13E36">
      <w:pPr>
        <w:jc w:val="both"/>
        <w:rPr>
          <w:b/>
          <w:i w:val="0"/>
          <w:snapToGrid w:val="0"/>
          <w:color w:val="00B0F0"/>
          <w:sz w:val="22"/>
          <w:szCs w:val="22"/>
        </w:rPr>
      </w:pPr>
    </w:p>
    <w:p w:rsidR="0082063D" w:rsidRDefault="0082063D" w:rsidP="00E13E36">
      <w:pPr>
        <w:jc w:val="both"/>
        <w:rPr>
          <w:b/>
          <w:i w:val="0"/>
          <w:snapToGrid w:val="0"/>
          <w:color w:val="00B0F0"/>
          <w:sz w:val="22"/>
          <w:szCs w:val="22"/>
        </w:rPr>
      </w:pPr>
    </w:p>
    <w:p w:rsidR="0082063D" w:rsidRPr="00EB07AF" w:rsidRDefault="0082063D" w:rsidP="00E13E36">
      <w:pPr>
        <w:jc w:val="both"/>
        <w:rPr>
          <w:b/>
          <w:i w:val="0"/>
          <w:snapToGrid w:val="0"/>
          <w:color w:val="00B0F0"/>
          <w:sz w:val="22"/>
          <w:szCs w:val="22"/>
        </w:rPr>
      </w:pPr>
    </w:p>
    <w:p w:rsidR="002473D0" w:rsidRPr="0021334A" w:rsidRDefault="002473D0" w:rsidP="002473D0">
      <w:pPr>
        <w:pStyle w:val="Ttulo9"/>
        <w:numPr>
          <w:ilvl w:val="0"/>
          <w:numId w:val="0"/>
        </w:numPr>
        <w:jc w:val="both"/>
        <w:rPr>
          <w:b w:val="0"/>
          <w:i w:val="0"/>
          <w:snapToGrid w:val="0"/>
        </w:rPr>
      </w:pPr>
      <w:r w:rsidRPr="0021334A">
        <w:rPr>
          <w:b w:val="0"/>
          <w:i w:val="0"/>
          <w:snapToGrid w:val="0"/>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2473D0" w:rsidRPr="0021334A" w:rsidRDefault="002473D0" w:rsidP="002473D0">
      <w:pPr>
        <w:jc w:val="both"/>
        <w:rPr>
          <w:snapToGrid w:val="0"/>
        </w:rPr>
      </w:pPr>
    </w:p>
    <w:p w:rsidR="002473D0" w:rsidRPr="0021334A" w:rsidRDefault="002473D0" w:rsidP="002473D0">
      <w:pPr>
        <w:jc w:val="both"/>
        <w:rPr>
          <w:i w:val="0"/>
          <w:snapToGrid w:val="0"/>
        </w:rPr>
      </w:pPr>
      <w:r w:rsidRPr="0021334A">
        <w:rPr>
          <w:i w:val="0"/>
          <w:snapToGrid w:val="0"/>
        </w:rPr>
        <w:t>A los efectos de lo expresado en el párrafo anterior, se compromete a ejecutar el contrato de acuerdo con las siguientes condiciones:</w:t>
      </w:r>
    </w:p>
    <w:p w:rsidR="0082063D" w:rsidRDefault="0082063D" w:rsidP="002473D0">
      <w:pPr>
        <w:jc w:val="both"/>
        <w:rPr>
          <w:b/>
          <w:i w:val="0"/>
          <w:snapToGrid w:val="0"/>
          <w:color w:val="00B0F0"/>
          <w:sz w:val="22"/>
          <w:szCs w:val="22"/>
        </w:rPr>
      </w:pPr>
    </w:p>
    <w:p w:rsidR="0082063D" w:rsidRDefault="0082063D" w:rsidP="002473D0">
      <w:pPr>
        <w:jc w:val="both"/>
        <w:rPr>
          <w:b/>
          <w:i w:val="0"/>
          <w:snapToGrid w:val="0"/>
          <w:color w:val="00B0F0"/>
          <w:sz w:val="22"/>
          <w:szCs w:val="22"/>
        </w:rPr>
      </w:pPr>
    </w:p>
    <w:p w:rsidR="002473D0" w:rsidRPr="001241F0" w:rsidRDefault="002473D0" w:rsidP="002473D0">
      <w:pPr>
        <w:jc w:val="both"/>
        <w:rPr>
          <w:b/>
          <w:i w:val="0"/>
          <w:snapToGrid w:val="0"/>
          <w:color w:val="00B0F0"/>
          <w:sz w:val="22"/>
          <w:szCs w:val="22"/>
        </w:rPr>
      </w:pPr>
      <w:r w:rsidRPr="001241F0">
        <w:rPr>
          <w:b/>
          <w:i w:val="0"/>
          <w:snapToGrid w:val="0"/>
          <w:color w:val="00B0F0"/>
          <w:sz w:val="22"/>
          <w:szCs w:val="22"/>
        </w:rPr>
        <w:t>OFERTA ECONÓMICA</w:t>
      </w:r>
      <w:r w:rsidR="00E13E36">
        <w:rPr>
          <w:b/>
          <w:i w:val="0"/>
          <w:snapToGrid w:val="0"/>
          <w:color w:val="00B0F0"/>
          <w:sz w:val="22"/>
          <w:szCs w:val="22"/>
        </w:rPr>
        <w:t>:</w:t>
      </w:r>
    </w:p>
    <w:p w:rsidR="00424A25" w:rsidRPr="00543762" w:rsidRDefault="00424A25" w:rsidP="00424A25">
      <w:pPr>
        <w:rPr>
          <w:rFonts w:cs="Arial"/>
          <w:b/>
          <w:i w:val="0"/>
          <w:color w:val="000080"/>
          <w:sz w:val="22"/>
          <w:lang w:val="es-ES_tradnl"/>
        </w:rPr>
      </w:pPr>
    </w:p>
    <w:tbl>
      <w:tblPr>
        <w:tblW w:w="9413"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5585"/>
        <w:gridCol w:w="1914"/>
        <w:gridCol w:w="1914"/>
      </w:tblGrid>
      <w:tr w:rsidR="00424A25" w:rsidRPr="00424A25" w:rsidTr="00424A25">
        <w:trPr>
          <w:trHeight w:val="400"/>
        </w:trPr>
        <w:tc>
          <w:tcPr>
            <w:tcW w:w="5585" w:type="dxa"/>
            <w:shd w:val="clear" w:color="auto" w:fill="00B0F0"/>
            <w:vAlign w:val="center"/>
          </w:tcPr>
          <w:p w:rsidR="00424A25" w:rsidRPr="004970D6" w:rsidRDefault="00424A25" w:rsidP="002C6726">
            <w:pPr>
              <w:suppressAutoHyphens/>
              <w:rPr>
                <w:rFonts w:cs="Arial"/>
                <w:b/>
                <w:i w:val="0"/>
                <w:snapToGrid w:val="0"/>
                <w:color w:val="FFFFFF" w:themeColor="background1"/>
              </w:rPr>
            </w:pPr>
            <w:r w:rsidRPr="004970D6">
              <w:rPr>
                <w:rFonts w:cs="Arial"/>
                <w:b/>
                <w:i w:val="0"/>
                <w:snapToGrid w:val="0"/>
                <w:color w:val="FFFFFF" w:themeColor="background1"/>
              </w:rPr>
              <w:t xml:space="preserve">Forfait de Tratamiento para enfermedad </w:t>
            </w:r>
            <w:proofErr w:type="spellStart"/>
            <w:r w:rsidRPr="004970D6">
              <w:rPr>
                <w:rFonts w:cs="Arial"/>
                <w:b/>
                <w:i w:val="0"/>
                <w:snapToGrid w:val="0"/>
                <w:color w:val="FFFFFF" w:themeColor="background1"/>
              </w:rPr>
              <w:t>descompresiva</w:t>
            </w:r>
            <w:proofErr w:type="spellEnd"/>
          </w:p>
        </w:tc>
        <w:tc>
          <w:tcPr>
            <w:tcW w:w="1914" w:type="dxa"/>
            <w:shd w:val="clear" w:color="auto" w:fill="00B0F0"/>
            <w:vAlign w:val="center"/>
          </w:tcPr>
          <w:p w:rsidR="00424A25" w:rsidRPr="004970D6" w:rsidRDefault="00424A25" w:rsidP="002C6726">
            <w:pPr>
              <w:autoSpaceDE w:val="0"/>
              <w:autoSpaceDN w:val="0"/>
              <w:adjustRightInd w:val="0"/>
              <w:jc w:val="center"/>
              <w:rPr>
                <w:b/>
                <w:i w:val="0"/>
                <w:color w:val="FFFFFF"/>
              </w:rPr>
            </w:pPr>
            <w:r w:rsidRPr="004970D6">
              <w:rPr>
                <w:b/>
                <w:i w:val="0"/>
                <w:color w:val="FFFFFF"/>
              </w:rPr>
              <w:t>Tarifa unitaria máxima</w:t>
            </w:r>
          </w:p>
        </w:tc>
        <w:tc>
          <w:tcPr>
            <w:tcW w:w="1914" w:type="dxa"/>
            <w:shd w:val="clear" w:color="auto" w:fill="00B0F0"/>
            <w:vAlign w:val="center"/>
          </w:tcPr>
          <w:p w:rsidR="00424A25" w:rsidRPr="004970D6" w:rsidRDefault="00424A25" w:rsidP="002C6726">
            <w:pPr>
              <w:autoSpaceDE w:val="0"/>
              <w:autoSpaceDN w:val="0"/>
              <w:adjustRightInd w:val="0"/>
              <w:jc w:val="center"/>
              <w:rPr>
                <w:b/>
                <w:i w:val="0"/>
                <w:color w:val="FFFFFF"/>
              </w:rPr>
            </w:pPr>
            <w:r w:rsidRPr="004970D6">
              <w:rPr>
                <w:b/>
                <w:i w:val="0"/>
                <w:color w:val="FFFFFF"/>
              </w:rPr>
              <w:t>Precio ofertado</w:t>
            </w:r>
          </w:p>
          <w:p w:rsidR="00424A25" w:rsidRPr="004970D6" w:rsidRDefault="00424A25" w:rsidP="002C6726">
            <w:pPr>
              <w:autoSpaceDE w:val="0"/>
              <w:autoSpaceDN w:val="0"/>
              <w:adjustRightInd w:val="0"/>
              <w:jc w:val="center"/>
              <w:rPr>
                <w:b/>
                <w:i w:val="0"/>
                <w:color w:val="FFFFFF"/>
              </w:rPr>
            </w:pPr>
            <w:r w:rsidRPr="004970D6">
              <w:rPr>
                <w:b/>
                <w:i w:val="0"/>
                <w:color w:val="FFFFFF"/>
              </w:rPr>
              <w:t xml:space="preserve"> (sin IVA)</w:t>
            </w:r>
          </w:p>
        </w:tc>
      </w:tr>
      <w:tr w:rsidR="00424A25" w:rsidRPr="00424A25" w:rsidTr="00424A25">
        <w:trPr>
          <w:trHeight w:val="400"/>
        </w:trPr>
        <w:tc>
          <w:tcPr>
            <w:tcW w:w="5585" w:type="dxa"/>
            <w:vAlign w:val="center"/>
          </w:tcPr>
          <w:p w:rsidR="00424A25" w:rsidRPr="00424A25" w:rsidRDefault="00424A25" w:rsidP="002C6726">
            <w:pPr>
              <w:suppressAutoHyphens/>
              <w:rPr>
                <w:rFonts w:cs="Arial"/>
                <w:i w:val="0"/>
                <w:snapToGrid w:val="0"/>
              </w:rPr>
            </w:pPr>
            <w:r w:rsidRPr="00424A25">
              <w:rPr>
                <w:rFonts w:cs="Arial"/>
                <w:i w:val="0"/>
                <w:snapToGrid w:val="0"/>
              </w:rPr>
              <w:t>Tabla de oxígeno T-5. Duración 2 horas y 15 minutos</w:t>
            </w:r>
          </w:p>
        </w:tc>
        <w:tc>
          <w:tcPr>
            <w:tcW w:w="1914" w:type="dxa"/>
            <w:vAlign w:val="center"/>
          </w:tcPr>
          <w:p w:rsidR="00424A25" w:rsidRPr="00424A25" w:rsidRDefault="00424A25" w:rsidP="002C6726">
            <w:pPr>
              <w:suppressAutoHyphens/>
              <w:jc w:val="center"/>
              <w:rPr>
                <w:rFonts w:cs="Arial"/>
                <w:i w:val="0"/>
                <w:snapToGrid w:val="0"/>
              </w:rPr>
            </w:pPr>
            <w:r w:rsidRPr="00424A25">
              <w:rPr>
                <w:rFonts w:cs="Arial"/>
                <w:i w:val="0"/>
                <w:snapToGrid w:val="0"/>
              </w:rPr>
              <w:t>4.725,00 €</w:t>
            </w:r>
          </w:p>
        </w:tc>
        <w:tc>
          <w:tcPr>
            <w:tcW w:w="1914" w:type="dxa"/>
            <w:vAlign w:val="center"/>
          </w:tcPr>
          <w:p w:rsidR="00424A25" w:rsidRPr="00424A25" w:rsidRDefault="00424A25" w:rsidP="00424A25">
            <w:pPr>
              <w:suppressAutoHyphens/>
              <w:jc w:val="center"/>
              <w:rPr>
                <w:rFonts w:cs="Arial"/>
                <w:i w:val="0"/>
                <w:snapToGrid w:val="0"/>
              </w:rPr>
            </w:pPr>
          </w:p>
        </w:tc>
      </w:tr>
      <w:tr w:rsidR="00424A25" w:rsidRPr="00424A25" w:rsidTr="00424A25">
        <w:trPr>
          <w:trHeight w:val="400"/>
        </w:trPr>
        <w:tc>
          <w:tcPr>
            <w:tcW w:w="5585" w:type="dxa"/>
            <w:vAlign w:val="center"/>
          </w:tcPr>
          <w:p w:rsidR="00424A25" w:rsidRPr="00424A25" w:rsidRDefault="00424A25" w:rsidP="002C6726">
            <w:pPr>
              <w:suppressAutoHyphens/>
              <w:rPr>
                <w:rFonts w:cs="Arial"/>
                <w:i w:val="0"/>
                <w:snapToGrid w:val="0"/>
              </w:rPr>
            </w:pPr>
            <w:r w:rsidRPr="00424A25">
              <w:rPr>
                <w:rFonts w:cs="Arial"/>
                <w:i w:val="0"/>
                <w:snapToGrid w:val="0"/>
              </w:rPr>
              <w:t>Tabla de oxígeno T-6. Duración 4 horas y 45 minutos</w:t>
            </w:r>
          </w:p>
        </w:tc>
        <w:tc>
          <w:tcPr>
            <w:tcW w:w="1914" w:type="dxa"/>
            <w:vAlign w:val="center"/>
          </w:tcPr>
          <w:p w:rsidR="00424A25" w:rsidRPr="00424A25" w:rsidRDefault="00424A25" w:rsidP="002C6726">
            <w:pPr>
              <w:suppressAutoHyphens/>
              <w:jc w:val="center"/>
              <w:rPr>
                <w:rFonts w:cs="Arial"/>
                <w:i w:val="0"/>
                <w:snapToGrid w:val="0"/>
              </w:rPr>
            </w:pPr>
            <w:r w:rsidRPr="00424A25">
              <w:rPr>
                <w:rFonts w:cs="Arial"/>
                <w:i w:val="0"/>
                <w:snapToGrid w:val="0"/>
              </w:rPr>
              <w:t>6.530,00 €</w:t>
            </w:r>
          </w:p>
        </w:tc>
        <w:tc>
          <w:tcPr>
            <w:tcW w:w="1914" w:type="dxa"/>
            <w:vAlign w:val="center"/>
          </w:tcPr>
          <w:p w:rsidR="00424A25" w:rsidRPr="00424A25" w:rsidRDefault="00424A25" w:rsidP="00424A25">
            <w:pPr>
              <w:suppressAutoHyphens/>
              <w:jc w:val="center"/>
              <w:rPr>
                <w:rFonts w:cs="Arial"/>
                <w:i w:val="0"/>
                <w:snapToGrid w:val="0"/>
              </w:rPr>
            </w:pPr>
          </w:p>
        </w:tc>
      </w:tr>
      <w:tr w:rsidR="00424A25" w:rsidRPr="00424A25" w:rsidTr="00424A25">
        <w:trPr>
          <w:trHeight w:val="400"/>
        </w:trPr>
        <w:tc>
          <w:tcPr>
            <w:tcW w:w="5585" w:type="dxa"/>
            <w:vAlign w:val="center"/>
          </w:tcPr>
          <w:p w:rsidR="00424A25" w:rsidRPr="00424A25" w:rsidRDefault="00424A25" w:rsidP="002C6726">
            <w:pPr>
              <w:suppressAutoHyphens/>
              <w:rPr>
                <w:rFonts w:cs="Arial"/>
                <w:i w:val="0"/>
                <w:snapToGrid w:val="0"/>
              </w:rPr>
            </w:pPr>
            <w:r w:rsidRPr="00424A25">
              <w:rPr>
                <w:rFonts w:cs="Arial"/>
                <w:i w:val="0"/>
                <w:snapToGrid w:val="0"/>
              </w:rPr>
              <w:t>Tabla de oxígeno T-6A. Duración 5 horas y 19 minutos</w:t>
            </w:r>
          </w:p>
        </w:tc>
        <w:tc>
          <w:tcPr>
            <w:tcW w:w="1914" w:type="dxa"/>
            <w:vAlign w:val="center"/>
          </w:tcPr>
          <w:p w:rsidR="00424A25" w:rsidRPr="00424A25" w:rsidRDefault="00424A25" w:rsidP="002C6726">
            <w:pPr>
              <w:suppressAutoHyphens/>
              <w:jc w:val="center"/>
              <w:rPr>
                <w:rFonts w:cs="Arial"/>
                <w:i w:val="0"/>
                <w:snapToGrid w:val="0"/>
              </w:rPr>
            </w:pPr>
            <w:r w:rsidRPr="00424A25">
              <w:rPr>
                <w:rFonts w:cs="Arial"/>
                <w:i w:val="0"/>
                <w:snapToGrid w:val="0"/>
              </w:rPr>
              <w:t>7.725,00 €</w:t>
            </w:r>
          </w:p>
        </w:tc>
        <w:tc>
          <w:tcPr>
            <w:tcW w:w="1914" w:type="dxa"/>
            <w:vAlign w:val="center"/>
          </w:tcPr>
          <w:p w:rsidR="00424A25" w:rsidRPr="00424A25" w:rsidRDefault="00424A25" w:rsidP="00424A25">
            <w:pPr>
              <w:suppressAutoHyphens/>
              <w:jc w:val="center"/>
              <w:rPr>
                <w:rFonts w:cs="Arial"/>
                <w:i w:val="0"/>
                <w:snapToGrid w:val="0"/>
              </w:rPr>
            </w:pPr>
          </w:p>
        </w:tc>
      </w:tr>
      <w:tr w:rsidR="00424A25" w:rsidRPr="00424A25" w:rsidTr="00424A25">
        <w:trPr>
          <w:trHeight w:val="400"/>
        </w:trPr>
        <w:tc>
          <w:tcPr>
            <w:tcW w:w="5585" w:type="dxa"/>
            <w:vAlign w:val="center"/>
          </w:tcPr>
          <w:p w:rsidR="00424A25" w:rsidRPr="00424A25" w:rsidRDefault="00424A25" w:rsidP="002C6726">
            <w:pPr>
              <w:suppressAutoHyphens/>
              <w:rPr>
                <w:rFonts w:cs="Arial"/>
                <w:i w:val="0"/>
                <w:snapToGrid w:val="0"/>
              </w:rPr>
            </w:pPr>
            <w:r w:rsidRPr="00424A25">
              <w:rPr>
                <w:rFonts w:cs="Arial"/>
                <w:i w:val="0"/>
                <w:snapToGrid w:val="0"/>
              </w:rPr>
              <w:t>Tabla de oxígeno T-4 Duración 39 horas y 11 minutos</w:t>
            </w:r>
          </w:p>
        </w:tc>
        <w:tc>
          <w:tcPr>
            <w:tcW w:w="1914" w:type="dxa"/>
            <w:vAlign w:val="center"/>
          </w:tcPr>
          <w:p w:rsidR="00424A25" w:rsidRPr="00424A25" w:rsidRDefault="00424A25" w:rsidP="002C6726">
            <w:pPr>
              <w:suppressAutoHyphens/>
              <w:jc w:val="center"/>
              <w:rPr>
                <w:rFonts w:cs="Arial"/>
                <w:i w:val="0"/>
                <w:snapToGrid w:val="0"/>
              </w:rPr>
            </w:pPr>
            <w:r w:rsidRPr="00424A25">
              <w:rPr>
                <w:rFonts w:cs="Arial"/>
                <w:i w:val="0"/>
                <w:snapToGrid w:val="0"/>
              </w:rPr>
              <w:t>10.125,00 €</w:t>
            </w:r>
          </w:p>
        </w:tc>
        <w:tc>
          <w:tcPr>
            <w:tcW w:w="1914" w:type="dxa"/>
            <w:vAlign w:val="center"/>
          </w:tcPr>
          <w:p w:rsidR="00424A25" w:rsidRPr="00424A25" w:rsidRDefault="00424A25" w:rsidP="00424A25">
            <w:pPr>
              <w:suppressAutoHyphens/>
              <w:jc w:val="center"/>
              <w:rPr>
                <w:rFonts w:cs="Arial"/>
                <w:i w:val="0"/>
                <w:snapToGrid w:val="0"/>
              </w:rPr>
            </w:pPr>
          </w:p>
        </w:tc>
      </w:tr>
    </w:tbl>
    <w:p w:rsidR="00424A25" w:rsidRPr="00424A25" w:rsidRDefault="00424A25" w:rsidP="00424A25">
      <w:pPr>
        <w:jc w:val="both"/>
        <w:rPr>
          <w:rFonts w:cs="Arial"/>
          <w:i w:val="0"/>
          <w:snapToGrid w:val="0"/>
          <w:sz w:val="22"/>
          <w:szCs w:val="22"/>
          <w:lang w:val="es-ES_tradnl"/>
        </w:rPr>
      </w:pPr>
    </w:p>
    <w:tbl>
      <w:tblPr>
        <w:tblW w:w="9413"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5585"/>
        <w:gridCol w:w="1914"/>
        <w:gridCol w:w="1914"/>
      </w:tblGrid>
      <w:tr w:rsidR="00424A25" w:rsidRPr="004970D6" w:rsidTr="00424A25">
        <w:trPr>
          <w:trHeight w:val="400"/>
        </w:trPr>
        <w:tc>
          <w:tcPr>
            <w:tcW w:w="5585" w:type="dxa"/>
            <w:shd w:val="clear" w:color="auto" w:fill="00B0F0"/>
            <w:vAlign w:val="center"/>
          </w:tcPr>
          <w:p w:rsidR="00424A25" w:rsidRPr="004970D6" w:rsidRDefault="00424A25" w:rsidP="002C6726">
            <w:pPr>
              <w:suppressAutoHyphens/>
              <w:rPr>
                <w:rFonts w:cs="Arial"/>
                <w:b/>
                <w:i w:val="0"/>
                <w:snapToGrid w:val="0"/>
                <w:color w:val="FFFFFF" w:themeColor="background1"/>
              </w:rPr>
            </w:pPr>
            <w:r w:rsidRPr="004970D6">
              <w:rPr>
                <w:rFonts w:cs="Arial"/>
                <w:b/>
                <w:i w:val="0"/>
                <w:snapToGrid w:val="0"/>
                <w:color w:val="FFFFFF" w:themeColor="background1"/>
              </w:rPr>
              <w:t>Ampliaciones Tabla</w:t>
            </w:r>
          </w:p>
        </w:tc>
        <w:tc>
          <w:tcPr>
            <w:tcW w:w="1914" w:type="dxa"/>
            <w:shd w:val="clear" w:color="auto" w:fill="00B0F0"/>
            <w:vAlign w:val="center"/>
          </w:tcPr>
          <w:p w:rsidR="00424A25" w:rsidRPr="004970D6" w:rsidRDefault="00424A25" w:rsidP="002C6726">
            <w:pPr>
              <w:suppressAutoHyphens/>
              <w:jc w:val="center"/>
              <w:rPr>
                <w:rFonts w:cs="Arial"/>
                <w:b/>
                <w:i w:val="0"/>
                <w:snapToGrid w:val="0"/>
                <w:color w:val="FFFFFF" w:themeColor="background1"/>
              </w:rPr>
            </w:pPr>
            <w:r w:rsidRPr="004970D6">
              <w:rPr>
                <w:rFonts w:cs="Arial"/>
                <w:b/>
                <w:i w:val="0"/>
                <w:snapToGrid w:val="0"/>
                <w:color w:val="FFFFFF" w:themeColor="background1"/>
              </w:rPr>
              <w:t>Tarifa unitaria máxima</w:t>
            </w:r>
          </w:p>
        </w:tc>
        <w:tc>
          <w:tcPr>
            <w:tcW w:w="1914" w:type="dxa"/>
            <w:shd w:val="clear" w:color="auto" w:fill="00B0F0"/>
            <w:vAlign w:val="center"/>
          </w:tcPr>
          <w:p w:rsidR="00424A25" w:rsidRPr="004970D6" w:rsidRDefault="00424A25" w:rsidP="00424A25">
            <w:pPr>
              <w:autoSpaceDE w:val="0"/>
              <w:autoSpaceDN w:val="0"/>
              <w:adjustRightInd w:val="0"/>
              <w:jc w:val="center"/>
              <w:rPr>
                <w:b/>
                <w:i w:val="0"/>
                <w:color w:val="FFFFFF"/>
              </w:rPr>
            </w:pPr>
            <w:r w:rsidRPr="004970D6">
              <w:rPr>
                <w:b/>
                <w:i w:val="0"/>
                <w:color w:val="FFFFFF"/>
              </w:rPr>
              <w:t>Precio ofertado</w:t>
            </w:r>
          </w:p>
          <w:p w:rsidR="00424A25" w:rsidRPr="004970D6" w:rsidRDefault="00424A25" w:rsidP="00424A25">
            <w:pPr>
              <w:suppressAutoHyphens/>
              <w:jc w:val="center"/>
              <w:rPr>
                <w:rFonts w:cs="Arial"/>
                <w:b/>
                <w:i w:val="0"/>
                <w:snapToGrid w:val="0"/>
                <w:color w:val="FFFFFF" w:themeColor="background1"/>
              </w:rPr>
            </w:pPr>
            <w:r w:rsidRPr="004970D6">
              <w:rPr>
                <w:b/>
                <w:i w:val="0"/>
                <w:color w:val="FFFFFF"/>
              </w:rPr>
              <w:t>(sin IVA)</w:t>
            </w:r>
          </w:p>
        </w:tc>
      </w:tr>
      <w:tr w:rsidR="00424A25" w:rsidRPr="004970D6" w:rsidTr="00424A25">
        <w:trPr>
          <w:trHeight w:val="400"/>
        </w:trPr>
        <w:tc>
          <w:tcPr>
            <w:tcW w:w="5585" w:type="dxa"/>
            <w:vAlign w:val="center"/>
          </w:tcPr>
          <w:p w:rsidR="00424A25" w:rsidRPr="004970D6" w:rsidRDefault="00424A25" w:rsidP="002C6726">
            <w:pPr>
              <w:suppressAutoHyphens/>
              <w:rPr>
                <w:rFonts w:cs="Arial"/>
                <w:i w:val="0"/>
                <w:snapToGrid w:val="0"/>
              </w:rPr>
            </w:pPr>
            <w:r w:rsidRPr="004970D6">
              <w:rPr>
                <w:rFonts w:cs="Arial"/>
                <w:i w:val="0"/>
                <w:snapToGrid w:val="0"/>
              </w:rPr>
              <w:t>Ampliaciones Tabla</w:t>
            </w:r>
          </w:p>
        </w:tc>
        <w:tc>
          <w:tcPr>
            <w:tcW w:w="1914" w:type="dxa"/>
            <w:vAlign w:val="center"/>
          </w:tcPr>
          <w:p w:rsidR="00424A25" w:rsidRPr="004970D6" w:rsidRDefault="00424A25" w:rsidP="002C6726">
            <w:pPr>
              <w:suppressAutoHyphens/>
              <w:jc w:val="center"/>
              <w:rPr>
                <w:rFonts w:cs="Arial"/>
                <w:i w:val="0"/>
                <w:snapToGrid w:val="0"/>
              </w:rPr>
            </w:pPr>
            <w:r w:rsidRPr="004970D6">
              <w:rPr>
                <w:rFonts w:cs="Arial"/>
                <w:i w:val="0"/>
                <w:snapToGrid w:val="0"/>
              </w:rPr>
              <w:t>720,00 €</w:t>
            </w:r>
          </w:p>
        </w:tc>
        <w:tc>
          <w:tcPr>
            <w:tcW w:w="1914" w:type="dxa"/>
            <w:vAlign w:val="center"/>
          </w:tcPr>
          <w:p w:rsidR="00424A25" w:rsidRPr="004970D6" w:rsidRDefault="00424A25" w:rsidP="00424A25">
            <w:pPr>
              <w:suppressAutoHyphens/>
              <w:jc w:val="center"/>
              <w:rPr>
                <w:rFonts w:cs="Arial"/>
                <w:i w:val="0"/>
                <w:snapToGrid w:val="0"/>
              </w:rPr>
            </w:pPr>
          </w:p>
        </w:tc>
      </w:tr>
    </w:tbl>
    <w:p w:rsidR="00424A25" w:rsidRPr="004970D6" w:rsidRDefault="00424A25" w:rsidP="00424A25">
      <w:pPr>
        <w:jc w:val="both"/>
        <w:rPr>
          <w:rFonts w:cs="Arial"/>
          <w:i w:val="0"/>
          <w:snapToGrid w:val="0"/>
          <w:lang w:val="es-ES_tradnl"/>
        </w:rPr>
      </w:pPr>
    </w:p>
    <w:tbl>
      <w:tblPr>
        <w:tblW w:w="9413"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5585"/>
        <w:gridCol w:w="1914"/>
        <w:gridCol w:w="1914"/>
      </w:tblGrid>
      <w:tr w:rsidR="00424A25" w:rsidRPr="004970D6" w:rsidTr="00424A25">
        <w:trPr>
          <w:trHeight w:val="400"/>
        </w:trPr>
        <w:tc>
          <w:tcPr>
            <w:tcW w:w="5585" w:type="dxa"/>
            <w:shd w:val="clear" w:color="auto" w:fill="00B0F0"/>
            <w:vAlign w:val="center"/>
          </w:tcPr>
          <w:p w:rsidR="00424A25" w:rsidRPr="004970D6" w:rsidRDefault="00424A25" w:rsidP="002C6726">
            <w:pPr>
              <w:suppressAutoHyphens/>
              <w:rPr>
                <w:rFonts w:cs="Arial"/>
                <w:b/>
                <w:i w:val="0"/>
                <w:snapToGrid w:val="0"/>
                <w:color w:val="FFFFFF" w:themeColor="background1"/>
              </w:rPr>
            </w:pPr>
            <w:r w:rsidRPr="004970D6">
              <w:rPr>
                <w:rFonts w:cs="Arial"/>
                <w:b/>
                <w:i w:val="0"/>
                <w:snapToGrid w:val="0"/>
                <w:color w:val="FFFFFF" w:themeColor="background1"/>
              </w:rPr>
              <w:t>Consultas Médico Unidad Medicina Hiperbárica</w:t>
            </w:r>
          </w:p>
        </w:tc>
        <w:tc>
          <w:tcPr>
            <w:tcW w:w="1914" w:type="dxa"/>
            <w:shd w:val="clear" w:color="auto" w:fill="00B0F0"/>
            <w:vAlign w:val="center"/>
          </w:tcPr>
          <w:p w:rsidR="00424A25" w:rsidRPr="004970D6" w:rsidRDefault="00424A25" w:rsidP="002C6726">
            <w:pPr>
              <w:suppressAutoHyphens/>
              <w:jc w:val="center"/>
              <w:rPr>
                <w:rFonts w:cs="Arial"/>
                <w:b/>
                <w:i w:val="0"/>
                <w:snapToGrid w:val="0"/>
                <w:color w:val="FFFFFF" w:themeColor="background1"/>
              </w:rPr>
            </w:pPr>
            <w:r w:rsidRPr="004970D6">
              <w:rPr>
                <w:rFonts w:cs="Arial"/>
                <w:b/>
                <w:i w:val="0"/>
                <w:snapToGrid w:val="0"/>
                <w:color w:val="FFFFFF" w:themeColor="background1"/>
              </w:rPr>
              <w:t>Tarifa unitaria máxima</w:t>
            </w:r>
          </w:p>
        </w:tc>
        <w:tc>
          <w:tcPr>
            <w:tcW w:w="1914" w:type="dxa"/>
            <w:shd w:val="clear" w:color="auto" w:fill="00B0F0"/>
            <w:vAlign w:val="center"/>
          </w:tcPr>
          <w:p w:rsidR="00424A25" w:rsidRPr="004970D6" w:rsidRDefault="00424A25" w:rsidP="00424A25">
            <w:pPr>
              <w:autoSpaceDE w:val="0"/>
              <w:autoSpaceDN w:val="0"/>
              <w:adjustRightInd w:val="0"/>
              <w:jc w:val="center"/>
              <w:rPr>
                <w:b/>
                <w:i w:val="0"/>
                <w:color w:val="FFFFFF"/>
              </w:rPr>
            </w:pPr>
            <w:r w:rsidRPr="004970D6">
              <w:rPr>
                <w:b/>
                <w:i w:val="0"/>
                <w:color w:val="FFFFFF"/>
              </w:rPr>
              <w:t>Precio ofertado</w:t>
            </w:r>
          </w:p>
          <w:p w:rsidR="00424A25" w:rsidRPr="004970D6" w:rsidRDefault="00424A25" w:rsidP="00424A25">
            <w:pPr>
              <w:suppressAutoHyphens/>
              <w:jc w:val="center"/>
              <w:rPr>
                <w:rFonts w:cs="Arial"/>
                <w:b/>
                <w:i w:val="0"/>
                <w:snapToGrid w:val="0"/>
                <w:color w:val="FFFFFF" w:themeColor="background1"/>
              </w:rPr>
            </w:pPr>
            <w:r w:rsidRPr="004970D6">
              <w:rPr>
                <w:b/>
                <w:i w:val="0"/>
                <w:color w:val="FFFFFF"/>
              </w:rPr>
              <w:t>(sin IVA)</w:t>
            </w:r>
          </w:p>
        </w:tc>
      </w:tr>
      <w:tr w:rsidR="00424A25" w:rsidRPr="004970D6" w:rsidTr="00424A25">
        <w:trPr>
          <w:trHeight w:val="400"/>
        </w:trPr>
        <w:tc>
          <w:tcPr>
            <w:tcW w:w="5585" w:type="dxa"/>
            <w:vAlign w:val="center"/>
          </w:tcPr>
          <w:p w:rsidR="00424A25" w:rsidRPr="004970D6" w:rsidRDefault="00424A25" w:rsidP="002C6726">
            <w:pPr>
              <w:suppressAutoHyphens/>
              <w:rPr>
                <w:rFonts w:cs="Arial"/>
                <w:i w:val="0"/>
                <w:snapToGrid w:val="0"/>
              </w:rPr>
            </w:pPr>
            <w:r w:rsidRPr="004970D6">
              <w:rPr>
                <w:rFonts w:cs="Arial"/>
                <w:i w:val="0"/>
                <w:snapToGrid w:val="0"/>
              </w:rPr>
              <w:t>Consultas Médico Unidad Medicina Hiperbárica</w:t>
            </w:r>
          </w:p>
        </w:tc>
        <w:tc>
          <w:tcPr>
            <w:tcW w:w="1914" w:type="dxa"/>
            <w:vAlign w:val="center"/>
          </w:tcPr>
          <w:p w:rsidR="00424A25" w:rsidRPr="004970D6" w:rsidRDefault="00424A25" w:rsidP="002C6726">
            <w:pPr>
              <w:suppressAutoHyphens/>
              <w:jc w:val="center"/>
              <w:rPr>
                <w:rFonts w:cs="Arial"/>
                <w:i w:val="0"/>
                <w:snapToGrid w:val="0"/>
              </w:rPr>
            </w:pPr>
            <w:r w:rsidRPr="004970D6">
              <w:rPr>
                <w:rFonts w:cs="Arial"/>
                <w:i w:val="0"/>
                <w:snapToGrid w:val="0"/>
              </w:rPr>
              <w:t>300,00 €</w:t>
            </w:r>
          </w:p>
        </w:tc>
        <w:tc>
          <w:tcPr>
            <w:tcW w:w="1914" w:type="dxa"/>
            <w:vAlign w:val="center"/>
          </w:tcPr>
          <w:p w:rsidR="00424A25" w:rsidRPr="004970D6" w:rsidRDefault="00424A25" w:rsidP="00424A25">
            <w:pPr>
              <w:suppressAutoHyphens/>
              <w:jc w:val="center"/>
              <w:rPr>
                <w:rFonts w:cs="Arial"/>
                <w:i w:val="0"/>
                <w:snapToGrid w:val="0"/>
              </w:rPr>
            </w:pPr>
          </w:p>
        </w:tc>
      </w:tr>
    </w:tbl>
    <w:p w:rsidR="00424A25" w:rsidRDefault="00424A25" w:rsidP="002473D0">
      <w:pPr>
        <w:jc w:val="both"/>
        <w:rPr>
          <w:b/>
          <w:i w:val="0"/>
          <w:snapToGrid w:val="0"/>
          <w:color w:val="00B0F0"/>
          <w:sz w:val="22"/>
          <w:szCs w:val="22"/>
        </w:rPr>
      </w:pPr>
    </w:p>
    <w:p w:rsidR="002473D0" w:rsidRDefault="002473D0" w:rsidP="002473D0">
      <w:pPr>
        <w:jc w:val="both"/>
        <w:rPr>
          <w:rFonts w:cs="Arial"/>
          <w:i w:val="0"/>
          <w:color w:val="000000"/>
        </w:rPr>
      </w:pPr>
    </w:p>
    <w:p w:rsidR="00EB07AF" w:rsidRDefault="00EB07AF" w:rsidP="002473D0">
      <w:pPr>
        <w:jc w:val="both"/>
        <w:rPr>
          <w:rFonts w:cs="Arial"/>
          <w:i w:val="0"/>
          <w:color w:val="000000"/>
        </w:rPr>
      </w:pPr>
    </w:p>
    <w:p w:rsidR="002473D0" w:rsidRPr="001241F0" w:rsidRDefault="002473D0" w:rsidP="002473D0">
      <w:pPr>
        <w:jc w:val="both"/>
        <w:rPr>
          <w:b/>
          <w:i w:val="0"/>
          <w:snapToGrid w:val="0"/>
          <w:color w:val="00B0F0"/>
          <w:sz w:val="22"/>
          <w:szCs w:val="22"/>
        </w:rPr>
      </w:pPr>
      <w:r>
        <w:rPr>
          <w:b/>
          <w:i w:val="0"/>
          <w:snapToGrid w:val="0"/>
          <w:color w:val="00B0F0"/>
          <w:sz w:val="22"/>
          <w:szCs w:val="22"/>
        </w:rPr>
        <w:t>OFERTA TÉCNICA:</w:t>
      </w:r>
    </w:p>
    <w:p w:rsidR="002473D0" w:rsidRDefault="002473D0" w:rsidP="002473D0">
      <w:pPr>
        <w:rPr>
          <w:b/>
          <w:i w:val="0"/>
          <w:sz w:val="22"/>
          <w:szCs w:val="22"/>
        </w:rPr>
      </w:pPr>
    </w:p>
    <w:p w:rsidR="002473D0" w:rsidRPr="002473D0" w:rsidRDefault="002473D0" w:rsidP="004970D6">
      <w:pPr>
        <w:pStyle w:val="Prrafodelista"/>
        <w:numPr>
          <w:ilvl w:val="0"/>
          <w:numId w:val="23"/>
        </w:numPr>
        <w:suppressAutoHyphens/>
        <w:ind w:left="360"/>
        <w:jc w:val="both"/>
        <w:rPr>
          <w:rFonts w:ascii="Arial" w:hAnsi="Arial" w:cs="Arial"/>
          <w:b/>
          <w:snapToGrid w:val="0"/>
        </w:rPr>
      </w:pPr>
      <w:r w:rsidRPr="002473D0">
        <w:rPr>
          <w:rFonts w:ascii="Arial" w:hAnsi="Arial" w:cs="Arial"/>
          <w:b/>
          <w:snapToGrid w:val="0"/>
        </w:rPr>
        <w:t xml:space="preserve">Centro/s ofertado/s </w:t>
      </w:r>
    </w:p>
    <w:tbl>
      <w:tblPr>
        <w:tblW w:w="8858" w:type="dxa"/>
        <w:tblInd w:w="348"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CellMar>
          <w:left w:w="70" w:type="dxa"/>
          <w:right w:w="70" w:type="dxa"/>
        </w:tblCellMar>
        <w:tblLook w:val="0000" w:firstRow="0" w:lastRow="0" w:firstColumn="0" w:lastColumn="0" w:noHBand="0" w:noVBand="0"/>
      </w:tblPr>
      <w:tblGrid>
        <w:gridCol w:w="2905"/>
        <w:gridCol w:w="2835"/>
        <w:gridCol w:w="1559"/>
        <w:gridCol w:w="1559"/>
      </w:tblGrid>
      <w:tr w:rsidR="00424A25" w:rsidRPr="001241F0" w:rsidTr="004970D6">
        <w:tc>
          <w:tcPr>
            <w:tcW w:w="2905" w:type="dxa"/>
            <w:shd w:val="clear" w:color="auto" w:fill="00B0F0"/>
            <w:vAlign w:val="center"/>
          </w:tcPr>
          <w:p w:rsidR="00424A25" w:rsidRPr="001241F0" w:rsidRDefault="00424A25" w:rsidP="00E43B10">
            <w:pPr>
              <w:jc w:val="center"/>
              <w:rPr>
                <w:b/>
                <w:i w:val="0"/>
                <w:color w:val="FFFFFF"/>
                <w:sz w:val="16"/>
              </w:rPr>
            </w:pPr>
            <w:r>
              <w:rPr>
                <w:b/>
                <w:i w:val="0"/>
                <w:color w:val="FFFFFF"/>
                <w:sz w:val="16"/>
              </w:rPr>
              <w:t>Nombre del centro ofertado</w:t>
            </w:r>
          </w:p>
        </w:tc>
        <w:tc>
          <w:tcPr>
            <w:tcW w:w="2835" w:type="dxa"/>
            <w:shd w:val="clear" w:color="auto" w:fill="00B0F0"/>
            <w:vAlign w:val="center"/>
          </w:tcPr>
          <w:p w:rsidR="00424A25" w:rsidRPr="001241F0" w:rsidRDefault="00424A25" w:rsidP="00E43B10">
            <w:pPr>
              <w:jc w:val="center"/>
              <w:outlineLvl w:val="1"/>
              <w:rPr>
                <w:b/>
                <w:i w:val="0"/>
                <w:color w:val="FFFFFF"/>
                <w:sz w:val="16"/>
              </w:rPr>
            </w:pPr>
            <w:r>
              <w:rPr>
                <w:b/>
                <w:i w:val="0"/>
                <w:color w:val="FFFFFF"/>
                <w:sz w:val="16"/>
              </w:rPr>
              <w:t>Dirección completa</w:t>
            </w:r>
          </w:p>
        </w:tc>
        <w:tc>
          <w:tcPr>
            <w:tcW w:w="1559" w:type="dxa"/>
            <w:shd w:val="clear" w:color="auto" w:fill="00B0F0"/>
            <w:vAlign w:val="center"/>
          </w:tcPr>
          <w:p w:rsidR="00424A25" w:rsidRPr="001241F0" w:rsidRDefault="00424A25" w:rsidP="00E43B10">
            <w:pPr>
              <w:jc w:val="center"/>
              <w:rPr>
                <w:b/>
                <w:i w:val="0"/>
                <w:color w:val="FFFFFF"/>
                <w:sz w:val="16"/>
              </w:rPr>
            </w:pPr>
            <w:r>
              <w:rPr>
                <w:b/>
                <w:i w:val="0"/>
                <w:color w:val="FFFFFF"/>
                <w:sz w:val="16"/>
              </w:rPr>
              <w:t>Teléfono</w:t>
            </w:r>
          </w:p>
        </w:tc>
        <w:tc>
          <w:tcPr>
            <w:tcW w:w="1559" w:type="dxa"/>
            <w:shd w:val="clear" w:color="auto" w:fill="00B0F0"/>
            <w:vAlign w:val="center"/>
          </w:tcPr>
          <w:p w:rsidR="00424A25" w:rsidRDefault="00424A25" w:rsidP="002473D0">
            <w:pPr>
              <w:jc w:val="center"/>
              <w:rPr>
                <w:b/>
                <w:i w:val="0"/>
                <w:color w:val="FFFFFF"/>
                <w:sz w:val="16"/>
              </w:rPr>
            </w:pPr>
            <w:r>
              <w:rPr>
                <w:b/>
                <w:i w:val="0"/>
                <w:color w:val="FFFFFF"/>
                <w:sz w:val="16"/>
              </w:rPr>
              <w:t>Correo electrónico</w:t>
            </w:r>
          </w:p>
        </w:tc>
      </w:tr>
      <w:tr w:rsidR="00424A25" w:rsidTr="004970D6">
        <w:tc>
          <w:tcPr>
            <w:tcW w:w="2905" w:type="dxa"/>
            <w:vAlign w:val="center"/>
          </w:tcPr>
          <w:p w:rsidR="00424A25" w:rsidRPr="002B164F" w:rsidRDefault="00424A25" w:rsidP="002B164F">
            <w:pPr>
              <w:rPr>
                <w:i w:val="0"/>
                <w:sz w:val="18"/>
              </w:rPr>
            </w:pPr>
          </w:p>
          <w:p w:rsidR="00424A25" w:rsidRPr="002B164F" w:rsidRDefault="00424A25" w:rsidP="002B164F">
            <w:pPr>
              <w:rPr>
                <w:i w:val="0"/>
                <w:sz w:val="18"/>
              </w:rPr>
            </w:pPr>
          </w:p>
          <w:p w:rsidR="00424A25" w:rsidRPr="002B164F" w:rsidRDefault="00424A25" w:rsidP="002B164F">
            <w:pPr>
              <w:rPr>
                <w:i w:val="0"/>
                <w:sz w:val="18"/>
              </w:rPr>
            </w:pPr>
          </w:p>
        </w:tc>
        <w:tc>
          <w:tcPr>
            <w:tcW w:w="2835" w:type="dxa"/>
            <w:vAlign w:val="center"/>
          </w:tcPr>
          <w:p w:rsidR="00424A25" w:rsidRPr="002B164F" w:rsidRDefault="00424A25" w:rsidP="002B164F">
            <w:pPr>
              <w:pStyle w:val="Encabezado"/>
              <w:tabs>
                <w:tab w:val="clear" w:pos="4252"/>
                <w:tab w:val="clear" w:pos="8504"/>
              </w:tabs>
              <w:rPr>
                <w:i w:val="0"/>
                <w:sz w:val="18"/>
                <w:lang w:val="es-ES"/>
              </w:rPr>
            </w:pPr>
          </w:p>
        </w:tc>
        <w:tc>
          <w:tcPr>
            <w:tcW w:w="1559" w:type="dxa"/>
            <w:vAlign w:val="center"/>
          </w:tcPr>
          <w:p w:rsidR="00424A25" w:rsidRPr="002B164F" w:rsidRDefault="00424A25" w:rsidP="002B164F">
            <w:pPr>
              <w:rPr>
                <w:i w:val="0"/>
                <w:sz w:val="18"/>
              </w:rPr>
            </w:pPr>
          </w:p>
        </w:tc>
        <w:tc>
          <w:tcPr>
            <w:tcW w:w="1559" w:type="dxa"/>
            <w:vAlign w:val="center"/>
          </w:tcPr>
          <w:p w:rsidR="00424A25" w:rsidRPr="002B164F" w:rsidRDefault="00424A25" w:rsidP="002B164F">
            <w:pPr>
              <w:rPr>
                <w:i w:val="0"/>
                <w:sz w:val="18"/>
              </w:rPr>
            </w:pPr>
          </w:p>
        </w:tc>
      </w:tr>
    </w:tbl>
    <w:p w:rsidR="002473D0" w:rsidRDefault="002473D0" w:rsidP="004970D6">
      <w:pPr>
        <w:ind w:left="348"/>
        <w:rPr>
          <w:b/>
          <w:i w:val="0"/>
          <w:sz w:val="22"/>
          <w:szCs w:val="22"/>
        </w:rPr>
      </w:pPr>
    </w:p>
    <w:p w:rsidR="002473D0" w:rsidRDefault="002473D0" w:rsidP="002473D0">
      <w:pPr>
        <w:rPr>
          <w:b/>
          <w:i w:val="0"/>
          <w:sz w:val="22"/>
          <w:szCs w:val="22"/>
        </w:rPr>
      </w:pPr>
    </w:p>
    <w:p w:rsidR="002473D0" w:rsidRPr="004970D6" w:rsidRDefault="002473D0" w:rsidP="004970D6">
      <w:pPr>
        <w:pStyle w:val="Prrafodelista"/>
        <w:numPr>
          <w:ilvl w:val="0"/>
          <w:numId w:val="23"/>
        </w:numPr>
        <w:suppressAutoHyphens/>
        <w:ind w:left="360"/>
        <w:jc w:val="both"/>
        <w:rPr>
          <w:rFonts w:ascii="Arial" w:hAnsi="Arial" w:cs="Arial"/>
          <w:b/>
          <w:snapToGrid w:val="0"/>
        </w:rPr>
      </w:pPr>
      <w:r w:rsidRPr="004970D6">
        <w:rPr>
          <w:rFonts w:ascii="Arial" w:hAnsi="Arial" w:cs="Arial"/>
          <w:b/>
          <w:snapToGrid w:val="0"/>
        </w:rPr>
        <w:t xml:space="preserve">Cobertura horaria </w:t>
      </w:r>
      <w:r w:rsidR="00273CE2" w:rsidRPr="004970D6">
        <w:rPr>
          <w:rFonts w:ascii="Arial" w:hAnsi="Arial" w:cs="Arial"/>
          <w:b/>
          <w:snapToGrid w:val="0"/>
        </w:rPr>
        <w:t xml:space="preserve">y experiencia </w:t>
      </w:r>
      <w:r w:rsidRPr="004970D6">
        <w:rPr>
          <w:rFonts w:ascii="Arial" w:hAnsi="Arial" w:cs="Arial"/>
          <w:b/>
          <w:snapToGrid w:val="0"/>
        </w:rPr>
        <w:t>profesionales</w:t>
      </w:r>
    </w:p>
    <w:tbl>
      <w:tblPr>
        <w:tblW w:w="9478" w:type="dxa"/>
        <w:tblInd w:w="354"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CellMar>
          <w:left w:w="70" w:type="dxa"/>
          <w:right w:w="70" w:type="dxa"/>
        </w:tblCellMar>
        <w:tblLook w:val="0000" w:firstRow="0" w:lastRow="0" w:firstColumn="0" w:lastColumn="0" w:noHBand="0" w:noVBand="0"/>
      </w:tblPr>
      <w:tblGrid>
        <w:gridCol w:w="2973"/>
        <w:gridCol w:w="2129"/>
        <w:gridCol w:w="1843"/>
        <w:gridCol w:w="1134"/>
        <w:gridCol w:w="1399"/>
      </w:tblGrid>
      <w:tr w:rsidR="00424A25" w:rsidTr="004970D6">
        <w:trPr>
          <w:trHeight w:val="569"/>
        </w:trPr>
        <w:tc>
          <w:tcPr>
            <w:tcW w:w="2973" w:type="dxa"/>
            <w:shd w:val="clear" w:color="auto" w:fill="00B0F0"/>
            <w:vAlign w:val="center"/>
          </w:tcPr>
          <w:p w:rsidR="00424A25" w:rsidRPr="004970D6" w:rsidRDefault="00424A25" w:rsidP="004970D6">
            <w:pPr>
              <w:jc w:val="center"/>
              <w:rPr>
                <w:b/>
                <w:i w:val="0"/>
                <w:color w:val="FFFFFF"/>
                <w:sz w:val="16"/>
              </w:rPr>
            </w:pPr>
            <w:r w:rsidRPr="004970D6">
              <w:rPr>
                <w:b/>
                <w:i w:val="0"/>
                <w:color w:val="FFFFFF"/>
                <w:sz w:val="16"/>
              </w:rPr>
              <w:t>Identificación del profesional</w:t>
            </w:r>
          </w:p>
        </w:tc>
        <w:tc>
          <w:tcPr>
            <w:tcW w:w="2129" w:type="dxa"/>
            <w:shd w:val="clear" w:color="auto" w:fill="00B0F0"/>
            <w:vAlign w:val="center"/>
          </w:tcPr>
          <w:p w:rsidR="00424A25" w:rsidRPr="004970D6" w:rsidRDefault="00424A25" w:rsidP="004970D6">
            <w:pPr>
              <w:jc w:val="center"/>
              <w:outlineLvl w:val="1"/>
              <w:rPr>
                <w:b/>
                <w:i w:val="0"/>
                <w:color w:val="FFFFFF"/>
                <w:sz w:val="16"/>
              </w:rPr>
            </w:pPr>
            <w:r w:rsidRPr="004970D6">
              <w:rPr>
                <w:b/>
                <w:i w:val="0"/>
                <w:color w:val="FFFFFF"/>
                <w:sz w:val="16"/>
              </w:rPr>
              <w:t>Titulación</w:t>
            </w:r>
          </w:p>
        </w:tc>
        <w:tc>
          <w:tcPr>
            <w:tcW w:w="1843" w:type="dxa"/>
            <w:shd w:val="clear" w:color="auto" w:fill="00B0F0"/>
            <w:vAlign w:val="center"/>
          </w:tcPr>
          <w:p w:rsidR="00424A25" w:rsidRPr="004970D6" w:rsidRDefault="00424A25" w:rsidP="004970D6">
            <w:pPr>
              <w:jc w:val="center"/>
              <w:rPr>
                <w:b/>
                <w:i w:val="0"/>
                <w:color w:val="FFFFFF"/>
                <w:sz w:val="16"/>
              </w:rPr>
            </w:pPr>
            <w:r w:rsidRPr="004970D6">
              <w:rPr>
                <w:b/>
                <w:i w:val="0"/>
                <w:color w:val="FFFFFF"/>
                <w:sz w:val="16"/>
              </w:rPr>
              <w:t>Nombre centro de trabajo</w:t>
            </w:r>
          </w:p>
        </w:tc>
        <w:tc>
          <w:tcPr>
            <w:tcW w:w="1134" w:type="dxa"/>
            <w:shd w:val="clear" w:color="auto" w:fill="00B0F0"/>
            <w:vAlign w:val="center"/>
          </w:tcPr>
          <w:p w:rsidR="00424A25" w:rsidRPr="004970D6" w:rsidRDefault="00424A25" w:rsidP="004970D6">
            <w:pPr>
              <w:jc w:val="center"/>
              <w:rPr>
                <w:b/>
                <w:i w:val="0"/>
                <w:color w:val="FFFFFF"/>
                <w:sz w:val="16"/>
              </w:rPr>
            </w:pPr>
            <w:r w:rsidRPr="004970D6">
              <w:rPr>
                <w:b/>
                <w:i w:val="0"/>
                <w:color w:val="FFFFFF"/>
                <w:sz w:val="16"/>
              </w:rPr>
              <w:t>Detalle horario semanal presencial</w:t>
            </w:r>
          </w:p>
        </w:tc>
        <w:tc>
          <w:tcPr>
            <w:tcW w:w="1399" w:type="dxa"/>
            <w:shd w:val="clear" w:color="auto" w:fill="00B0F0"/>
            <w:vAlign w:val="center"/>
          </w:tcPr>
          <w:p w:rsidR="00424A25" w:rsidRPr="004970D6" w:rsidRDefault="00424A25" w:rsidP="004970D6">
            <w:pPr>
              <w:jc w:val="center"/>
              <w:rPr>
                <w:b/>
                <w:i w:val="0"/>
                <w:color w:val="FFFFFF"/>
                <w:sz w:val="16"/>
              </w:rPr>
            </w:pPr>
            <w:r w:rsidRPr="004970D6">
              <w:rPr>
                <w:b/>
                <w:i w:val="0"/>
                <w:color w:val="FFFFFF"/>
                <w:sz w:val="16"/>
              </w:rPr>
              <w:t>Años experiencia acreditada</w:t>
            </w:r>
          </w:p>
        </w:tc>
      </w:tr>
      <w:tr w:rsidR="00424A25" w:rsidRPr="00EB07AF" w:rsidTr="004970D6">
        <w:trPr>
          <w:trHeight w:val="581"/>
        </w:trPr>
        <w:tc>
          <w:tcPr>
            <w:tcW w:w="2973" w:type="dxa"/>
            <w:vAlign w:val="center"/>
          </w:tcPr>
          <w:p w:rsidR="00424A25" w:rsidRPr="00EB07AF" w:rsidRDefault="00424A25" w:rsidP="002B164F">
            <w:pPr>
              <w:rPr>
                <w:rFonts w:eastAsia="Calibri" w:cs="Arial"/>
                <w:b/>
                <w:i w:val="0"/>
                <w:snapToGrid w:val="0"/>
                <w:sz w:val="22"/>
                <w:szCs w:val="22"/>
                <w:lang w:eastAsia="en-US"/>
              </w:rPr>
            </w:pPr>
          </w:p>
        </w:tc>
        <w:tc>
          <w:tcPr>
            <w:tcW w:w="2129" w:type="dxa"/>
            <w:vAlign w:val="center"/>
          </w:tcPr>
          <w:p w:rsidR="00424A25" w:rsidRPr="00EB07AF" w:rsidRDefault="00424A25" w:rsidP="002B164F">
            <w:pPr>
              <w:pStyle w:val="Encabezado"/>
              <w:tabs>
                <w:tab w:val="clear" w:pos="4252"/>
                <w:tab w:val="clear" w:pos="8504"/>
              </w:tabs>
              <w:rPr>
                <w:rFonts w:eastAsia="Calibri" w:cs="Arial"/>
                <w:b/>
                <w:i w:val="0"/>
                <w:snapToGrid w:val="0"/>
                <w:sz w:val="22"/>
                <w:szCs w:val="22"/>
                <w:lang w:val="es-ES" w:eastAsia="en-US"/>
              </w:rPr>
            </w:pPr>
          </w:p>
        </w:tc>
        <w:tc>
          <w:tcPr>
            <w:tcW w:w="1843" w:type="dxa"/>
            <w:vAlign w:val="center"/>
          </w:tcPr>
          <w:p w:rsidR="00424A25" w:rsidRPr="00EB07AF" w:rsidRDefault="00424A25" w:rsidP="002B164F">
            <w:pPr>
              <w:rPr>
                <w:rFonts w:eastAsia="Calibri" w:cs="Arial"/>
                <w:b/>
                <w:i w:val="0"/>
                <w:snapToGrid w:val="0"/>
                <w:sz w:val="22"/>
                <w:szCs w:val="22"/>
                <w:lang w:eastAsia="en-US"/>
              </w:rPr>
            </w:pPr>
          </w:p>
        </w:tc>
        <w:tc>
          <w:tcPr>
            <w:tcW w:w="1134" w:type="dxa"/>
            <w:vAlign w:val="center"/>
          </w:tcPr>
          <w:p w:rsidR="00424A25" w:rsidRPr="00EB07AF" w:rsidRDefault="00424A25" w:rsidP="002B164F">
            <w:pPr>
              <w:rPr>
                <w:rFonts w:eastAsia="Calibri" w:cs="Arial"/>
                <w:b/>
                <w:i w:val="0"/>
                <w:snapToGrid w:val="0"/>
                <w:sz w:val="22"/>
                <w:szCs w:val="22"/>
                <w:lang w:eastAsia="en-US"/>
              </w:rPr>
            </w:pPr>
          </w:p>
        </w:tc>
        <w:tc>
          <w:tcPr>
            <w:tcW w:w="1399" w:type="dxa"/>
            <w:vAlign w:val="center"/>
          </w:tcPr>
          <w:p w:rsidR="00424A25" w:rsidRPr="00EB07AF" w:rsidRDefault="00424A25" w:rsidP="008F016D">
            <w:pPr>
              <w:jc w:val="center"/>
              <w:rPr>
                <w:rFonts w:eastAsia="Calibri" w:cs="Arial"/>
                <w:b/>
                <w:i w:val="0"/>
                <w:snapToGrid w:val="0"/>
                <w:sz w:val="22"/>
                <w:szCs w:val="22"/>
                <w:lang w:eastAsia="en-US"/>
              </w:rPr>
            </w:pPr>
          </w:p>
        </w:tc>
      </w:tr>
    </w:tbl>
    <w:p w:rsidR="00EB07AF" w:rsidRDefault="00EB07AF" w:rsidP="00EB07AF">
      <w:pPr>
        <w:pStyle w:val="Prrafodelista"/>
        <w:suppressAutoHyphens/>
        <w:jc w:val="both"/>
        <w:rPr>
          <w:rFonts w:ascii="Arial" w:hAnsi="Arial" w:cs="Arial"/>
          <w:b/>
          <w:snapToGrid w:val="0"/>
        </w:rPr>
      </w:pPr>
    </w:p>
    <w:p w:rsidR="003125D1" w:rsidRDefault="003125D1" w:rsidP="00EB07AF">
      <w:pPr>
        <w:pStyle w:val="Prrafodelista"/>
        <w:suppressAutoHyphens/>
        <w:jc w:val="both"/>
        <w:rPr>
          <w:rFonts w:ascii="Arial" w:hAnsi="Arial" w:cs="Arial"/>
          <w:b/>
          <w:snapToGrid w:val="0"/>
        </w:rPr>
      </w:pPr>
    </w:p>
    <w:p w:rsidR="002473D0" w:rsidRPr="00EB07AF" w:rsidRDefault="00E05870" w:rsidP="004970D6">
      <w:pPr>
        <w:pStyle w:val="Prrafodelista"/>
        <w:numPr>
          <w:ilvl w:val="0"/>
          <w:numId w:val="23"/>
        </w:numPr>
        <w:suppressAutoHyphens/>
        <w:ind w:left="360"/>
        <w:jc w:val="both"/>
        <w:rPr>
          <w:rFonts w:ascii="Arial" w:hAnsi="Arial" w:cs="Arial"/>
          <w:b/>
          <w:snapToGrid w:val="0"/>
        </w:rPr>
      </w:pPr>
      <w:r w:rsidRPr="00EB07AF">
        <w:rPr>
          <w:rFonts w:ascii="Arial" w:hAnsi="Arial" w:cs="Arial"/>
          <w:b/>
          <w:snapToGrid w:val="0"/>
        </w:rPr>
        <w:t>Localización y accesibilidad</w:t>
      </w:r>
    </w:p>
    <w:p w:rsidR="008F016D" w:rsidRDefault="008F016D" w:rsidP="002473D0">
      <w:pPr>
        <w:rPr>
          <w:i w:val="0"/>
        </w:rPr>
      </w:pPr>
    </w:p>
    <w:tbl>
      <w:tblPr>
        <w:tblW w:w="8930" w:type="dxa"/>
        <w:tblInd w:w="354"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CellMar>
          <w:left w:w="70" w:type="dxa"/>
          <w:right w:w="70" w:type="dxa"/>
        </w:tblCellMar>
        <w:tblLook w:val="0000" w:firstRow="0" w:lastRow="0" w:firstColumn="0" w:lastColumn="0" w:noHBand="0" w:noVBand="0"/>
      </w:tblPr>
      <w:tblGrid>
        <w:gridCol w:w="2265"/>
        <w:gridCol w:w="2980"/>
        <w:gridCol w:w="992"/>
        <w:gridCol w:w="2693"/>
      </w:tblGrid>
      <w:tr w:rsidR="008F016D" w:rsidTr="00A5112F">
        <w:trPr>
          <w:trHeight w:val="569"/>
        </w:trPr>
        <w:tc>
          <w:tcPr>
            <w:tcW w:w="2265" w:type="dxa"/>
            <w:shd w:val="clear" w:color="auto" w:fill="00B0F0"/>
            <w:vAlign w:val="center"/>
          </w:tcPr>
          <w:p w:rsidR="008F016D" w:rsidRPr="001241F0" w:rsidRDefault="008F016D" w:rsidP="00E43B10">
            <w:pPr>
              <w:jc w:val="center"/>
              <w:rPr>
                <w:b/>
                <w:i w:val="0"/>
                <w:color w:val="FFFFFF"/>
                <w:sz w:val="16"/>
              </w:rPr>
            </w:pPr>
            <w:r>
              <w:rPr>
                <w:b/>
                <w:i w:val="0"/>
                <w:color w:val="FFFFFF"/>
                <w:sz w:val="16"/>
              </w:rPr>
              <w:t>Centro Ofertado</w:t>
            </w:r>
          </w:p>
        </w:tc>
        <w:tc>
          <w:tcPr>
            <w:tcW w:w="2980" w:type="dxa"/>
            <w:shd w:val="clear" w:color="auto" w:fill="00B0F0"/>
            <w:vAlign w:val="center"/>
          </w:tcPr>
          <w:p w:rsidR="008F016D" w:rsidRPr="001241F0" w:rsidRDefault="008F016D" w:rsidP="00E43B10">
            <w:pPr>
              <w:jc w:val="center"/>
              <w:outlineLvl w:val="1"/>
              <w:rPr>
                <w:b/>
                <w:i w:val="0"/>
                <w:color w:val="FFFFFF"/>
                <w:sz w:val="16"/>
              </w:rPr>
            </w:pPr>
            <w:r>
              <w:rPr>
                <w:b/>
                <w:i w:val="0"/>
                <w:color w:val="FFFFFF"/>
                <w:sz w:val="16"/>
              </w:rPr>
              <w:t>Recursos presentados</w:t>
            </w:r>
          </w:p>
        </w:tc>
        <w:tc>
          <w:tcPr>
            <w:tcW w:w="992" w:type="dxa"/>
            <w:shd w:val="clear" w:color="auto" w:fill="00B0F0"/>
            <w:vAlign w:val="center"/>
          </w:tcPr>
          <w:p w:rsidR="008F016D" w:rsidRPr="001241F0" w:rsidRDefault="008F016D" w:rsidP="00E43B10">
            <w:pPr>
              <w:jc w:val="center"/>
              <w:rPr>
                <w:b/>
                <w:i w:val="0"/>
                <w:color w:val="FFFFFF"/>
                <w:sz w:val="16"/>
              </w:rPr>
            </w:pPr>
            <w:r>
              <w:rPr>
                <w:b/>
                <w:i w:val="0"/>
                <w:color w:val="FFFFFF"/>
                <w:sz w:val="16"/>
              </w:rPr>
              <w:t>Número</w:t>
            </w:r>
          </w:p>
        </w:tc>
        <w:tc>
          <w:tcPr>
            <w:tcW w:w="2693" w:type="dxa"/>
            <w:shd w:val="clear" w:color="auto" w:fill="00B0F0"/>
            <w:vAlign w:val="center"/>
          </w:tcPr>
          <w:p w:rsidR="008F016D" w:rsidRDefault="008F016D" w:rsidP="00E43B10">
            <w:pPr>
              <w:jc w:val="center"/>
              <w:rPr>
                <w:b/>
                <w:i w:val="0"/>
                <w:color w:val="FFFFFF"/>
                <w:sz w:val="16"/>
              </w:rPr>
            </w:pPr>
            <w:r>
              <w:rPr>
                <w:b/>
                <w:i w:val="0"/>
                <w:color w:val="FFFFFF"/>
                <w:sz w:val="16"/>
              </w:rPr>
              <w:t>Localización exacta</w:t>
            </w:r>
          </w:p>
        </w:tc>
      </w:tr>
      <w:tr w:rsidR="008F016D" w:rsidRPr="002B164F" w:rsidTr="00A5112F">
        <w:trPr>
          <w:trHeight w:val="284"/>
        </w:trPr>
        <w:tc>
          <w:tcPr>
            <w:tcW w:w="2265" w:type="dxa"/>
            <w:vMerge w:val="restart"/>
            <w:vAlign w:val="center"/>
          </w:tcPr>
          <w:p w:rsidR="008F016D" w:rsidRPr="002B164F" w:rsidRDefault="008F016D" w:rsidP="008F016D">
            <w:pPr>
              <w:rPr>
                <w:i w:val="0"/>
                <w:sz w:val="16"/>
              </w:rPr>
            </w:pPr>
          </w:p>
        </w:tc>
        <w:tc>
          <w:tcPr>
            <w:tcW w:w="6665" w:type="dxa"/>
            <w:gridSpan w:val="3"/>
            <w:vAlign w:val="center"/>
          </w:tcPr>
          <w:p w:rsidR="008F016D" w:rsidRPr="002B164F" w:rsidRDefault="008F016D" w:rsidP="008F016D">
            <w:pPr>
              <w:rPr>
                <w:i w:val="0"/>
                <w:sz w:val="16"/>
              </w:rPr>
            </w:pPr>
            <w:r w:rsidRPr="008F016D">
              <w:rPr>
                <w:b/>
                <w:i w:val="0"/>
                <w:sz w:val="16"/>
              </w:rPr>
              <w:t>Accesos transporte público</w:t>
            </w:r>
          </w:p>
        </w:tc>
      </w:tr>
      <w:tr w:rsidR="008F016D" w:rsidRPr="002B164F" w:rsidTr="00A5112F">
        <w:trPr>
          <w:trHeight w:val="284"/>
        </w:trPr>
        <w:tc>
          <w:tcPr>
            <w:tcW w:w="2265" w:type="dxa"/>
            <w:vMerge/>
            <w:vAlign w:val="center"/>
          </w:tcPr>
          <w:p w:rsidR="008F016D" w:rsidRPr="002B164F" w:rsidRDefault="008F016D" w:rsidP="008F016D">
            <w:pPr>
              <w:rPr>
                <w:i w:val="0"/>
                <w:sz w:val="16"/>
              </w:rPr>
            </w:pPr>
          </w:p>
        </w:tc>
        <w:tc>
          <w:tcPr>
            <w:tcW w:w="2980" w:type="dxa"/>
            <w:vAlign w:val="center"/>
          </w:tcPr>
          <w:p w:rsidR="008F016D" w:rsidRDefault="008F016D" w:rsidP="008F016D">
            <w:pPr>
              <w:pStyle w:val="Encabezado"/>
              <w:tabs>
                <w:tab w:val="clear" w:pos="4252"/>
                <w:tab w:val="clear" w:pos="8504"/>
              </w:tabs>
              <w:rPr>
                <w:i w:val="0"/>
                <w:sz w:val="16"/>
                <w:lang w:val="es-ES"/>
              </w:rPr>
            </w:pPr>
            <w:r>
              <w:rPr>
                <w:i w:val="0"/>
                <w:sz w:val="16"/>
                <w:lang w:val="es-ES"/>
              </w:rPr>
              <w:t xml:space="preserve">  Paradas de taxis</w:t>
            </w:r>
            <w:r w:rsidR="006878D3">
              <w:rPr>
                <w:i w:val="0"/>
                <w:sz w:val="16"/>
                <w:lang w:val="es-ES"/>
              </w:rPr>
              <w:t xml:space="preserve"> a menos de 200 m.</w:t>
            </w:r>
          </w:p>
        </w:tc>
        <w:tc>
          <w:tcPr>
            <w:tcW w:w="992" w:type="dxa"/>
            <w:vAlign w:val="center"/>
          </w:tcPr>
          <w:p w:rsidR="008F016D" w:rsidRPr="002B164F" w:rsidRDefault="008F016D" w:rsidP="008F016D">
            <w:pPr>
              <w:rPr>
                <w:i w:val="0"/>
                <w:sz w:val="16"/>
              </w:rPr>
            </w:pPr>
          </w:p>
        </w:tc>
        <w:tc>
          <w:tcPr>
            <w:tcW w:w="2693" w:type="dxa"/>
            <w:vAlign w:val="center"/>
          </w:tcPr>
          <w:p w:rsidR="008F016D" w:rsidRPr="002B164F" w:rsidRDefault="008F016D" w:rsidP="008F016D">
            <w:pPr>
              <w:rPr>
                <w:i w:val="0"/>
                <w:sz w:val="16"/>
              </w:rPr>
            </w:pPr>
          </w:p>
        </w:tc>
      </w:tr>
      <w:tr w:rsidR="008F016D" w:rsidRPr="002B164F" w:rsidTr="00A5112F">
        <w:trPr>
          <w:trHeight w:val="284"/>
        </w:trPr>
        <w:tc>
          <w:tcPr>
            <w:tcW w:w="2265" w:type="dxa"/>
            <w:vMerge/>
            <w:vAlign w:val="center"/>
          </w:tcPr>
          <w:p w:rsidR="008F016D" w:rsidRPr="002B164F" w:rsidRDefault="008F016D" w:rsidP="008F016D">
            <w:pPr>
              <w:rPr>
                <w:i w:val="0"/>
                <w:sz w:val="16"/>
              </w:rPr>
            </w:pPr>
          </w:p>
        </w:tc>
        <w:tc>
          <w:tcPr>
            <w:tcW w:w="2980" w:type="dxa"/>
            <w:vAlign w:val="center"/>
          </w:tcPr>
          <w:p w:rsidR="008F016D" w:rsidRDefault="008F016D" w:rsidP="008F016D">
            <w:pPr>
              <w:pStyle w:val="Encabezado"/>
              <w:tabs>
                <w:tab w:val="clear" w:pos="4252"/>
                <w:tab w:val="clear" w:pos="8504"/>
              </w:tabs>
              <w:rPr>
                <w:i w:val="0"/>
                <w:sz w:val="16"/>
                <w:lang w:val="es-ES"/>
              </w:rPr>
            </w:pPr>
            <w:r>
              <w:rPr>
                <w:i w:val="0"/>
                <w:sz w:val="16"/>
                <w:lang w:val="es-ES"/>
              </w:rPr>
              <w:t xml:space="preserve">  Paradas de bus, metro, tren</w:t>
            </w:r>
            <w:r w:rsidR="006878D3">
              <w:rPr>
                <w:i w:val="0"/>
                <w:sz w:val="16"/>
                <w:lang w:val="es-ES"/>
              </w:rPr>
              <w:t xml:space="preserve"> a menos de 500 m.</w:t>
            </w:r>
          </w:p>
        </w:tc>
        <w:tc>
          <w:tcPr>
            <w:tcW w:w="992" w:type="dxa"/>
            <w:vAlign w:val="center"/>
          </w:tcPr>
          <w:p w:rsidR="008F016D" w:rsidRPr="002B164F" w:rsidRDefault="008F016D" w:rsidP="008F016D">
            <w:pPr>
              <w:rPr>
                <w:i w:val="0"/>
                <w:sz w:val="16"/>
              </w:rPr>
            </w:pPr>
          </w:p>
        </w:tc>
        <w:tc>
          <w:tcPr>
            <w:tcW w:w="2693" w:type="dxa"/>
            <w:vAlign w:val="center"/>
          </w:tcPr>
          <w:p w:rsidR="008F016D" w:rsidRPr="002B164F" w:rsidRDefault="008F016D" w:rsidP="008F016D">
            <w:pPr>
              <w:rPr>
                <w:i w:val="0"/>
                <w:sz w:val="16"/>
              </w:rPr>
            </w:pPr>
          </w:p>
        </w:tc>
      </w:tr>
      <w:tr w:rsidR="008F016D" w:rsidRPr="002B164F" w:rsidTr="00A5112F">
        <w:trPr>
          <w:trHeight w:val="284"/>
        </w:trPr>
        <w:tc>
          <w:tcPr>
            <w:tcW w:w="2265" w:type="dxa"/>
            <w:vMerge/>
            <w:vAlign w:val="center"/>
          </w:tcPr>
          <w:p w:rsidR="008F016D" w:rsidRPr="002B164F" w:rsidRDefault="008F016D" w:rsidP="008F016D">
            <w:pPr>
              <w:rPr>
                <w:i w:val="0"/>
                <w:sz w:val="16"/>
              </w:rPr>
            </w:pPr>
          </w:p>
        </w:tc>
        <w:tc>
          <w:tcPr>
            <w:tcW w:w="2980" w:type="dxa"/>
            <w:vAlign w:val="center"/>
          </w:tcPr>
          <w:p w:rsidR="008F016D" w:rsidRPr="008F016D" w:rsidRDefault="008F016D" w:rsidP="006878D3">
            <w:pPr>
              <w:pStyle w:val="Encabezado"/>
              <w:tabs>
                <w:tab w:val="clear" w:pos="4252"/>
                <w:tab w:val="clear" w:pos="8504"/>
              </w:tabs>
              <w:rPr>
                <w:b/>
                <w:i w:val="0"/>
                <w:sz w:val="16"/>
                <w:lang w:val="es-ES"/>
              </w:rPr>
            </w:pPr>
            <w:r w:rsidRPr="008F016D">
              <w:rPr>
                <w:b/>
                <w:i w:val="0"/>
                <w:sz w:val="16"/>
                <w:lang w:val="es-ES"/>
              </w:rPr>
              <w:t xml:space="preserve">Existencia de </w:t>
            </w:r>
            <w:proofErr w:type="spellStart"/>
            <w:r w:rsidR="006878D3">
              <w:rPr>
                <w:b/>
                <w:i w:val="0"/>
                <w:sz w:val="16"/>
                <w:lang w:val="es-ES"/>
              </w:rPr>
              <w:t>p</w:t>
            </w:r>
            <w:r w:rsidRPr="008F016D">
              <w:rPr>
                <w:b/>
                <w:i w:val="0"/>
                <w:sz w:val="16"/>
                <w:lang w:val="es-ES"/>
              </w:rPr>
              <w:t>árking</w:t>
            </w:r>
            <w:proofErr w:type="spellEnd"/>
            <w:r w:rsidRPr="008F016D">
              <w:rPr>
                <w:b/>
                <w:i w:val="0"/>
                <w:sz w:val="16"/>
                <w:lang w:val="es-ES"/>
              </w:rPr>
              <w:t xml:space="preserve"> público o privado cercano</w:t>
            </w:r>
            <w:r w:rsidR="006878D3">
              <w:rPr>
                <w:b/>
                <w:i w:val="0"/>
                <w:sz w:val="16"/>
                <w:lang w:val="es-ES"/>
              </w:rPr>
              <w:t xml:space="preserve"> (a menos de 200 m.)</w:t>
            </w:r>
          </w:p>
        </w:tc>
        <w:tc>
          <w:tcPr>
            <w:tcW w:w="992" w:type="dxa"/>
            <w:vAlign w:val="center"/>
          </w:tcPr>
          <w:p w:rsidR="008F016D" w:rsidRPr="002B164F" w:rsidRDefault="008F016D" w:rsidP="008F016D">
            <w:pPr>
              <w:rPr>
                <w:i w:val="0"/>
                <w:sz w:val="16"/>
              </w:rPr>
            </w:pPr>
          </w:p>
        </w:tc>
        <w:tc>
          <w:tcPr>
            <w:tcW w:w="2693" w:type="dxa"/>
            <w:vAlign w:val="center"/>
          </w:tcPr>
          <w:p w:rsidR="008F016D" w:rsidRPr="002B164F" w:rsidRDefault="008F016D" w:rsidP="008F016D">
            <w:pPr>
              <w:rPr>
                <w:i w:val="0"/>
                <w:sz w:val="16"/>
              </w:rPr>
            </w:pPr>
          </w:p>
        </w:tc>
      </w:tr>
      <w:tr w:rsidR="008F016D" w:rsidRPr="002B164F" w:rsidTr="00A5112F">
        <w:trPr>
          <w:trHeight w:val="284"/>
        </w:trPr>
        <w:tc>
          <w:tcPr>
            <w:tcW w:w="2265" w:type="dxa"/>
            <w:vMerge/>
            <w:vAlign w:val="center"/>
          </w:tcPr>
          <w:p w:rsidR="008F016D" w:rsidRPr="002B164F" w:rsidRDefault="008F016D" w:rsidP="008F016D">
            <w:pPr>
              <w:rPr>
                <w:i w:val="0"/>
                <w:sz w:val="16"/>
              </w:rPr>
            </w:pPr>
          </w:p>
        </w:tc>
        <w:tc>
          <w:tcPr>
            <w:tcW w:w="2980" w:type="dxa"/>
            <w:vAlign w:val="center"/>
          </w:tcPr>
          <w:p w:rsidR="008F016D" w:rsidRPr="008F016D" w:rsidRDefault="008F016D" w:rsidP="008F016D">
            <w:pPr>
              <w:pStyle w:val="Encabezado"/>
              <w:tabs>
                <w:tab w:val="clear" w:pos="4252"/>
                <w:tab w:val="clear" w:pos="8504"/>
              </w:tabs>
              <w:rPr>
                <w:b/>
                <w:i w:val="0"/>
                <w:sz w:val="16"/>
                <w:lang w:val="es-ES"/>
              </w:rPr>
            </w:pPr>
            <w:r>
              <w:rPr>
                <w:b/>
                <w:i w:val="0"/>
                <w:sz w:val="16"/>
                <w:lang w:val="es-ES"/>
              </w:rPr>
              <w:t xml:space="preserve">Disponibilidad de plazas de </w:t>
            </w:r>
            <w:proofErr w:type="spellStart"/>
            <w:r>
              <w:rPr>
                <w:b/>
                <w:i w:val="0"/>
                <w:sz w:val="16"/>
                <w:lang w:val="es-ES"/>
              </w:rPr>
              <w:t>párking</w:t>
            </w:r>
            <w:proofErr w:type="spellEnd"/>
            <w:r>
              <w:rPr>
                <w:b/>
                <w:i w:val="0"/>
                <w:sz w:val="16"/>
                <w:lang w:val="es-ES"/>
              </w:rPr>
              <w:t xml:space="preserve"> gratuitas reservadas para pacientes</w:t>
            </w:r>
          </w:p>
        </w:tc>
        <w:tc>
          <w:tcPr>
            <w:tcW w:w="992" w:type="dxa"/>
            <w:vAlign w:val="center"/>
          </w:tcPr>
          <w:p w:rsidR="008F016D" w:rsidRPr="002B164F" w:rsidRDefault="008F016D" w:rsidP="008F016D">
            <w:pPr>
              <w:rPr>
                <w:i w:val="0"/>
                <w:sz w:val="16"/>
              </w:rPr>
            </w:pPr>
          </w:p>
        </w:tc>
        <w:tc>
          <w:tcPr>
            <w:tcW w:w="2693" w:type="dxa"/>
            <w:vAlign w:val="center"/>
          </w:tcPr>
          <w:p w:rsidR="008F016D" w:rsidRPr="002B164F" w:rsidRDefault="008F016D" w:rsidP="008F016D">
            <w:pPr>
              <w:rPr>
                <w:i w:val="0"/>
                <w:sz w:val="16"/>
              </w:rPr>
            </w:pPr>
          </w:p>
        </w:tc>
      </w:tr>
    </w:tbl>
    <w:p w:rsidR="003125D1" w:rsidRPr="00EB07AF" w:rsidRDefault="003125D1" w:rsidP="00EB07AF">
      <w:pPr>
        <w:rPr>
          <w:rFonts w:eastAsia="Calibri" w:cs="Arial"/>
          <w:b/>
          <w:snapToGrid w:val="0"/>
        </w:rPr>
      </w:pPr>
    </w:p>
    <w:p w:rsidR="002473D0" w:rsidRPr="003125D1" w:rsidRDefault="002473D0" w:rsidP="00A5112F">
      <w:pPr>
        <w:pStyle w:val="Prrafodelista"/>
        <w:numPr>
          <w:ilvl w:val="0"/>
          <w:numId w:val="23"/>
        </w:numPr>
        <w:suppressAutoHyphens/>
        <w:ind w:left="360"/>
        <w:jc w:val="both"/>
        <w:rPr>
          <w:rFonts w:ascii="Arial" w:hAnsi="Arial" w:cs="Arial"/>
          <w:b/>
          <w:snapToGrid w:val="0"/>
        </w:rPr>
      </w:pPr>
      <w:r w:rsidRPr="003125D1">
        <w:rPr>
          <w:rFonts w:ascii="Arial" w:hAnsi="Arial" w:cs="Arial"/>
          <w:b/>
          <w:snapToGrid w:val="0"/>
        </w:rPr>
        <w:t>Medidas de conciliación de la vi</w:t>
      </w:r>
      <w:r w:rsidR="003125D1">
        <w:rPr>
          <w:rFonts w:ascii="Arial" w:hAnsi="Arial" w:cs="Arial"/>
          <w:b/>
          <w:snapToGrid w:val="0"/>
        </w:rPr>
        <w:t>da personal, laboral y familiar</w:t>
      </w:r>
    </w:p>
    <w:p w:rsidR="002473D0" w:rsidRDefault="002473D0" w:rsidP="002473D0">
      <w:pPr>
        <w:suppressAutoHyphens/>
        <w:jc w:val="both"/>
        <w:rPr>
          <w:rFonts w:cs="Arial"/>
          <w:i w:val="0"/>
          <w:snapToGrid w:val="0"/>
        </w:rPr>
      </w:pPr>
      <w:r w:rsidRPr="00BA0A37">
        <w:rPr>
          <w:rFonts w:cs="Arial"/>
          <w:i w:val="0"/>
          <w:snapToGrid w:val="0"/>
        </w:rPr>
        <w:t>Mejoras sobre permisos de paternidad o maternidad con respecto a la normativa legal vigente:</w:t>
      </w:r>
    </w:p>
    <w:p w:rsidR="002473D0" w:rsidRDefault="002473D0" w:rsidP="002473D0">
      <w:pPr>
        <w:suppressAutoHyphens/>
        <w:jc w:val="both"/>
        <w:rPr>
          <w:rFonts w:cs="Arial"/>
          <w:i w:val="0"/>
          <w:snapToGrid w:val="0"/>
        </w:rPr>
      </w:pPr>
    </w:p>
    <w:p w:rsidR="002473D0" w:rsidRPr="00BA0A37" w:rsidRDefault="002473D0" w:rsidP="002473D0">
      <w:pPr>
        <w:suppressAutoHyphens/>
        <w:jc w:val="both"/>
        <w:rPr>
          <w:rFonts w:cs="Arial"/>
          <w:i w:val="0"/>
          <w:snapToGrid w:val="0"/>
        </w:rPr>
      </w:pPr>
    </w:p>
    <w:tbl>
      <w:tblPr>
        <w:tblW w:w="6520" w:type="dxa"/>
        <w:tblInd w:w="534"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ook w:val="01E0" w:firstRow="1" w:lastRow="1" w:firstColumn="1" w:lastColumn="1" w:noHBand="0" w:noVBand="0"/>
      </w:tblPr>
      <w:tblGrid>
        <w:gridCol w:w="5244"/>
        <w:gridCol w:w="1276"/>
      </w:tblGrid>
      <w:tr w:rsidR="002473D0" w:rsidRPr="0079040B" w:rsidTr="00E43B10">
        <w:trPr>
          <w:trHeight w:val="540"/>
        </w:trPr>
        <w:tc>
          <w:tcPr>
            <w:tcW w:w="5244" w:type="dxa"/>
            <w:tcBorders>
              <w:top w:val="single" w:sz="4" w:space="0" w:color="FFFFFF"/>
              <w:left w:val="single" w:sz="4" w:space="0" w:color="FFFFFF"/>
              <w:bottom w:val="single" w:sz="4" w:space="0" w:color="C0C0C0"/>
              <w:right w:val="single" w:sz="4" w:space="0" w:color="C0C0C0"/>
            </w:tcBorders>
            <w:shd w:val="clear" w:color="auto" w:fill="auto"/>
            <w:vAlign w:val="center"/>
          </w:tcPr>
          <w:p w:rsidR="002473D0" w:rsidRPr="006878D3" w:rsidRDefault="002473D0" w:rsidP="00E43B10">
            <w:pPr>
              <w:jc w:val="center"/>
              <w:rPr>
                <w:i w:val="0"/>
                <w:lang w:val="es-ES_tradnl"/>
              </w:rPr>
            </w:pPr>
          </w:p>
        </w:tc>
        <w:tc>
          <w:tcPr>
            <w:tcW w:w="1276" w:type="dxa"/>
            <w:tcBorders>
              <w:left w:val="single" w:sz="4" w:space="0" w:color="C0C0C0"/>
            </w:tcBorders>
            <w:shd w:val="clear" w:color="auto" w:fill="00B0F0"/>
            <w:vAlign w:val="center"/>
          </w:tcPr>
          <w:p w:rsidR="002473D0" w:rsidRPr="006878D3" w:rsidRDefault="002473D0" w:rsidP="00E43B10">
            <w:pPr>
              <w:jc w:val="center"/>
              <w:rPr>
                <w:b/>
                <w:i w:val="0"/>
                <w:color w:val="FFFFFF"/>
                <w:lang w:val="es-ES_tradnl"/>
              </w:rPr>
            </w:pPr>
            <w:r w:rsidRPr="006878D3">
              <w:rPr>
                <w:b/>
                <w:i w:val="0"/>
                <w:color w:val="FFFFFF"/>
                <w:lang w:val="es-ES_tradnl"/>
              </w:rPr>
              <w:t>Nº Días</w:t>
            </w:r>
          </w:p>
        </w:tc>
      </w:tr>
      <w:tr w:rsidR="002473D0" w:rsidRPr="0079040B" w:rsidTr="00E43B10">
        <w:trPr>
          <w:trHeight w:val="540"/>
        </w:trPr>
        <w:tc>
          <w:tcPr>
            <w:tcW w:w="5244" w:type="dxa"/>
            <w:tcBorders>
              <w:top w:val="single" w:sz="4" w:space="0" w:color="C0C0C0"/>
              <w:bottom w:val="single" w:sz="4" w:space="0" w:color="C0C0C0"/>
              <w:right w:val="single" w:sz="4" w:space="0" w:color="C0C0C0"/>
            </w:tcBorders>
            <w:shd w:val="clear" w:color="auto" w:fill="auto"/>
            <w:vAlign w:val="center"/>
          </w:tcPr>
          <w:p w:rsidR="002473D0" w:rsidRPr="00BA0A37" w:rsidRDefault="002473D0" w:rsidP="00E43B10">
            <w:pPr>
              <w:rPr>
                <w:i w:val="0"/>
                <w:snapToGrid w:val="0"/>
                <w:sz w:val="22"/>
              </w:rPr>
            </w:pPr>
            <w:r w:rsidRPr="00BA0A37">
              <w:rPr>
                <w:i w:val="0"/>
                <w:lang w:val="es-ES_tradnl"/>
              </w:rPr>
              <w:t>Incremento de días de permiso paternidad</w:t>
            </w:r>
          </w:p>
        </w:tc>
        <w:tc>
          <w:tcPr>
            <w:tcW w:w="1276" w:type="dxa"/>
            <w:tcBorders>
              <w:left w:val="single" w:sz="4" w:space="0" w:color="C0C0C0"/>
              <w:bottom w:val="single" w:sz="4" w:space="0" w:color="C0C0C0"/>
            </w:tcBorders>
            <w:shd w:val="clear" w:color="auto" w:fill="auto"/>
            <w:vAlign w:val="center"/>
          </w:tcPr>
          <w:p w:rsidR="002473D0" w:rsidRPr="0079040B" w:rsidRDefault="002473D0" w:rsidP="00E43B10">
            <w:pPr>
              <w:jc w:val="center"/>
              <w:rPr>
                <w:i w:val="0"/>
                <w:lang w:val="es-ES_tradnl"/>
              </w:rPr>
            </w:pPr>
          </w:p>
        </w:tc>
      </w:tr>
      <w:tr w:rsidR="002473D0" w:rsidRPr="0079040B" w:rsidTr="00E43B10">
        <w:trPr>
          <w:trHeight w:val="543"/>
        </w:trPr>
        <w:tc>
          <w:tcPr>
            <w:tcW w:w="5244" w:type="dxa"/>
            <w:tcBorders>
              <w:top w:val="single" w:sz="4" w:space="0" w:color="C0C0C0"/>
              <w:bottom w:val="single" w:sz="4" w:space="0" w:color="C0C0C0"/>
              <w:right w:val="single" w:sz="4" w:space="0" w:color="C0C0C0"/>
            </w:tcBorders>
            <w:shd w:val="clear" w:color="auto" w:fill="auto"/>
            <w:vAlign w:val="center"/>
          </w:tcPr>
          <w:p w:rsidR="002473D0" w:rsidRPr="00BA0A37" w:rsidRDefault="002473D0" w:rsidP="00E43B10">
            <w:pPr>
              <w:rPr>
                <w:i w:val="0"/>
                <w:lang w:val="es-ES_tradnl"/>
              </w:rPr>
            </w:pPr>
            <w:r w:rsidRPr="00BA0A37">
              <w:rPr>
                <w:i w:val="0"/>
                <w:lang w:val="es-ES_tradnl"/>
              </w:rPr>
              <w:t>Incremento de días de permiso maternidad</w:t>
            </w:r>
          </w:p>
        </w:tc>
        <w:tc>
          <w:tcPr>
            <w:tcW w:w="1276" w:type="dxa"/>
            <w:tcBorders>
              <w:top w:val="single" w:sz="4" w:space="0" w:color="C0C0C0"/>
              <w:left w:val="single" w:sz="4" w:space="0" w:color="C0C0C0"/>
              <w:bottom w:val="single" w:sz="4" w:space="0" w:color="C0C0C0"/>
            </w:tcBorders>
            <w:shd w:val="clear" w:color="auto" w:fill="auto"/>
            <w:vAlign w:val="center"/>
          </w:tcPr>
          <w:p w:rsidR="002473D0" w:rsidRPr="0079040B" w:rsidRDefault="002473D0" w:rsidP="00E43B10">
            <w:pPr>
              <w:jc w:val="center"/>
              <w:rPr>
                <w:i w:val="0"/>
                <w:lang w:val="es-ES_tradnl"/>
              </w:rPr>
            </w:pPr>
          </w:p>
        </w:tc>
      </w:tr>
    </w:tbl>
    <w:p w:rsidR="002473D0" w:rsidRDefault="002473D0" w:rsidP="002473D0">
      <w:pPr>
        <w:ind w:left="-567"/>
        <w:rPr>
          <w:i w:val="0"/>
          <w:sz w:val="22"/>
          <w:lang w:val="es-ES_tradnl"/>
        </w:rPr>
      </w:pPr>
    </w:p>
    <w:p w:rsidR="002473D0" w:rsidRDefault="002473D0" w:rsidP="002473D0">
      <w:pPr>
        <w:ind w:left="-567"/>
        <w:rPr>
          <w:i w:val="0"/>
          <w:sz w:val="22"/>
          <w:lang w:val="es-ES_tradnl"/>
        </w:rPr>
      </w:pPr>
    </w:p>
    <w:p w:rsidR="002473D0" w:rsidRDefault="002473D0" w:rsidP="002473D0">
      <w:pPr>
        <w:autoSpaceDE w:val="0"/>
        <w:autoSpaceDN w:val="0"/>
        <w:adjustRightInd w:val="0"/>
        <w:jc w:val="both"/>
        <w:rPr>
          <w:rFonts w:cs="Arial"/>
          <w:i w:val="0"/>
          <w:sz w:val="22"/>
          <w:szCs w:val="22"/>
          <w:lang w:val="es-ES_tradnl"/>
        </w:rPr>
      </w:pPr>
    </w:p>
    <w:p w:rsidR="002473D0" w:rsidRDefault="002473D0" w:rsidP="002473D0">
      <w:pPr>
        <w:autoSpaceDE w:val="0"/>
        <w:autoSpaceDN w:val="0"/>
        <w:adjustRightInd w:val="0"/>
        <w:jc w:val="both"/>
        <w:rPr>
          <w:rFonts w:cs="Arial"/>
          <w:i w:val="0"/>
          <w:sz w:val="22"/>
          <w:szCs w:val="22"/>
          <w:lang w:val="es-ES_tradnl"/>
        </w:rPr>
      </w:pPr>
    </w:p>
    <w:p w:rsidR="002473D0" w:rsidRPr="00C114F1" w:rsidRDefault="002473D0" w:rsidP="002473D0">
      <w:pPr>
        <w:autoSpaceDE w:val="0"/>
        <w:autoSpaceDN w:val="0"/>
        <w:adjustRightInd w:val="0"/>
        <w:jc w:val="both"/>
        <w:rPr>
          <w:b/>
          <w:color w:val="000080"/>
        </w:rPr>
      </w:pPr>
      <w:r w:rsidRPr="00C114F1">
        <w:rPr>
          <w:rFonts w:cs="Arial"/>
          <w:i w:val="0"/>
          <w:lang w:val="es-ES_tradnl"/>
        </w:rPr>
        <w:t xml:space="preserve">En _________________,a __, de ________________ </w:t>
      </w:r>
      <w:proofErr w:type="spellStart"/>
      <w:r w:rsidRPr="00C114F1">
        <w:rPr>
          <w:rFonts w:cs="Arial"/>
          <w:i w:val="0"/>
          <w:lang w:val="es-ES_tradnl"/>
        </w:rPr>
        <w:t>de</w:t>
      </w:r>
      <w:proofErr w:type="spellEnd"/>
      <w:r w:rsidRPr="00C114F1">
        <w:rPr>
          <w:rFonts w:cs="Arial"/>
          <w:i w:val="0"/>
          <w:lang w:val="es-ES_tradnl"/>
        </w:rPr>
        <w:t xml:space="preserve"> 20__</w:t>
      </w:r>
    </w:p>
    <w:p w:rsidR="002473D0" w:rsidRPr="00C114F1" w:rsidRDefault="002473D0" w:rsidP="002473D0">
      <w:pPr>
        <w:pStyle w:val="Estndar"/>
        <w:rPr>
          <w:b/>
          <w:color w:val="000080"/>
          <w:sz w:val="20"/>
        </w:rPr>
      </w:pPr>
    </w:p>
    <w:p w:rsidR="002473D0" w:rsidRPr="00C114F1" w:rsidRDefault="002473D0" w:rsidP="002473D0">
      <w:pPr>
        <w:autoSpaceDE w:val="0"/>
        <w:autoSpaceDN w:val="0"/>
        <w:adjustRightInd w:val="0"/>
        <w:jc w:val="both"/>
        <w:rPr>
          <w:rFonts w:cs="Arial"/>
          <w:i w:val="0"/>
          <w:lang w:val="es-ES_tradnl"/>
        </w:rPr>
      </w:pPr>
    </w:p>
    <w:p w:rsidR="002473D0" w:rsidRPr="00C114F1" w:rsidRDefault="002473D0" w:rsidP="002473D0">
      <w:pPr>
        <w:autoSpaceDE w:val="0"/>
        <w:autoSpaceDN w:val="0"/>
        <w:adjustRightInd w:val="0"/>
        <w:jc w:val="both"/>
        <w:rPr>
          <w:rFonts w:cs="Arial"/>
          <w:i w:val="0"/>
          <w:lang w:val="es-ES_tradnl"/>
        </w:rPr>
      </w:pPr>
      <w:r w:rsidRPr="00C114F1">
        <w:rPr>
          <w:rFonts w:cs="Arial"/>
          <w:i w:val="0"/>
          <w:lang w:val="es-ES_tradnl"/>
        </w:rPr>
        <w:t>Fdo. _____________</w:t>
      </w:r>
    </w:p>
    <w:p w:rsidR="002473D0" w:rsidRPr="00C114F1" w:rsidRDefault="002473D0" w:rsidP="002473D0">
      <w:pPr>
        <w:pStyle w:val="Estndar"/>
        <w:rPr>
          <w:b/>
          <w:color w:val="000080"/>
          <w:sz w:val="20"/>
        </w:rPr>
      </w:pPr>
    </w:p>
    <w:p w:rsidR="00001AD7" w:rsidRPr="00C114F1" w:rsidRDefault="00001AD7">
      <w:pPr>
        <w:rPr>
          <w:b/>
          <w:color w:val="000080"/>
        </w:rPr>
      </w:pPr>
      <w:r w:rsidRPr="00C114F1">
        <w:rPr>
          <w:b/>
          <w:color w:val="000080"/>
        </w:rPr>
        <w:br w:type="page"/>
      </w:r>
    </w:p>
    <w:tbl>
      <w:tblPr>
        <w:tblW w:w="0" w:type="auto"/>
        <w:shd w:val="clear" w:color="auto" w:fill="00B0F0"/>
        <w:tblLook w:val="04A0" w:firstRow="1" w:lastRow="0" w:firstColumn="1" w:lastColumn="0" w:noHBand="0" w:noVBand="1"/>
      </w:tblPr>
      <w:tblGrid>
        <w:gridCol w:w="10043"/>
      </w:tblGrid>
      <w:tr w:rsidR="0054105A" w:rsidRPr="00D91CA8" w:rsidTr="00266D01">
        <w:trPr>
          <w:trHeight w:val="413"/>
        </w:trPr>
        <w:tc>
          <w:tcPr>
            <w:tcW w:w="10043" w:type="dxa"/>
            <w:shd w:val="clear" w:color="auto" w:fill="00B0F0"/>
          </w:tcPr>
          <w:p w:rsidR="0054105A" w:rsidRPr="00D91CA8" w:rsidRDefault="00515E95" w:rsidP="00484629">
            <w:pPr>
              <w:pStyle w:val="Textoindependiente2"/>
              <w:jc w:val="left"/>
              <w:rPr>
                <w:b/>
                <w:color w:val="FFFFFF"/>
                <w:sz w:val="24"/>
                <w:szCs w:val="24"/>
                <w:u w:val="none"/>
              </w:rPr>
            </w:pPr>
            <w:bookmarkStart w:id="21" w:name="AnexoVI"/>
            <w:r>
              <w:rPr>
                <w:b/>
                <w:color w:val="FFFFFF"/>
                <w:sz w:val="24"/>
                <w:szCs w:val="24"/>
                <w:u w:val="none"/>
              </w:rPr>
              <w:lastRenderedPageBreak/>
              <w:t>Anexo VI</w:t>
            </w:r>
            <w:bookmarkEnd w:id="21"/>
            <w:r>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5E74D7" w:rsidRPr="00D91CA8" w:rsidTr="005E74D7">
        <w:trPr>
          <w:trHeight w:val="811"/>
        </w:trPr>
        <w:tc>
          <w:tcPr>
            <w:tcW w:w="10115"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E10694" w:rsidRDefault="00E10694" w:rsidP="00E10694">
      <w:pPr>
        <w:pStyle w:val="Estndar"/>
        <w:rPr>
          <w:sz w:val="20"/>
        </w:rPr>
      </w:pPr>
    </w:p>
    <w:p w:rsidR="0054105A" w:rsidRPr="003F6D7C" w:rsidRDefault="0054105A" w:rsidP="003F6D7C">
      <w:pPr>
        <w:pStyle w:val="Estndar"/>
        <w:rPr>
          <w:b/>
          <w:color w:val="auto"/>
          <w:sz w:val="22"/>
          <w:szCs w:val="22"/>
        </w:rPr>
      </w:pPr>
    </w:p>
    <w:p w:rsidR="00B93120" w:rsidRPr="00C114F1" w:rsidRDefault="00B93120" w:rsidP="00B93120">
      <w:pPr>
        <w:autoSpaceDE w:val="0"/>
        <w:autoSpaceDN w:val="0"/>
        <w:adjustRightInd w:val="0"/>
        <w:jc w:val="both"/>
        <w:rPr>
          <w:rFonts w:cs="Arial"/>
          <w:i w:val="0"/>
        </w:rPr>
      </w:pPr>
      <w:r w:rsidRPr="00C114F1">
        <w:rPr>
          <w:rFonts w:cs="Arial"/>
          <w:i w:val="0"/>
        </w:rPr>
        <w:t>La ejecución del contrato se sujetará a las siguientes condiciones:</w:t>
      </w:r>
    </w:p>
    <w:p w:rsidR="00B93120" w:rsidRPr="00C114F1" w:rsidRDefault="00B93120" w:rsidP="00B93120">
      <w:pPr>
        <w:autoSpaceDE w:val="0"/>
        <w:autoSpaceDN w:val="0"/>
        <w:adjustRightInd w:val="0"/>
        <w:jc w:val="both"/>
        <w:rPr>
          <w:rFonts w:cs="Arial"/>
          <w:i w:val="0"/>
        </w:rPr>
      </w:pPr>
    </w:p>
    <w:p w:rsidR="00B93120" w:rsidRPr="00C114F1" w:rsidRDefault="00B93120" w:rsidP="00B93120">
      <w:pPr>
        <w:numPr>
          <w:ilvl w:val="0"/>
          <w:numId w:val="20"/>
        </w:numPr>
        <w:autoSpaceDE w:val="0"/>
        <w:jc w:val="both"/>
        <w:rPr>
          <w:i w:val="0"/>
        </w:rPr>
      </w:pPr>
      <w:r w:rsidRPr="00C114F1">
        <w:rPr>
          <w:i w:val="0"/>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C114F1" w:rsidRPr="00C114F1" w:rsidRDefault="00C114F1" w:rsidP="00C114F1">
      <w:pPr>
        <w:autoSpaceDE w:val="0"/>
        <w:ind w:left="720"/>
        <w:jc w:val="both"/>
        <w:rPr>
          <w:i w:val="0"/>
        </w:rPr>
      </w:pPr>
    </w:p>
    <w:p w:rsidR="00B93120" w:rsidRPr="00C114F1" w:rsidRDefault="00B93120" w:rsidP="00C114F1">
      <w:pPr>
        <w:autoSpaceDE w:val="0"/>
        <w:ind w:left="1080"/>
        <w:jc w:val="both"/>
        <w:rPr>
          <w:color w:val="0070C0"/>
        </w:rPr>
      </w:pPr>
      <w:r w:rsidRPr="00C114F1">
        <w:rPr>
          <w:i w:val="0"/>
        </w:rPr>
        <w:t>Se acreditará al inicio de la prórroga, en su caso, mediante declaración responsable y relación nominal de los trabajadores asignados al contrato.</w:t>
      </w:r>
    </w:p>
    <w:p w:rsidR="00B93120" w:rsidRPr="00C114F1" w:rsidRDefault="00B93120" w:rsidP="00B93120">
      <w:pPr>
        <w:pStyle w:val="western"/>
        <w:numPr>
          <w:ilvl w:val="0"/>
          <w:numId w:val="20"/>
        </w:numPr>
        <w:rPr>
          <w:color w:val="auto"/>
          <w:sz w:val="20"/>
          <w:szCs w:val="20"/>
        </w:rPr>
      </w:pPr>
      <w:r w:rsidRPr="00C114F1">
        <w:rPr>
          <w:color w:val="auto"/>
          <w:sz w:val="20"/>
          <w:szCs w:val="20"/>
        </w:rPr>
        <w:t>Sometimiento a lo dispuesto</w:t>
      </w:r>
      <w:r w:rsidRPr="00C114F1">
        <w:rPr>
          <w:i/>
          <w:iCs/>
          <w:color w:val="auto"/>
          <w:sz w:val="20"/>
          <w:szCs w:val="20"/>
        </w:rPr>
        <w:t xml:space="preserve"> </w:t>
      </w:r>
      <w:r w:rsidRPr="00C114F1">
        <w:rPr>
          <w:iCs/>
          <w:color w:val="auto"/>
          <w:sz w:val="20"/>
          <w:szCs w:val="20"/>
        </w:rPr>
        <w:t xml:space="preserve">en </w:t>
      </w:r>
      <w:r w:rsidRPr="00C114F1">
        <w:rPr>
          <w:color w:val="auto"/>
          <w:sz w:val="20"/>
          <w:szCs w:val="20"/>
        </w:rPr>
        <w:t>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B93120" w:rsidRPr="00C114F1" w:rsidRDefault="00B93120" w:rsidP="00B93120">
      <w:pPr>
        <w:pStyle w:val="western"/>
        <w:rPr>
          <w:color w:val="auto"/>
          <w:sz w:val="20"/>
          <w:szCs w:val="20"/>
        </w:rPr>
      </w:pPr>
    </w:p>
    <w:p w:rsidR="00B93120" w:rsidRPr="00C114F1" w:rsidRDefault="00B93120" w:rsidP="00B93120">
      <w:pPr>
        <w:autoSpaceDE w:val="0"/>
        <w:autoSpaceDN w:val="0"/>
        <w:adjustRightInd w:val="0"/>
        <w:jc w:val="both"/>
        <w:rPr>
          <w:rFonts w:cs="Arial"/>
          <w:i w:val="0"/>
        </w:rPr>
      </w:pPr>
    </w:p>
    <w:p w:rsidR="00B93120" w:rsidRPr="00C114F1" w:rsidRDefault="00B93120" w:rsidP="00B93120">
      <w:pPr>
        <w:autoSpaceDE w:val="0"/>
        <w:autoSpaceDN w:val="0"/>
        <w:adjustRightInd w:val="0"/>
        <w:jc w:val="both"/>
        <w:rPr>
          <w:rFonts w:cs="Arial"/>
          <w:i w:val="0"/>
        </w:rPr>
      </w:pPr>
      <w:r w:rsidRPr="00C114F1">
        <w:rPr>
          <w:rFonts w:cs="Arial"/>
          <w:i w:val="0"/>
        </w:rPr>
        <w:t>El incumplimiento de estas condiciones tiene consideración de:</w:t>
      </w:r>
    </w:p>
    <w:p w:rsidR="00B93120" w:rsidRPr="00C114F1" w:rsidRDefault="00B93120" w:rsidP="00B93120">
      <w:pPr>
        <w:autoSpaceDE w:val="0"/>
        <w:autoSpaceDN w:val="0"/>
        <w:adjustRightInd w:val="0"/>
        <w:jc w:val="both"/>
        <w:rPr>
          <w:rFonts w:cs="Arial"/>
          <w:i w:val="0"/>
        </w:rPr>
      </w:pPr>
    </w:p>
    <w:p w:rsidR="00B93120" w:rsidRPr="00C114F1" w:rsidRDefault="00B93120" w:rsidP="00B93120">
      <w:pPr>
        <w:numPr>
          <w:ilvl w:val="0"/>
          <w:numId w:val="3"/>
        </w:numPr>
        <w:autoSpaceDE w:val="0"/>
        <w:autoSpaceDN w:val="0"/>
        <w:adjustRightInd w:val="0"/>
        <w:jc w:val="both"/>
        <w:rPr>
          <w:rFonts w:cs="Arial"/>
          <w:i w:val="0"/>
        </w:rPr>
      </w:pPr>
      <w:r w:rsidRPr="00C114F1">
        <w:rPr>
          <w:rFonts w:cs="Arial"/>
          <w:i w:val="0"/>
        </w:rPr>
        <w:t>Causa de resolución del contrato de acuerdo con los artículos 202 y 211.1 LCSP</w:t>
      </w:r>
    </w:p>
    <w:p w:rsidR="00B93120" w:rsidRPr="00C114F1" w:rsidRDefault="00B93120" w:rsidP="00B93120">
      <w:pPr>
        <w:numPr>
          <w:ilvl w:val="0"/>
          <w:numId w:val="3"/>
        </w:numPr>
        <w:autoSpaceDE w:val="0"/>
        <w:autoSpaceDN w:val="0"/>
        <w:adjustRightInd w:val="0"/>
        <w:jc w:val="both"/>
        <w:rPr>
          <w:rFonts w:cs="Arial"/>
          <w:i w:val="0"/>
        </w:rPr>
      </w:pPr>
      <w:r w:rsidRPr="00C114F1">
        <w:rPr>
          <w:rFonts w:cs="Arial"/>
          <w:i w:val="0"/>
        </w:rPr>
        <w:t>Infracción grave de acuerdo con los artículos 202 y 71.1 e) LCSP</w:t>
      </w:r>
    </w:p>
    <w:p w:rsidR="00B93120" w:rsidRPr="00C114F1" w:rsidRDefault="00B93120" w:rsidP="00B93120">
      <w:pPr>
        <w:pStyle w:val="Estndar"/>
        <w:rPr>
          <w:rFonts w:cs="Arial"/>
          <w:i/>
          <w:sz w:val="20"/>
        </w:rPr>
      </w:pPr>
    </w:p>
    <w:p w:rsidR="00B93120" w:rsidRPr="00C114F1" w:rsidRDefault="00B93120" w:rsidP="00B93120">
      <w:pPr>
        <w:pStyle w:val="Estndar"/>
        <w:rPr>
          <w:rFonts w:cs="Arial"/>
          <w:i/>
          <w:sz w:val="20"/>
        </w:rPr>
      </w:pPr>
    </w:p>
    <w:p w:rsidR="00B93120" w:rsidRPr="003F6D7C" w:rsidRDefault="00B93120" w:rsidP="00B93120">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C114F1" w:rsidRDefault="00C114F1" w:rsidP="003F6D7C">
      <w:pPr>
        <w:pStyle w:val="Estndar"/>
        <w:rPr>
          <w:rFonts w:cs="Arial"/>
          <w:i/>
          <w:sz w:val="18"/>
          <w:szCs w:val="18"/>
        </w:rPr>
      </w:pPr>
    </w:p>
    <w:p w:rsidR="00C114F1" w:rsidRDefault="00C114F1" w:rsidP="003F6D7C">
      <w:pPr>
        <w:pStyle w:val="Estndar"/>
        <w:rPr>
          <w:rFonts w:cs="Arial"/>
          <w:i/>
          <w:sz w:val="18"/>
          <w:szCs w:val="18"/>
        </w:rPr>
      </w:pPr>
    </w:p>
    <w:p w:rsidR="00651A4E" w:rsidRDefault="00651A4E" w:rsidP="003F6D7C">
      <w:pPr>
        <w:pStyle w:val="Estndar"/>
        <w:rPr>
          <w:rFonts w:cs="Arial"/>
          <w:i/>
          <w:sz w:val="18"/>
          <w:szCs w:val="18"/>
        </w:rPr>
      </w:pPr>
    </w:p>
    <w:p w:rsidR="00651A4E" w:rsidRDefault="00651A4E" w:rsidP="003F6D7C">
      <w:pPr>
        <w:pStyle w:val="Estndar"/>
        <w:rPr>
          <w:rFonts w:cs="Arial"/>
          <w:i/>
          <w:sz w:val="18"/>
          <w:szCs w:val="18"/>
        </w:rPr>
      </w:pPr>
    </w:p>
    <w:p w:rsidR="00651A4E" w:rsidRDefault="00651A4E" w:rsidP="003F6D7C">
      <w:pPr>
        <w:pStyle w:val="Estndar"/>
        <w:rPr>
          <w:rFonts w:cs="Arial"/>
          <w:i/>
          <w:sz w:val="18"/>
          <w:szCs w:val="18"/>
        </w:rPr>
      </w:pPr>
    </w:p>
    <w:p w:rsidR="003F6D7C" w:rsidRDefault="003F6D7C" w:rsidP="003F6D7C">
      <w:pPr>
        <w:pStyle w:val="Estndar"/>
        <w:rPr>
          <w:rFonts w:cs="Arial"/>
          <w:i/>
          <w:sz w:val="18"/>
          <w:szCs w:val="18"/>
        </w:rPr>
      </w:pPr>
    </w:p>
    <w:tbl>
      <w:tblPr>
        <w:tblW w:w="10173" w:type="dxa"/>
        <w:shd w:val="clear" w:color="auto" w:fill="00B0F0"/>
        <w:tblLook w:val="04A0" w:firstRow="1" w:lastRow="0" w:firstColumn="1" w:lastColumn="0" w:noHBand="0" w:noVBand="1"/>
      </w:tblPr>
      <w:tblGrid>
        <w:gridCol w:w="10173"/>
      </w:tblGrid>
      <w:tr w:rsidR="0088738E" w:rsidRPr="00D91CA8" w:rsidTr="00CD0835">
        <w:trPr>
          <w:trHeight w:val="348"/>
        </w:trPr>
        <w:tc>
          <w:tcPr>
            <w:tcW w:w="10173" w:type="dxa"/>
            <w:shd w:val="clear" w:color="auto" w:fill="00B0F0"/>
          </w:tcPr>
          <w:p w:rsidR="0088738E" w:rsidRPr="00D91CA8" w:rsidRDefault="00BD3BE9" w:rsidP="0088738E">
            <w:pPr>
              <w:pStyle w:val="Textoindependiente2"/>
              <w:rPr>
                <w:b/>
                <w:color w:val="FFFFFF"/>
                <w:sz w:val="24"/>
                <w:szCs w:val="24"/>
                <w:u w:val="none"/>
              </w:rPr>
            </w:pPr>
            <w:r>
              <w:rPr>
                <w:rFonts w:cs="Arial"/>
                <w:i/>
                <w:sz w:val="18"/>
                <w:szCs w:val="18"/>
              </w:rPr>
              <w:lastRenderedPageBreak/>
              <w:br w:type="page"/>
            </w:r>
            <w:bookmarkStart w:id="22" w:name="AnexoVII"/>
            <w:r w:rsidR="0088738E">
              <w:rPr>
                <w:b/>
                <w:color w:val="FFFFFF"/>
                <w:sz w:val="24"/>
                <w:szCs w:val="24"/>
                <w:u w:val="none"/>
              </w:rPr>
              <w:t>Anexo VII</w:t>
            </w:r>
            <w:bookmarkEnd w:id="22"/>
            <w:r w:rsidR="0088738E">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5E74D7" w:rsidRPr="00D91CA8" w:rsidTr="005E74D7">
        <w:trPr>
          <w:trHeight w:val="811"/>
        </w:trPr>
        <w:tc>
          <w:tcPr>
            <w:tcW w:w="10115"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5E74D7" w:rsidRDefault="005E74D7" w:rsidP="005E74D7">
      <w:pPr>
        <w:pStyle w:val="Estndar"/>
        <w:rPr>
          <w:sz w:val="20"/>
        </w:rPr>
      </w:pPr>
    </w:p>
    <w:p w:rsidR="003F6D7C" w:rsidRDefault="003F6D7C" w:rsidP="003F6D7C">
      <w:pPr>
        <w:pStyle w:val="Estndar"/>
        <w:rPr>
          <w:rFonts w:cs="Arial"/>
          <w:i/>
          <w:sz w:val="18"/>
          <w:szCs w:val="18"/>
        </w:rPr>
      </w:pPr>
    </w:p>
    <w:p w:rsidR="0088738E" w:rsidRPr="007B2FE1" w:rsidRDefault="0088738E" w:rsidP="003F6D7C">
      <w:pPr>
        <w:pStyle w:val="Estndar"/>
        <w:rPr>
          <w:rFonts w:cs="Arial"/>
          <w:sz w:val="22"/>
          <w:szCs w:val="22"/>
        </w:rPr>
      </w:pPr>
      <w:r w:rsidRPr="007B2FE1">
        <w:rPr>
          <w:rFonts w:cs="Arial"/>
          <w:sz w:val="22"/>
          <w:szCs w:val="22"/>
        </w:rPr>
        <w:t xml:space="preserve">Deberá descargarse el archivo </w:t>
      </w:r>
      <w:r w:rsidR="00C114F1">
        <w:rPr>
          <w:rFonts w:cs="Arial"/>
          <w:sz w:val="22"/>
          <w:szCs w:val="22"/>
        </w:rPr>
        <w:t>publicado</w:t>
      </w:r>
      <w:r w:rsidRPr="007B2FE1">
        <w:rPr>
          <w:rFonts w:cs="Arial"/>
          <w:sz w:val="22"/>
          <w:szCs w:val="22"/>
        </w:rPr>
        <w:t xml:space="preserve"> en la ficha de la licitación de la Plataforma de Contratación del Sector Público</w:t>
      </w:r>
      <w:r w:rsidR="005F011F" w:rsidRPr="007B2FE1">
        <w:rPr>
          <w:rFonts w:cs="Arial"/>
          <w:sz w:val="22"/>
          <w:szCs w:val="22"/>
        </w:rPr>
        <w:t>.</w:t>
      </w:r>
      <w:r w:rsidRPr="007B2FE1">
        <w:rPr>
          <w:rFonts w:cs="Arial"/>
          <w:sz w:val="22"/>
          <w:szCs w:val="22"/>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2063D" w:rsidRDefault="0082063D">
      <w:pPr>
        <w:rPr>
          <w:rFonts w:cs="Arial"/>
          <w:snapToGrid w:val="0"/>
          <w:color w:val="000000"/>
          <w:sz w:val="18"/>
          <w:szCs w:val="18"/>
        </w:rPr>
      </w:pPr>
      <w:r>
        <w:rPr>
          <w:rFonts w:cs="Arial"/>
          <w:i w:val="0"/>
          <w:sz w:val="18"/>
          <w:szCs w:val="18"/>
        </w:rPr>
        <w:br w:type="page"/>
      </w:r>
    </w:p>
    <w:p w:rsidR="00E361F8" w:rsidRDefault="00E361F8" w:rsidP="003F6D7C">
      <w:pPr>
        <w:pStyle w:val="Estndar"/>
        <w:rPr>
          <w:rFonts w:cs="Arial"/>
          <w:i/>
          <w:sz w:val="18"/>
          <w:szCs w:val="18"/>
        </w:rPr>
      </w:pPr>
    </w:p>
    <w:tbl>
      <w:tblPr>
        <w:tblW w:w="10193" w:type="dxa"/>
        <w:shd w:val="clear" w:color="auto" w:fill="00B0F0"/>
        <w:tblLook w:val="04A0" w:firstRow="1" w:lastRow="0" w:firstColumn="1" w:lastColumn="0" w:noHBand="0" w:noVBand="1"/>
      </w:tblPr>
      <w:tblGrid>
        <w:gridCol w:w="10193"/>
      </w:tblGrid>
      <w:tr w:rsidR="0088738E" w:rsidRPr="00D91CA8" w:rsidTr="00266D01">
        <w:trPr>
          <w:trHeight w:val="336"/>
        </w:trPr>
        <w:tc>
          <w:tcPr>
            <w:tcW w:w="10193" w:type="dxa"/>
            <w:shd w:val="clear" w:color="auto" w:fill="00B0F0"/>
          </w:tcPr>
          <w:p w:rsidR="0088738E" w:rsidRPr="00D91CA8" w:rsidRDefault="0088738E" w:rsidP="0088738E">
            <w:pPr>
              <w:pStyle w:val="Textoindependiente2"/>
              <w:rPr>
                <w:b/>
                <w:color w:val="FFFFFF"/>
                <w:sz w:val="24"/>
                <w:szCs w:val="24"/>
                <w:u w:val="none"/>
              </w:rPr>
            </w:pPr>
            <w:bookmarkStart w:id="23" w:name="AnexoVIII"/>
            <w:r>
              <w:rPr>
                <w:b/>
                <w:color w:val="FFFFFF"/>
                <w:sz w:val="24"/>
                <w:szCs w:val="24"/>
                <w:u w:val="none"/>
              </w:rPr>
              <w:t>Anexo VIII</w:t>
            </w:r>
            <w:bookmarkEnd w:id="23"/>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5E74D7" w:rsidRPr="00D91CA8" w:rsidTr="005E74D7">
        <w:trPr>
          <w:trHeight w:val="811"/>
        </w:trPr>
        <w:tc>
          <w:tcPr>
            <w:tcW w:w="10115"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5E74D7" w:rsidRDefault="005E74D7" w:rsidP="005E74D7">
      <w:pPr>
        <w:pStyle w:val="Estndar"/>
        <w:rPr>
          <w:sz w:val="20"/>
        </w:rPr>
      </w:pPr>
    </w:p>
    <w:p w:rsidR="0088738E" w:rsidRDefault="0088738E" w:rsidP="0088738E">
      <w:pPr>
        <w:pStyle w:val="Estndar"/>
        <w:rPr>
          <w:rFonts w:cs="Arial"/>
          <w:i/>
          <w:sz w:val="18"/>
          <w:szCs w:val="18"/>
        </w:rPr>
      </w:pPr>
    </w:p>
    <w:p w:rsidR="003F6D7C" w:rsidRPr="00C114F1" w:rsidRDefault="003F6D7C" w:rsidP="003F6D7C">
      <w:pPr>
        <w:autoSpaceDE w:val="0"/>
        <w:autoSpaceDN w:val="0"/>
        <w:adjustRightInd w:val="0"/>
        <w:rPr>
          <w:rFonts w:cs="Arial"/>
          <w:b/>
          <w:bCs/>
          <w:i w:val="0"/>
        </w:rPr>
      </w:pPr>
      <w:r w:rsidRPr="00C114F1">
        <w:rPr>
          <w:rFonts w:cs="Arial"/>
          <w:b/>
          <w:bCs/>
          <w:i w:val="0"/>
        </w:rPr>
        <w:t>RÉGIMEN POTESTATIVO DE PENALIDADES</w:t>
      </w:r>
    </w:p>
    <w:p w:rsidR="0036720B" w:rsidRPr="00C114F1" w:rsidRDefault="0036720B" w:rsidP="003F6D7C">
      <w:pPr>
        <w:autoSpaceDE w:val="0"/>
        <w:autoSpaceDN w:val="0"/>
        <w:adjustRightInd w:val="0"/>
        <w:rPr>
          <w:rFonts w:cs="Arial"/>
          <w:i w:val="0"/>
        </w:rPr>
      </w:pPr>
    </w:p>
    <w:p w:rsidR="003F6D7C" w:rsidRPr="00C114F1" w:rsidRDefault="0036720B" w:rsidP="003F6D7C">
      <w:pPr>
        <w:autoSpaceDE w:val="0"/>
        <w:autoSpaceDN w:val="0"/>
        <w:adjustRightInd w:val="0"/>
        <w:rPr>
          <w:rFonts w:cs="Arial"/>
          <w:i w:val="0"/>
        </w:rPr>
      </w:pPr>
      <w:r w:rsidRPr="00C114F1">
        <w:rPr>
          <w:rFonts w:cs="Arial"/>
          <w:i w:val="0"/>
        </w:rPr>
        <w:fldChar w:fldCharType="begin">
          <w:ffData>
            <w:name w:val="Casilla16"/>
            <w:enabled/>
            <w:calcOnExit w:val="0"/>
            <w:checkBox>
              <w:sizeAuto/>
              <w:default w:val="1"/>
            </w:checkBox>
          </w:ffData>
        </w:fldChar>
      </w:r>
      <w:bookmarkStart w:id="24" w:name="Casilla16"/>
      <w:r w:rsidRPr="00C114F1">
        <w:rPr>
          <w:rFonts w:cs="Arial"/>
          <w:i w:val="0"/>
        </w:rPr>
        <w:instrText xml:space="preserve"> FORMCHECKBOX </w:instrText>
      </w:r>
      <w:r w:rsidR="00940D99" w:rsidRPr="00C114F1">
        <w:rPr>
          <w:rFonts w:cs="Arial"/>
          <w:i w:val="0"/>
        </w:rPr>
      </w:r>
      <w:r w:rsidR="00940D99" w:rsidRPr="00C114F1">
        <w:rPr>
          <w:rFonts w:cs="Arial"/>
          <w:i w:val="0"/>
        </w:rPr>
        <w:fldChar w:fldCharType="separate"/>
      </w:r>
      <w:r w:rsidRPr="00C114F1">
        <w:rPr>
          <w:rFonts w:cs="Arial"/>
          <w:i w:val="0"/>
        </w:rPr>
        <w:fldChar w:fldCharType="end"/>
      </w:r>
      <w:bookmarkEnd w:id="24"/>
      <w:r w:rsidRPr="00C114F1">
        <w:rPr>
          <w:rFonts w:cs="Arial"/>
          <w:i w:val="0"/>
        </w:rPr>
        <w:t xml:space="preserve"> </w:t>
      </w:r>
      <w:r w:rsidR="003F6D7C" w:rsidRPr="00C114F1">
        <w:rPr>
          <w:rFonts w:cs="Arial"/>
          <w:i w:val="0"/>
        </w:rPr>
        <w:t xml:space="preserve">Penalidades por incumplimiento de plazos (artículo </w:t>
      </w:r>
      <w:r w:rsidR="00CD2EDD" w:rsidRPr="00C114F1">
        <w:rPr>
          <w:rFonts w:cs="Arial"/>
          <w:i w:val="0"/>
        </w:rPr>
        <w:t>193.1</w:t>
      </w:r>
      <w:r w:rsidR="003F6D7C" w:rsidRPr="00C114F1">
        <w:rPr>
          <w:rFonts w:cs="Arial"/>
          <w:i w:val="0"/>
        </w:rPr>
        <w:t xml:space="preserve"> LCSP)</w:t>
      </w:r>
    </w:p>
    <w:p w:rsidR="0036720B" w:rsidRPr="00C114F1" w:rsidRDefault="0036720B" w:rsidP="003F6D7C">
      <w:pPr>
        <w:autoSpaceDE w:val="0"/>
        <w:autoSpaceDN w:val="0"/>
        <w:adjustRightInd w:val="0"/>
        <w:rPr>
          <w:rFonts w:cs="Arial"/>
          <w:i w:val="0"/>
        </w:rPr>
      </w:pPr>
    </w:p>
    <w:p w:rsidR="003F6D7C" w:rsidRPr="00C114F1" w:rsidRDefault="0036720B" w:rsidP="003F6D7C">
      <w:pPr>
        <w:autoSpaceDE w:val="0"/>
        <w:autoSpaceDN w:val="0"/>
        <w:adjustRightInd w:val="0"/>
        <w:rPr>
          <w:rFonts w:cs="Arial"/>
          <w:i w:val="0"/>
        </w:rPr>
      </w:pPr>
      <w:r w:rsidRPr="00C114F1">
        <w:rPr>
          <w:rFonts w:cs="Arial"/>
          <w:i w:val="0"/>
        </w:rPr>
        <w:fldChar w:fldCharType="begin">
          <w:ffData>
            <w:name w:val="Casilla16"/>
            <w:enabled/>
            <w:calcOnExit w:val="0"/>
            <w:checkBox>
              <w:sizeAuto/>
              <w:default w:val="1"/>
            </w:checkBox>
          </w:ffData>
        </w:fldChar>
      </w:r>
      <w:r w:rsidRPr="00C114F1">
        <w:rPr>
          <w:rFonts w:cs="Arial"/>
          <w:i w:val="0"/>
        </w:rPr>
        <w:instrText xml:space="preserve"> FORMCHECKBOX </w:instrText>
      </w:r>
      <w:r w:rsidR="00940D99" w:rsidRPr="00C114F1">
        <w:rPr>
          <w:rFonts w:cs="Arial"/>
          <w:i w:val="0"/>
        </w:rPr>
      </w:r>
      <w:r w:rsidR="00940D99" w:rsidRPr="00C114F1">
        <w:rPr>
          <w:rFonts w:cs="Arial"/>
          <w:i w:val="0"/>
        </w:rPr>
        <w:fldChar w:fldCharType="separate"/>
      </w:r>
      <w:r w:rsidRPr="00C114F1">
        <w:rPr>
          <w:rFonts w:cs="Arial"/>
          <w:i w:val="0"/>
        </w:rPr>
        <w:fldChar w:fldCharType="end"/>
      </w:r>
      <w:r w:rsidRPr="00C114F1">
        <w:rPr>
          <w:rFonts w:cs="Arial"/>
          <w:i w:val="0"/>
        </w:rPr>
        <w:t xml:space="preserve"> </w:t>
      </w:r>
      <w:r w:rsidR="003F6D7C" w:rsidRPr="00C114F1">
        <w:rPr>
          <w:rFonts w:cs="Arial"/>
          <w:i w:val="0"/>
        </w:rPr>
        <w:t xml:space="preserve">Cumplimiento defectuoso de la prestación objeto del contrato (artículo </w:t>
      </w:r>
      <w:r w:rsidR="00CD2EDD" w:rsidRPr="00C114F1">
        <w:rPr>
          <w:rFonts w:cs="Arial"/>
          <w:i w:val="0"/>
        </w:rPr>
        <w:t>192</w:t>
      </w:r>
      <w:r w:rsidR="003F6D7C" w:rsidRPr="00C114F1">
        <w:rPr>
          <w:rFonts w:cs="Arial"/>
          <w:i w:val="0"/>
        </w:rPr>
        <w:t>.1 LCSP)</w:t>
      </w:r>
    </w:p>
    <w:p w:rsidR="0036720B" w:rsidRPr="00C114F1" w:rsidRDefault="0036720B" w:rsidP="003F6D7C">
      <w:pPr>
        <w:autoSpaceDE w:val="0"/>
        <w:autoSpaceDN w:val="0"/>
        <w:adjustRightInd w:val="0"/>
        <w:rPr>
          <w:rFonts w:cs="Arial"/>
          <w:i w:val="0"/>
        </w:rPr>
      </w:pPr>
    </w:p>
    <w:p w:rsidR="003F6D7C" w:rsidRPr="00C114F1" w:rsidRDefault="0036720B" w:rsidP="003F6D7C">
      <w:pPr>
        <w:autoSpaceDE w:val="0"/>
        <w:autoSpaceDN w:val="0"/>
        <w:adjustRightInd w:val="0"/>
        <w:rPr>
          <w:rFonts w:cs="Arial"/>
          <w:i w:val="0"/>
        </w:rPr>
      </w:pPr>
      <w:r w:rsidRPr="00C114F1">
        <w:rPr>
          <w:rFonts w:cs="Arial"/>
          <w:i w:val="0"/>
        </w:rPr>
        <w:fldChar w:fldCharType="begin">
          <w:ffData>
            <w:name w:val="Casilla16"/>
            <w:enabled/>
            <w:calcOnExit w:val="0"/>
            <w:checkBox>
              <w:sizeAuto/>
              <w:default w:val="1"/>
            </w:checkBox>
          </w:ffData>
        </w:fldChar>
      </w:r>
      <w:r w:rsidRPr="00C114F1">
        <w:rPr>
          <w:rFonts w:cs="Arial"/>
          <w:i w:val="0"/>
        </w:rPr>
        <w:instrText xml:space="preserve"> FORMCHECKBOX </w:instrText>
      </w:r>
      <w:r w:rsidR="00940D99" w:rsidRPr="00C114F1">
        <w:rPr>
          <w:rFonts w:cs="Arial"/>
          <w:i w:val="0"/>
        </w:rPr>
      </w:r>
      <w:r w:rsidR="00940D99" w:rsidRPr="00C114F1">
        <w:rPr>
          <w:rFonts w:cs="Arial"/>
          <w:i w:val="0"/>
        </w:rPr>
        <w:fldChar w:fldCharType="separate"/>
      </w:r>
      <w:r w:rsidRPr="00C114F1">
        <w:rPr>
          <w:rFonts w:cs="Arial"/>
          <w:i w:val="0"/>
        </w:rPr>
        <w:fldChar w:fldCharType="end"/>
      </w:r>
      <w:r w:rsidRPr="00C114F1">
        <w:rPr>
          <w:rFonts w:cs="Arial"/>
          <w:i w:val="0"/>
        </w:rPr>
        <w:t xml:space="preserve"> </w:t>
      </w:r>
      <w:r w:rsidR="003F6D7C" w:rsidRPr="00C114F1">
        <w:rPr>
          <w:rFonts w:cs="Arial"/>
          <w:i w:val="0"/>
        </w:rPr>
        <w:t xml:space="preserve">Incumplimiento de los compromisos de adscripción de medios (artículo </w:t>
      </w:r>
      <w:r w:rsidR="00CD2EDD" w:rsidRPr="00C114F1">
        <w:rPr>
          <w:rFonts w:cs="Arial"/>
          <w:i w:val="0"/>
        </w:rPr>
        <w:t>76</w:t>
      </w:r>
      <w:r w:rsidR="003F6D7C" w:rsidRPr="00C114F1">
        <w:rPr>
          <w:rFonts w:cs="Arial"/>
          <w:i w:val="0"/>
        </w:rPr>
        <w:t>.</w:t>
      </w:r>
      <w:r w:rsidR="00CD2EDD" w:rsidRPr="00C114F1">
        <w:rPr>
          <w:rFonts w:cs="Arial"/>
          <w:i w:val="0"/>
        </w:rPr>
        <w:t>2</w:t>
      </w:r>
      <w:r w:rsidR="003F6D7C" w:rsidRPr="00C114F1">
        <w:rPr>
          <w:rFonts w:cs="Arial"/>
          <w:i w:val="0"/>
        </w:rPr>
        <w:t xml:space="preserve"> LCSP)</w:t>
      </w:r>
    </w:p>
    <w:p w:rsidR="0036720B" w:rsidRPr="00C114F1" w:rsidRDefault="0036720B" w:rsidP="003F6D7C">
      <w:pPr>
        <w:autoSpaceDE w:val="0"/>
        <w:autoSpaceDN w:val="0"/>
        <w:adjustRightInd w:val="0"/>
        <w:rPr>
          <w:rFonts w:cs="Arial"/>
          <w:i w:val="0"/>
        </w:rPr>
      </w:pPr>
    </w:p>
    <w:p w:rsidR="003F6D7C" w:rsidRPr="00C114F1" w:rsidRDefault="0036720B" w:rsidP="003F6D7C">
      <w:pPr>
        <w:autoSpaceDE w:val="0"/>
        <w:autoSpaceDN w:val="0"/>
        <w:adjustRightInd w:val="0"/>
        <w:rPr>
          <w:rFonts w:cs="Arial"/>
          <w:i w:val="0"/>
        </w:rPr>
      </w:pPr>
      <w:r w:rsidRPr="00C114F1">
        <w:rPr>
          <w:rFonts w:cs="Arial"/>
          <w:i w:val="0"/>
        </w:rPr>
        <w:fldChar w:fldCharType="begin">
          <w:ffData>
            <w:name w:val="Casilla16"/>
            <w:enabled/>
            <w:calcOnExit w:val="0"/>
            <w:checkBox>
              <w:sizeAuto/>
              <w:default w:val="1"/>
            </w:checkBox>
          </w:ffData>
        </w:fldChar>
      </w:r>
      <w:r w:rsidRPr="00C114F1">
        <w:rPr>
          <w:rFonts w:cs="Arial"/>
          <w:i w:val="0"/>
        </w:rPr>
        <w:instrText xml:space="preserve"> FORMCHECKBOX </w:instrText>
      </w:r>
      <w:r w:rsidR="00940D99" w:rsidRPr="00C114F1">
        <w:rPr>
          <w:rFonts w:cs="Arial"/>
          <w:i w:val="0"/>
        </w:rPr>
      </w:r>
      <w:r w:rsidR="00940D99" w:rsidRPr="00C114F1">
        <w:rPr>
          <w:rFonts w:cs="Arial"/>
          <w:i w:val="0"/>
        </w:rPr>
        <w:fldChar w:fldCharType="separate"/>
      </w:r>
      <w:r w:rsidRPr="00C114F1">
        <w:rPr>
          <w:rFonts w:cs="Arial"/>
          <w:i w:val="0"/>
        </w:rPr>
        <w:fldChar w:fldCharType="end"/>
      </w:r>
      <w:r w:rsidRPr="00C114F1">
        <w:rPr>
          <w:rFonts w:cs="Arial"/>
          <w:i w:val="0"/>
        </w:rPr>
        <w:t xml:space="preserve"> </w:t>
      </w:r>
      <w:r w:rsidR="003F6D7C" w:rsidRPr="00C114F1">
        <w:rPr>
          <w:rFonts w:cs="Arial"/>
          <w:i w:val="0"/>
        </w:rPr>
        <w:t xml:space="preserve">Incumplimiento de las condiciones especiales de ejecución del contrato (artículo </w:t>
      </w:r>
      <w:r w:rsidR="00CD2EDD" w:rsidRPr="00C114F1">
        <w:rPr>
          <w:rFonts w:cs="Arial"/>
          <w:i w:val="0"/>
        </w:rPr>
        <w:t>202</w:t>
      </w:r>
      <w:r w:rsidR="003F6D7C" w:rsidRPr="00C114F1">
        <w:rPr>
          <w:rFonts w:cs="Arial"/>
          <w:i w:val="0"/>
        </w:rPr>
        <w:t xml:space="preserve"> LCSP)</w:t>
      </w:r>
    </w:p>
    <w:p w:rsidR="0036720B" w:rsidRPr="00C114F1" w:rsidRDefault="0036720B" w:rsidP="003F6D7C">
      <w:pPr>
        <w:autoSpaceDE w:val="0"/>
        <w:autoSpaceDN w:val="0"/>
        <w:adjustRightInd w:val="0"/>
        <w:rPr>
          <w:rFonts w:cs="Arial"/>
          <w:i w:val="0"/>
        </w:rPr>
      </w:pPr>
    </w:p>
    <w:p w:rsidR="003F6D7C" w:rsidRPr="00C114F1" w:rsidRDefault="0036720B" w:rsidP="003F6D7C">
      <w:pPr>
        <w:autoSpaceDE w:val="0"/>
        <w:autoSpaceDN w:val="0"/>
        <w:adjustRightInd w:val="0"/>
        <w:rPr>
          <w:rFonts w:cs="Arial"/>
          <w:i w:val="0"/>
        </w:rPr>
      </w:pPr>
      <w:r w:rsidRPr="00C114F1">
        <w:rPr>
          <w:rFonts w:cs="Arial"/>
          <w:i w:val="0"/>
        </w:rPr>
        <w:fldChar w:fldCharType="begin">
          <w:ffData>
            <w:name w:val="Casilla16"/>
            <w:enabled/>
            <w:calcOnExit w:val="0"/>
            <w:checkBox>
              <w:sizeAuto/>
              <w:default w:val="1"/>
            </w:checkBox>
          </w:ffData>
        </w:fldChar>
      </w:r>
      <w:r w:rsidRPr="00C114F1">
        <w:rPr>
          <w:rFonts w:cs="Arial"/>
          <w:i w:val="0"/>
        </w:rPr>
        <w:instrText xml:space="preserve"> FORMCHECKBOX </w:instrText>
      </w:r>
      <w:r w:rsidR="00940D99" w:rsidRPr="00C114F1">
        <w:rPr>
          <w:rFonts w:cs="Arial"/>
          <w:i w:val="0"/>
        </w:rPr>
      </w:r>
      <w:r w:rsidR="00940D99" w:rsidRPr="00C114F1">
        <w:rPr>
          <w:rFonts w:cs="Arial"/>
          <w:i w:val="0"/>
        </w:rPr>
        <w:fldChar w:fldCharType="separate"/>
      </w:r>
      <w:r w:rsidRPr="00C114F1">
        <w:rPr>
          <w:rFonts w:cs="Arial"/>
          <w:i w:val="0"/>
        </w:rPr>
        <w:fldChar w:fldCharType="end"/>
      </w:r>
      <w:r w:rsidRPr="00C114F1">
        <w:rPr>
          <w:rFonts w:cs="Arial"/>
          <w:i w:val="0"/>
        </w:rPr>
        <w:t xml:space="preserve"> </w:t>
      </w:r>
      <w:r w:rsidR="003F6D7C" w:rsidRPr="00C114F1">
        <w:rPr>
          <w:rFonts w:cs="Arial"/>
          <w:i w:val="0"/>
        </w:rPr>
        <w:t>Incumplimiento de características de la oferta vinculadas a los criterios de adjudicación (artículo1</w:t>
      </w:r>
      <w:r w:rsidR="00CD2EDD" w:rsidRPr="00C114F1">
        <w:rPr>
          <w:rFonts w:cs="Arial"/>
          <w:i w:val="0"/>
        </w:rPr>
        <w:t xml:space="preserve">45 </w:t>
      </w:r>
      <w:r w:rsidR="003F6D7C" w:rsidRPr="00C114F1">
        <w:rPr>
          <w:rFonts w:cs="Arial"/>
          <w:i w:val="0"/>
        </w:rPr>
        <w:t>LCSP)</w:t>
      </w:r>
    </w:p>
    <w:p w:rsidR="00A6715A" w:rsidRPr="00C114F1" w:rsidRDefault="00A6715A" w:rsidP="00A6715A">
      <w:pPr>
        <w:rPr>
          <w:b/>
          <w:i w:val="0"/>
        </w:rPr>
      </w:pPr>
    </w:p>
    <w:p w:rsidR="00A6715A" w:rsidRPr="00C114F1" w:rsidRDefault="00A6715A" w:rsidP="00A6715A">
      <w:pPr>
        <w:rPr>
          <w:b/>
          <w:i w:val="0"/>
        </w:rPr>
      </w:pPr>
      <w:r w:rsidRPr="00C114F1">
        <w:rPr>
          <w:rFonts w:ascii="MS Gothic" w:eastAsia="MS Gothic" w:hAnsi="MS Gothic" w:cs="MS Gothic" w:hint="eastAsia"/>
          <w:i w:val="0"/>
        </w:rPr>
        <w:t>☒</w:t>
      </w:r>
      <w:r w:rsidRPr="00C114F1">
        <w:rPr>
          <w:i w:val="0"/>
        </w:rPr>
        <w:t xml:space="preserve"> </w:t>
      </w:r>
      <w:r w:rsidRPr="00C114F1">
        <w:rPr>
          <w:b/>
          <w:i w:val="0"/>
        </w:rPr>
        <w:t>Otras Penalidades:</w:t>
      </w:r>
    </w:p>
    <w:p w:rsidR="00A6715A" w:rsidRPr="00C114F1" w:rsidRDefault="00A6715A" w:rsidP="00A6715A">
      <w:pPr>
        <w:rPr>
          <w:b/>
          <w:i w:val="0"/>
        </w:rPr>
      </w:pPr>
    </w:p>
    <w:p w:rsidR="00A6715A" w:rsidRPr="00C114F1" w:rsidRDefault="00A6715A" w:rsidP="00A6715A">
      <w:pPr>
        <w:rPr>
          <w:b/>
          <w:i w:val="0"/>
        </w:rPr>
      </w:pPr>
      <w:r w:rsidRPr="00C114F1">
        <w:rPr>
          <w:b/>
          <w:i w:val="0"/>
        </w:rPr>
        <w:t xml:space="preserve">Además de las previstas en este Anexo y en el pliego de cláusulas administrativas particulares, se aplicarán las siguientes penalidades: </w:t>
      </w:r>
    </w:p>
    <w:p w:rsidR="00A6715A" w:rsidRPr="00C114F1" w:rsidRDefault="00A6715A" w:rsidP="00A6715A">
      <w:pPr>
        <w:rPr>
          <w:b/>
          <w:i w:val="0"/>
        </w:rPr>
      </w:pPr>
    </w:p>
    <w:p w:rsidR="00A6715A" w:rsidRPr="00C114F1" w:rsidRDefault="00A6715A" w:rsidP="00A6715A">
      <w:pPr>
        <w:numPr>
          <w:ilvl w:val="0"/>
          <w:numId w:val="32"/>
        </w:numPr>
        <w:jc w:val="both"/>
        <w:rPr>
          <w:i w:val="0"/>
        </w:rPr>
      </w:pPr>
      <w:r w:rsidRPr="00C114F1">
        <w:rPr>
          <w:i w:val="0"/>
        </w:rPr>
        <w:t xml:space="preserve">Las demoras que puedan producirse en la prestación de los  servicios en los que figura plazo de realización  darán lugar a  la imposición de una penalización económica  a la empresa adjudicataria, que será: </w:t>
      </w:r>
    </w:p>
    <w:p w:rsidR="00A6715A" w:rsidRPr="00C114F1" w:rsidRDefault="00A6715A" w:rsidP="00A6715A">
      <w:pPr>
        <w:ind w:left="360"/>
        <w:jc w:val="both"/>
        <w:rPr>
          <w:i w:val="0"/>
        </w:rPr>
      </w:pPr>
    </w:p>
    <w:p w:rsidR="00A6715A" w:rsidRPr="00C114F1" w:rsidRDefault="00A6715A" w:rsidP="00A6715A">
      <w:pPr>
        <w:numPr>
          <w:ilvl w:val="0"/>
          <w:numId w:val="33"/>
        </w:numPr>
        <w:ind w:left="1080"/>
        <w:jc w:val="both"/>
        <w:rPr>
          <w:i w:val="0"/>
        </w:rPr>
      </w:pPr>
      <w:r w:rsidRPr="00C114F1">
        <w:rPr>
          <w:i w:val="0"/>
        </w:rPr>
        <w:t>Equivalente al 20% del precio del servicio, si el tiempo de realización no  supera el doble del máximo establecido en el pliego de prescripciones técnicas o del ofertado por la adjudicataria, de ser menor.</w:t>
      </w:r>
    </w:p>
    <w:p w:rsidR="00A6715A" w:rsidRPr="00C114F1" w:rsidRDefault="00A6715A" w:rsidP="00A6715A">
      <w:pPr>
        <w:ind w:left="1068"/>
        <w:jc w:val="both"/>
        <w:rPr>
          <w:i w:val="0"/>
        </w:rPr>
      </w:pPr>
    </w:p>
    <w:p w:rsidR="00A6715A" w:rsidRPr="00C114F1" w:rsidRDefault="00A6715A" w:rsidP="00A6715A">
      <w:pPr>
        <w:numPr>
          <w:ilvl w:val="0"/>
          <w:numId w:val="33"/>
        </w:numPr>
        <w:ind w:left="1080"/>
        <w:jc w:val="both"/>
        <w:rPr>
          <w:i w:val="0"/>
        </w:rPr>
      </w:pPr>
      <w:r w:rsidRPr="00C114F1">
        <w:rPr>
          <w:i w:val="0"/>
        </w:rPr>
        <w:t>Equivalente al 40% del precio del servicio, si el tiempo de realización  supera el doble del máximo establecido en el pliego de prescripciones técnicas o del ofertado por la adjudicataria, de ser menos.</w:t>
      </w:r>
    </w:p>
    <w:p w:rsidR="00A6715A" w:rsidRPr="00C114F1" w:rsidRDefault="00A6715A" w:rsidP="00A6715A">
      <w:pPr>
        <w:ind w:left="1068"/>
        <w:jc w:val="both"/>
        <w:rPr>
          <w:i w:val="0"/>
        </w:rPr>
      </w:pPr>
    </w:p>
    <w:p w:rsidR="00A6715A" w:rsidRPr="00C114F1" w:rsidRDefault="00A6715A" w:rsidP="00A6715A">
      <w:pPr>
        <w:ind w:left="720"/>
        <w:rPr>
          <w:i w:val="0"/>
        </w:rPr>
      </w:pPr>
    </w:p>
    <w:p w:rsidR="00A6715A" w:rsidRPr="00C114F1" w:rsidRDefault="00A6715A" w:rsidP="00A6715A">
      <w:pPr>
        <w:ind w:left="720"/>
        <w:rPr>
          <w:i w:val="0"/>
        </w:rPr>
      </w:pPr>
      <w:r w:rsidRPr="00C114F1">
        <w:rPr>
          <w:i w:val="0"/>
        </w:rPr>
        <w:t>Dicha penalización será detraída de la factura correspondiente al mes de la  imposición de la sanción.</w:t>
      </w:r>
    </w:p>
    <w:p w:rsidR="00A6715A" w:rsidRPr="00C114F1" w:rsidRDefault="00A6715A" w:rsidP="00A6715A">
      <w:pPr>
        <w:rPr>
          <w:rFonts w:ascii="Verdana" w:eastAsia="Verdana" w:hAnsi="Verdana" w:cs="Verdana"/>
        </w:rPr>
      </w:pPr>
    </w:p>
    <w:p w:rsidR="00A6715A" w:rsidRPr="00C114F1" w:rsidRDefault="00A6715A" w:rsidP="00A6715A">
      <w:pPr>
        <w:numPr>
          <w:ilvl w:val="0"/>
          <w:numId w:val="30"/>
        </w:numPr>
        <w:jc w:val="both"/>
        <w:rPr>
          <w:i w:val="0"/>
        </w:rPr>
      </w:pPr>
      <w:r w:rsidRPr="00C114F1">
        <w:rPr>
          <w:i w:val="0"/>
        </w:rPr>
        <w:t xml:space="preserve">La no realización de los servicios requeridos por la Mutua por causas imputables a la adjudicataria dará lugar a una penalización económica a la empresa adjudicataria que consistente en el precio del servicio. </w:t>
      </w:r>
    </w:p>
    <w:p w:rsidR="00A6715A" w:rsidRPr="00C114F1" w:rsidRDefault="00A6715A" w:rsidP="00A6715A">
      <w:pPr>
        <w:jc w:val="both"/>
      </w:pPr>
    </w:p>
    <w:p w:rsidR="00A6715A" w:rsidRPr="00C114F1" w:rsidRDefault="00A6715A" w:rsidP="00A6715A">
      <w:pPr>
        <w:spacing w:after="200" w:line="276" w:lineRule="auto"/>
        <w:ind w:left="720"/>
        <w:jc w:val="both"/>
        <w:rPr>
          <w:i w:val="0"/>
        </w:rPr>
      </w:pPr>
      <w:r w:rsidRPr="00C114F1">
        <w:rPr>
          <w:i w:val="0"/>
        </w:rPr>
        <w:t>Dicha penalización será detraída de la factura correspondiente al mes de la imposición de la sanción.</w:t>
      </w:r>
    </w:p>
    <w:p w:rsidR="00A6715A" w:rsidRPr="00C114F1" w:rsidRDefault="00A6715A" w:rsidP="00A6715A">
      <w:pPr>
        <w:jc w:val="both"/>
      </w:pPr>
    </w:p>
    <w:p w:rsidR="00A6715A" w:rsidRPr="00C114F1" w:rsidRDefault="00A6715A" w:rsidP="00A6715A">
      <w:pPr>
        <w:numPr>
          <w:ilvl w:val="0"/>
          <w:numId w:val="30"/>
        </w:numPr>
        <w:jc w:val="both"/>
        <w:rPr>
          <w:i w:val="0"/>
        </w:rPr>
      </w:pPr>
      <w:r w:rsidRPr="00C114F1">
        <w:rPr>
          <w:i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 La penalidad consistirá: </w:t>
      </w:r>
    </w:p>
    <w:p w:rsidR="00A6715A" w:rsidRPr="00C114F1" w:rsidRDefault="00A6715A" w:rsidP="00A6715A">
      <w:pPr>
        <w:jc w:val="both"/>
      </w:pPr>
    </w:p>
    <w:p w:rsidR="00A6715A" w:rsidRPr="00C114F1" w:rsidRDefault="00A6715A" w:rsidP="00A6715A">
      <w:pPr>
        <w:numPr>
          <w:ilvl w:val="0"/>
          <w:numId w:val="29"/>
        </w:numPr>
        <w:ind w:left="1068"/>
        <w:jc w:val="both"/>
        <w:rPr>
          <w:i w:val="0"/>
        </w:rPr>
      </w:pPr>
      <w:r w:rsidRPr="00C114F1">
        <w:rPr>
          <w:i w:val="0"/>
        </w:rPr>
        <w:t xml:space="preserve">Detracción del 10% del importe de facturación del mes de la imposición de la penalidad </w:t>
      </w:r>
    </w:p>
    <w:p w:rsidR="00A6715A" w:rsidRPr="00C114F1" w:rsidRDefault="00A6715A" w:rsidP="00A6715A">
      <w:pPr>
        <w:ind w:left="348"/>
        <w:jc w:val="both"/>
      </w:pPr>
    </w:p>
    <w:p w:rsidR="00A6715A" w:rsidRPr="00C114F1" w:rsidRDefault="00A6715A" w:rsidP="00A6715A">
      <w:pPr>
        <w:numPr>
          <w:ilvl w:val="0"/>
          <w:numId w:val="29"/>
        </w:numPr>
        <w:ind w:left="1068"/>
        <w:jc w:val="both"/>
        <w:rPr>
          <w:i w:val="0"/>
        </w:rPr>
      </w:pPr>
      <w:r w:rsidRPr="00C114F1">
        <w:rPr>
          <w:i w:val="0"/>
        </w:rPr>
        <w:t>Detracción del 25% del  importe de facturación del mes de la imposición de la penalidad, en la segunda reiteración.</w:t>
      </w:r>
    </w:p>
    <w:p w:rsidR="00A6715A" w:rsidRPr="00C114F1" w:rsidRDefault="00A6715A" w:rsidP="00A6715A">
      <w:pPr>
        <w:ind w:left="348"/>
        <w:jc w:val="both"/>
      </w:pPr>
    </w:p>
    <w:p w:rsidR="00A6715A" w:rsidRPr="00C114F1" w:rsidRDefault="00A6715A" w:rsidP="00A6715A">
      <w:pPr>
        <w:numPr>
          <w:ilvl w:val="0"/>
          <w:numId w:val="29"/>
        </w:numPr>
        <w:ind w:left="1068"/>
        <w:jc w:val="both"/>
        <w:rPr>
          <w:i w:val="0"/>
        </w:rPr>
      </w:pPr>
      <w:r w:rsidRPr="00C114F1">
        <w:rPr>
          <w:i w:val="0"/>
        </w:rPr>
        <w:t>Detracción del 50% del importe de facturación del mes de la imposición de la penalidad  o rescisión del contrato, en la tercera o sucesivas reiteraciones.</w:t>
      </w:r>
    </w:p>
    <w:p w:rsidR="00A6715A" w:rsidRPr="00C114F1" w:rsidRDefault="00A6715A" w:rsidP="00A6715A">
      <w:pPr>
        <w:jc w:val="both"/>
        <w:rPr>
          <w:i w:val="0"/>
        </w:rPr>
      </w:pPr>
    </w:p>
    <w:p w:rsidR="00A6715A" w:rsidRPr="00C114F1" w:rsidRDefault="00A6715A" w:rsidP="00A6715A">
      <w:pPr>
        <w:numPr>
          <w:ilvl w:val="0"/>
          <w:numId w:val="31"/>
        </w:numPr>
        <w:spacing w:after="120"/>
        <w:ind w:hanging="360"/>
        <w:jc w:val="both"/>
        <w:rPr>
          <w:i w:val="0"/>
        </w:rPr>
      </w:pPr>
      <w:r w:rsidRPr="00C114F1">
        <w:rPr>
          <w:i w:val="0"/>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A6715A" w:rsidRPr="00C114F1" w:rsidRDefault="00A6715A" w:rsidP="00A6715A">
      <w:pPr>
        <w:numPr>
          <w:ilvl w:val="0"/>
          <w:numId w:val="31"/>
        </w:numPr>
        <w:spacing w:after="120"/>
        <w:ind w:hanging="360"/>
        <w:jc w:val="both"/>
        <w:rPr>
          <w:i w:val="0"/>
        </w:rPr>
      </w:pPr>
      <w:r w:rsidRPr="00C114F1">
        <w:rPr>
          <w:i w:val="0"/>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A6715A" w:rsidRPr="00C114F1" w:rsidRDefault="00A6715A" w:rsidP="00A6715A">
      <w:pPr>
        <w:jc w:val="both"/>
      </w:pPr>
    </w:p>
    <w:p w:rsidR="00A6715A" w:rsidRPr="00C114F1" w:rsidRDefault="00A6715A" w:rsidP="00A6715A">
      <w:pPr>
        <w:jc w:val="both"/>
        <w:rPr>
          <w:i w:val="0"/>
        </w:rPr>
      </w:pPr>
      <w:r w:rsidRPr="00C114F1">
        <w:rPr>
          <w:i w:val="0"/>
        </w:rPr>
        <w:t>El importe de las penalizaciones podrá ser fraccionado en diversas mensualidades para no afectar al funcionamiento de la adjudicataria.</w:t>
      </w:r>
    </w:p>
    <w:p w:rsidR="00A6715A" w:rsidRPr="00C114F1" w:rsidRDefault="00A6715A" w:rsidP="00A6715A">
      <w:pPr>
        <w:rPr>
          <w:b/>
          <w:i w:val="0"/>
        </w:rPr>
      </w:pPr>
    </w:p>
    <w:p w:rsidR="00A6715A" w:rsidRPr="00C114F1" w:rsidRDefault="00A6715A" w:rsidP="00A6715A">
      <w:pPr>
        <w:rPr>
          <w:b/>
          <w:i w:val="0"/>
        </w:rPr>
      </w:pPr>
    </w:p>
    <w:p w:rsidR="00A6715A" w:rsidRPr="00C114F1" w:rsidRDefault="00A6715A" w:rsidP="00A6715A">
      <w:pPr>
        <w:spacing w:after="120"/>
        <w:jc w:val="both"/>
        <w:rPr>
          <w:b/>
          <w:i w:val="0"/>
        </w:rPr>
      </w:pPr>
      <w:r w:rsidRPr="00C114F1">
        <w:rPr>
          <w:i w:val="0"/>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88738E" w:rsidRPr="00C114F1" w:rsidRDefault="0088738E" w:rsidP="003F6D7C">
      <w:pPr>
        <w:autoSpaceDE w:val="0"/>
        <w:autoSpaceDN w:val="0"/>
        <w:adjustRightInd w:val="0"/>
        <w:rPr>
          <w:rFonts w:cs="Arial"/>
          <w:b/>
          <w:bCs/>
          <w:i w:val="0"/>
        </w:rPr>
      </w:pPr>
    </w:p>
    <w:p w:rsidR="0088738E" w:rsidRPr="00C114F1" w:rsidRDefault="0088738E" w:rsidP="003F6D7C">
      <w:pPr>
        <w:autoSpaceDE w:val="0"/>
        <w:autoSpaceDN w:val="0"/>
        <w:adjustRightInd w:val="0"/>
        <w:rPr>
          <w:rFonts w:cs="Arial"/>
          <w:b/>
          <w:bCs/>
          <w:i w:val="0"/>
        </w:rPr>
      </w:pPr>
    </w:p>
    <w:p w:rsidR="0088738E" w:rsidRPr="00C114F1" w:rsidRDefault="0088738E" w:rsidP="003F6D7C">
      <w:pPr>
        <w:autoSpaceDE w:val="0"/>
        <w:autoSpaceDN w:val="0"/>
        <w:adjustRightInd w:val="0"/>
        <w:rPr>
          <w:rFonts w:cs="Arial"/>
          <w:b/>
          <w:bCs/>
          <w:i w:val="0"/>
        </w:rPr>
      </w:pPr>
    </w:p>
    <w:p w:rsidR="0088738E" w:rsidRPr="00C114F1" w:rsidRDefault="0088738E" w:rsidP="003F6D7C">
      <w:pPr>
        <w:autoSpaceDE w:val="0"/>
        <w:autoSpaceDN w:val="0"/>
        <w:adjustRightInd w:val="0"/>
        <w:rPr>
          <w:rFonts w:cs="Arial"/>
          <w:b/>
          <w:bCs/>
          <w:i w:val="0"/>
        </w:rPr>
      </w:pPr>
    </w:p>
    <w:p w:rsidR="0088738E" w:rsidRPr="00C114F1" w:rsidRDefault="0088738E" w:rsidP="003F6D7C">
      <w:pPr>
        <w:autoSpaceDE w:val="0"/>
        <w:autoSpaceDN w:val="0"/>
        <w:adjustRightInd w:val="0"/>
        <w:rPr>
          <w:rFonts w:cs="Arial"/>
          <w:b/>
          <w:bCs/>
          <w:i w:val="0"/>
        </w:rPr>
      </w:pPr>
    </w:p>
    <w:p w:rsidR="0088738E" w:rsidRPr="00C114F1" w:rsidRDefault="0088738E" w:rsidP="003F6D7C">
      <w:pPr>
        <w:autoSpaceDE w:val="0"/>
        <w:autoSpaceDN w:val="0"/>
        <w:adjustRightInd w:val="0"/>
        <w:rPr>
          <w:rFonts w:cs="Arial"/>
          <w:b/>
          <w:bCs/>
          <w:i w:val="0"/>
        </w:rPr>
      </w:pPr>
    </w:p>
    <w:p w:rsidR="0088738E" w:rsidRPr="00C114F1" w:rsidRDefault="0088738E" w:rsidP="003F6D7C">
      <w:pPr>
        <w:autoSpaceDE w:val="0"/>
        <w:autoSpaceDN w:val="0"/>
        <w:adjustRightInd w:val="0"/>
        <w:rPr>
          <w:rFonts w:cs="Arial"/>
          <w:b/>
          <w:bCs/>
          <w:i w:val="0"/>
        </w:rPr>
      </w:pPr>
    </w:p>
    <w:p w:rsidR="0088738E" w:rsidRPr="00C114F1" w:rsidRDefault="0088738E" w:rsidP="003F6D7C">
      <w:pPr>
        <w:autoSpaceDE w:val="0"/>
        <w:autoSpaceDN w:val="0"/>
        <w:adjustRightInd w:val="0"/>
        <w:rPr>
          <w:rFonts w:cs="Arial"/>
          <w:b/>
          <w:bCs/>
          <w:i w:val="0"/>
        </w:rPr>
      </w:pPr>
    </w:p>
    <w:p w:rsidR="0088738E" w:rsidRDefault="0088738E"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rPr>
      </w:pPr>
    </w:p>
    <w:p w:rsidR="00C114F1" w:rsidRDefault="00C114F1"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tbl>
      <w:tblPr>
        <w:tblW w:w="10319" w:type="dxa"/>
        <w:shd w:val="clear" w:color="auto" w:fill="00B0F0"/>
        <w:tblLook w:val="04A0" w:firstRow="1" w:lastRow="0" w:firstColumn="1" w:lastColumn="0" w:noHBand="0" w:noVBand="1"/>
      </w:tblPr>
      <w:tblGrid>
        <w:gridCol w:w="10319"/>
      </w:tblGrid>
      <w:tr w:rsidR="0036720B" w:rsidRPr="00D91CA8" w:rsidTr="00266D01">
        <w:trPr>
          <w:trHeight w:val="464"/>
        </w:trPr>
        <w:tc>
          <w:tcPr>
            <w:tcW w:w="10319" w:type="dxa"/>
            <w:shd w:val="clear" w:color="auto" w:fill="00B0F0"/>
          </w:tcPr>
          <w:p w:rsidR="0036720B" w:rsidRPr="00D91CA8" w:rsidRDefault="00767700" w:rsidP="0036720B">
            <w:pPr>
              <w:pStyle w:val="Textoindependiente2"/>
              <w:rPr>
                <w:b/>
                <w:color w:val="FFFFFF"/>
                <w:sz w:val="24"/>
                <w:szCs w:val="24"/>
                <w:u w:val="none"/>
              </w:rPr>
            </w:pPr>
            <w:r>
              <w:rPr>
                <w:rFonts w:cs="Arial"/>
                <w:b/>
                <w:bCs/>
                <w:i/>
                <w:sz w:val="18"/>
                <w:szCs w:val="18"/>
              </w:rPr>
              <w:lastRenderedPageBreak/>
              <w:br w:type="page"/>
            </w:r>
            <w:bookmarkStart w:id="25" w:name="AnexoIX"/>
            <w:r w:rsidR="00B751DC">
              <w:rPr>
                <w:b/>
                <w:color w:val="FFFFFF"/>
                <w:sz w:val="24"/>
                <w:szCs w:val="24"/>
                <w:u w:val="none"/>
              </w:rPr>
              <w:t xml:space="preserve">Anexo </w:t>
            </w:r>
            <w:r w:rsidR="0036720B">
              <w:rPr>
                <w:b/>
                <w:color w:val="FFFFFF"/>
                <w:sz w:val="24"/>
                <w:szCs w:val="24"/>
                <w:u w:val="none"/>
              </w:rPr>
              <w:t>I</w:t>
            </w:r>
            <w:r w:rsidR="00B751DC">
              <w:rPr>
                <w:b/>
                <w:color w:val="FFFFFF"/>
                <w:sz w:val="24"/>
                <w:szCs w:val="24"/>
                <w:u w:val="none"/>
              </w:rPr>
              <w:t>X</w:t>
            </w:r>
            <w:bookmarkEnd w:id="25"/>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5E74D7" w:rsidRPr="00D91CA8" w:rsidTr="005E74D7">
        <w:trPr>
          <w:trHeight w:val="811"/>
        </w:trPr>
        <w:tc>
          <w:tcPr>
            <w:tcW w:w="10115"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5E74D7" w:rsidRDefault="005E74D7" w:rsidP="005E74D7">
      <w:pPr>
        <w:pStyle w:val="Estndar"/>
        <w:rPr>
          <w:sz w:val="20"/>
        </w:rPr>
      </w:pPr>
    </w:p>
    <w:p w:rsidR="00357C2B" w:rsidRPr="00C114F1" w:rsidRDefault="00357C2B" w:rsidP="00357C2B">
      <w:pPr>
        <w:autoSpaceDE w:val="0"/>
        <w:autoSpaceDN w:val="0"/>
        <w:adjustRightInd w:val="0"/>
        <w:rPr>
          <w:rFonts w:cs="Arial"/>
          <w:b/>
          <w:bCs/>
          <w:i w:val="0"/>
        </w:rPr>
      </w:pPr>
      <w:r w:rsidRPr="00C114F1">
        <w:rPr>
          <w:rFonts w:cs="Arial"/>
          <w:b/>
          <w:bCs/>
          <w:i w:val="0"/>
        </w:rPr>
        <w:t xml:space="preserve">1. Causas generales. </w:t>
      </w:r>
    </w:p>
    <w:p w:rsidR="00357C2B" w:rsidRPr="00C114F1" w:rsidRDefault="00357C2B" w:rsidP="00357C2B">
      <w:pPr>
        <w:autoSpaceDE w:val="0"/>
        <w:autoSpaceDN w:val="0"/>
        <w:adjustRightInd w:val="0"/>
        <w:jc w:val="both"/>
        <w:rPr>
          <w:rFonts w:cs="Arial"/>
          <w:b/>
          <w:bCs/>
          <w:i w:val="0"/>
        </w:rPr>
      </w:pPr>
    </w:p>
    <w:p w:rsidR="00357C2B" w:rsidRPr="00C114F1" w:rsidRDefault="00357C2B" w:rsidP="00357C2B">
      <w:pPr>
        <w:autoSpaceDE w:val="0"/>
        <w:autoSpaceDN w:val="0"/>
        <w:adjustRightInd w:val="0"/>
        <w:jc w:val="both"/>
        <w:rPr>
          <w:rFonts w:cs="Arial"/>
          <w:bCs/>
          <w:i w:val="0"/>
        </w:rPr>
      </w:pPr>
      <w:r w:rsidRPr="00C114F1">
        <w:rPr>
          <w:rFonts w:cs="Arial"/>
          <w:bCs/>
          <w:i w:val="0"/>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57C2B" w:rsidRPr="00C114F1" w:rsidRDefault="00357C2B" w:rsidP="00357C2B">
      <w:pPr>
        <w:autoSpaceDE w:val="0"/>
        <w:autoSpaceDN w:val="0"/>
        <w:adjustRightInd w:val="0"/>
        <w:jc w:val="both"/>
        <w:rPr>
          <w:rFonts w:cs="Arial"/>
          <w:bCs/>
          <w:i w:val="0"/>
        </w:rPr>
      </w:pPr>
    </w:p>
    <w:p w:rsidR="00357C2B" w:rsidRPr="00C114F1" w:rsidRDefault="00357C2B" w:rsidP="00357C2B">
      <w:pPr>
        <w:autoSpaceDE w:val="0"/>
        <w:autoSpaceDN w:val="0"/>
        <w:adjustRightInd w:val="0"/>
        <w:jc w:val="both"/>
        <w:rPr>
          <w:rFonts w:cs="Arial"/>
          <w:bCs/>
          <w:i w:val="0"/>
        </w:rPr>
      </w:pPr>
      <w:r w:rsidRPr="00C114F1">
        <w:rPr>
          <w:rFonts w:cs="Arial"/>
          <w:bCs/>
          <w:i w:val="0"/>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357C2B" w:rsidRPr="00C114F1" w:rsidRDefault="00357C2B" w:rsidP="00357C2B">
      <w:pPr>
        <w:autoSpaceDE w:val="0"/>
        <w:autoSpaceDN w:val="0"/>
        <w:adjustRightInd w:val="0"/>
        <w:jc w:val="both"/>
        <w:rPr>
          <w:rFonts w:cs="Arial"/>
          <w:bCs/>
          <w:i w:val="0"/>
        </w:rPr>
      </w:pPr>
    </w:p>
    <w:p w:rsidR="00357C2B" w:rsidRPr="00C114F1" w:rsidRDefault="00357C2B" w:rsidP="00357C2B">
      <w:pPr>
        <w:pStyle w:val="Estndar"/>
        <w:rPr>
          <w:color w:val="auto"/>
          <w:sz w:val="20"/>
        </w:rPr>
      </w:pPr>
      <w:r w:rsidRPr="00C114F1">
        <w:rPr>
          <w:color w:val="auto"/>
          <w:sz w:val="20"/>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357C2B" w:rsidRPr="00C114F1" w:rsidRDefault="00357C2B" w:rsidP="00357C2B">
      <w:pPr>
        <w:pStyle w:val="Estndar"/>
        <w:rPr>
          <w:color w:val="auto"/>
          <w:sz w:val="20"/>
        </w:rPr>
      </w:pPr>
    </w:p>
    <w:p w:rsidR="00357C2B" w:rsidRPr="00C114F1" w:rsidRDefault="00357C2B" w:rsidP="00357C2B">
      <w:pPr>
        <w:autoSpaceDE w:val="0"/>
        <w:autoSpaceDN w:val="0"/>
        <w:adjustRightInd w:val="0"/>
        <w:jc w:val="both"/>
        <w:rPr>
          <w:rFonts w:cs="Arial"/>
          <w:bCs/>
          <w:i w:val="0"/>
        </w:rPr>
      </w:pPr>
      <w:r w:rsidRPr="00C114F1">
        <w:rPr>
          <w:rFonts w:cs="Arial"/>
          <w:bCs/>
          <w:i w:val="0"/>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r w:rsidRPr="00C114F1">
        <w:rPr>
          <w:rFonts w:cs="Arial"/>
          <w:b/>
          <w:bCs/>
          <w:i w:val="0"/>
        </w:rPr>
        <w:t>2. Otras modificaciones previstas</w:t>
      </w: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r w:rsidRPr="00C114F1">
        <w:rPr>
          <w:rFonts w:cs="Arial"/>
          <w:b/>
          <w:bCs/>
          <w:i w:val="0"/>
        </w:rPr>
        <w:t xml:space="preserve">No se prevén </w:t>
      </w: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Pr="00C114F1" w:rsidRDefault="00A0763F" w:rsidP="00A0763F">
      <w:pPr>
        <w:autoSpaceDE w:val="0"/>
        <w:autoSpaceDN w:val="0"/>
        <w:adjustRightInd w:val="0"/>
        <w:rPr>
          <w:rFonts w:cs="Arial"/>
          <w:b/>
          <w:bCs/>
          <w:i w:val="0"/>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133E9B" w:rsidRDefault="00A0763F" w:rsidP="00A0763F">
      <w:pPr>
        <w:autoSpaceDE w:val="0"/>
        <w:autoSpaceDN w:val="0"/>
        <w:adjustRightInd w:val="0"/>
        <w:rPr>
          <w:rFonts w:cs="Arial"/>
          <w:b/>
          <w:bCs/>
          <w:i w:val="0"/>
          <w:sz w:val="18"/>
          <w:szCs w:val="18"/>
        </w:rPr>
      </w:pPr>
      <w:r>
        <w:rPr>
          <w:rFonts w:cs="Arial"/>
          <w:b/>
          <w:bCs/>
          <w:i w:val="0"/>
          <w:sz w:val="18"/>
          <w:szCs w:val="18"/>
        </w:rPr>
        <w:t>NOTA IMPORTANTE: En ningún caso la suma de las modificaciones totales previstas puede superar 20% del precio inicial del contrato.</w:t>
      </w:r>
    </w:p>
    <w:p w:rsidR="00FC2315" w:rsidRDefault="00FC2315" w:rsidP="00A0763F">
      <w:pPr>
        <w:autoSpaceDE w:val="0"/>
        <w:autoSpaceDN w:val="0"/>
        <w:adjustRightInd w:val="0"/>
        <w:rPr>
          <w:rFonts w:cs="Arial"/>
          <w:b/>
          <w:bCs/>
          <w:i w:val="0"/>
          <w:sz w:val="18"/>
          <w:szCs w:val="18"/>
        </w:rPr>
      </w:pPr>
    </w:p>
    <w:p w:rsidR="00FC2315" w:rsidRDefault="00FC2315" w:rsidP="00A0763F">
      <w:pPr>
        <w:autoSpaceDE w:val="0"/>
        <w:autoSpaceDN w:val="0"/>
        <w:adjustRightInd w:val="0"/>
        <w:rPr>
          <w:rFonts w:cs="Arial"/>
          <w:b/>
          <w:bCs/>
          <w:i w:val="0"/>
          <w:sz w:val="18"/>
          <w:szCs w:val="18"/>
        </w:rPr>
      </w:pPr>
    </w:p>
    <w:p w:rsidR="00266D01" w:rsidRDefault="00266D01" w:rsidP="0036720B">
      <w:pPr>
        <w:autoSpaceDE w:val="0"/>
        <w:autoSpaceDN w:val="0"/>
        <w:adjustRightInd w:val="0"/>
        <w:rPr>
          <w:rFonts w:cs="Arial"/>
          <w:b/>
          <w:bCs/>
          <w:i w:val="0"/>
          <w:sz w:val="18"/>
          <w:szCs w:val="18"/>
        </w:rPr>
      </w:pPr>
    </w:p>
    <w:tbl>
      <w:tblPr>
        <w:tblW w:w="10269" w:type="dxa"/>
        <w:shd w:val="clear" w:color="auto" w:fill="00B0F0"/>
        <w:tblLook w:val="04A0" w:firstRow="1" w:lastRow="0" w:firstColumn="1" w:lastColumn="0" w:noHBand="0" w:noVBand="1"/>
      </w:tblPr>
      <w:tblGrid>
        <w:gridCol w:w="10269"/>
      </w:tblGrid>
      <w:tr w:rsidR="00B751DC" w:rsidRPr="00D91CA8" w:rsidTr="00266D01">
        <w:trPr>
          <w:trHeight w:val="438"/>
        </w:trPr>
        <w:tc>
          <w:tcPr>
            <w:tcW w:w="10269" w:type="dxa"/>
            <w:shd w:val="clear" w:color="auto" w:fill="00B0F0"/>
          </w:tcPr>
          <w:p w:rsidR="00B751DC" w:rsidRPr="00D91CA8" w:rsidRDefault="00B751DC" w:rsidP="00B751DC">
            <w:pPr>
              <w:pStyle w:val="Textoindependiente2"/>
              <w:rPr>
                <w:b/>
                <w:color w:val="FFFFFF"/>
                <w:sz w:val="24"/>
                <w:szCs w:val="24"/>
                <w:u w:val="none"/>
              </w:rPr>
            </w:pPr>
            <w:bookmarkStart w:id="26" w:name="AnexoX"/>
            <w:r>
              <w:rPr>
                <w:b/>
                <w:color w:val="FFFFFF"/>
                <w:sz w:val="24"/>
                <w:szCs w:val="24"/>
                <w:u w:val="none"/>
              </w:rPr>
              <w:lastRenderedPageBreak/>
              <w:t>Anexo X</w:t>
            </w:r>
            <w:bookmarkEnd w:id="26"/>
            <w:r>
              <w:rPr>
                <w:b/>
                <w:color w:val="FFFFFF"/>
                <w:sz w:val="24"/>
                <w:szCs w:val="24"/>
                <w:u w:val="none"/>
              </w:rPr>
              <w:t xml:space="preserve">.- Cláusulas específicas de resolución contractual.   </w:t>
            </w:r>
          </w:p>
        </w:tc>
      </w:tr>
    </w:tbl>
    <w:p w:rsidR="009D60D9" w:rsidRPr="00DD02AF" w:rsidRDefault="009D60D9" w:rsidP="009D60D9">
      <w:pPr>
        <w:pStyle w:val="Textoindependiente2"/>
        <w:rPr>
          <w:b/>
          <w:color w:val="000080"/>
          <w:szCs w:val="22"/>
          <w:u w:val="none"/>
        </w:rPr>
      </w:pPr>
    </w:p>
    <w:tbl>
      <w:tblPr>
        <w:tblpPr w:leftFromText="141" w:rightFromText="141" w:vertAnchor="text" w:horzAnchor="margin" w:tblpY="18"/>
        <w:tblW w:w="10314" w:type="dxa"/>
        <w:shd w:val="clear" w:color="auto" w:fill="00B0F0"/>
        <w:tblLook w:val="04A0" w:firstRow="1" w:lastRow="0" w:firstColumn="1" w:lastColumn="0" w:noHBand="0" w:noVBand="1"/>
      </w:tblPr>
      <w:tblGrid>
        <w:gridCol w:w="10314"/>
      </w:tblGrid>
      <w:tr w:rsidR="005E74D7" w:rsidRPr="00AE51E6" w:rsidTr="004B7070">
        <w:trPr>
          <w:trHeight w:val="453"/>
        </w:trPr>
        <w:tc>
          <w:tcPr>
            <w:tcW w:w="10314"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F01103" w:rsidRDefault="00F01103" w:rsidP="0054105A">
      <w:pPr>
        <w:pStyle w:val="Estndar"/>
        <w:rPr>
          <w:color w:val="auto"/>
          <w:sz w:val="20"/>
        </w:rPr>
      </w:pPr>
    </w:p>
    <w:p w:rsidR="00F01103" w:rsidRPr="00312A93" w:rsidRDefault="00F01103" w:rsidP="00F01103">
      <w:pPr>
        <w:pStyle w:val="Estndar"/>
        <w:rPr>
          <w:color w:val="auto"/>
          <w:sz w:val="22"/>
          <w:szCs w:val="22"/>
        </w:rPr>
      </w:pPr>
      <w:r>
        <w:rPr>
          <w:color w:val="auto"/>
          <w:sz w:val="22"/>
          <w:szCs w:val="22"/>
        </w:rPr>
        <w:t>L</w:t>
      </w:r>
      <w:r w:rsidRPr="00A3313B">
        <w:rPr>
          <w:color w:val="auto"/>
          <w:sz w:val="22"/>
          <w:szCs w:val="22"/>
        </w:rPr>
        <w:t>as previstas en la cláusula 27 del pliego de cláusulas administrativas particulares.</w:t>
      </w:r>
    </w:p>
    <w:p w:rsidR="00F01103" w:rsidRDefault="00F01103" w:rsidP="0054105A">
      <w:pPr>
        <w:pStyle w:val="Estndar"/>
        <w:rPr>
          <w:color w:val="auto"/>
          <w:sz w:val="20"/>
        </w:rPr>
      </w:pPr>
    </w:p>
    <w:p w:rsidR="003F6D7C" w:rsidRDefault="003F6D7C" w:rsidP="003F6D7C">
      <w:pPr>
        <w:pStyle w:val="Estndar"/>
        <w:rPr>
          <w:rFonts w:cs="Arial"/>
          <w:b/>
          <w:bCs/>
          <w:snapToGrid/>
          <w:color w:val="auto"/>
          <w:sz w:val="18"/>
          <w:szCs w:val="18"/>
        </w:rPr>
      </w:pPr>
    </w:p>
    <w:p w:rsidR="009D60D9" w:rsidRDefault="009D60D9" w:rsidP="009D60D9">
      <w:pPr>
        <w:autoSpaceDE w:val="0"/>
        <w:autoSpaceDN w:val="0"/>
        <w:adjustRightInd w:val="0"/>
        <w:rPr>
          <w:rFonts w:cs="Arial"/>
          <w:b/>
          <w:bCs/>
          <w:i w:val="0"/>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246862" w:rsidRDefault="00246862" w:rsidP="003F6D7C">
      <w:pPr>
        <w:pStyle w:val="Estndar"/>
        <w:rPr>
          <w:rFonts w:cs="Arial"/>
          <w:b/>
          <w:bCs/>
          <w:snapToGrid/>
          <w:color w:val="auto"/>
          <w:sz w:val="18"/>
          <w:szCs w:val="18"/>
        </w:rPr>
      </w:pPr>
    </w:p>
    <w:p w:rsidR="00037921" w:rsidRDefault="00037921" w:rsidP="003F6D7C">
      <w:pPr>
        <w:pStyle w:val="Estndar"/>
        <w:rPr>
          <w:rFonts w:cs="Arial"/>
          <w:b/>
          <w:bCs/>
          <w:snapToGrid/>
          <w:color w:val="auto"/>
          <w:sz w:val="18"/>
          <w:szCs w:val="18"/>
        </w:rPr>
      </w:pPr>
    </w:p>
    <w:p w:rsidR="00037921" w:rsidRDefault="00037921" w:rsidP="003F6D7C">
      <w:pPr>
        <w:pStyle w:val="Estndar"/>
        <w:rPr>
          <w:rFonts w:cs="Arial"/>
          <w:b/>
          <w:bCs/>
          <w:snapToGrid/>
          <w:color w:val="auto"/>
          <w:sz w:val="18"/>
          <w:szCs w:val="18"/>
        </w:rPr>
      </w:pPr>
    </w:p>
    <w:p w:rsidR="00037921" w:rsidRDefault="00037921" w:rsidP="003F6D7C">
      <w:pPr>
        <w:pStyle w:val="Estndar"/>
        <w:rPr>
          <w:rFonts w:cs="Arial"/>
          <w:b/>
          <w:bCs/>
          <w:snapToGrid/>
          <w:color w:val="auto"/>
          <w:sz w:val="18"/>
          <w:szCs w:val="18"/>
        </w:rPr>
      </w:pPr>
    </w:p>
    <w:p w:rsidR="00037921" w:rsidRDefault="00037921" w:rsidP="003F6D7C">
      <w:pPr>
        <w:pStyle w:val="Estndar"/>
        <w:rPr>
          <w:rFonts w:cs="Arial"/>
          <w:b/>
          <w:bCs/>
          <w:snapToGrid/>
          <w:color w:val="auto"/>
          <w:sz w:val="18"/>
          <w:szCs w:val="18"/>
        </w:rPr>
      </w:pPr>
    </w:p>
    <w:p w:rsidR="00246862" w:rsidRDefault="00246862" w:rsidP="003F6D7C">
      <w:pPr>
        <w:pStyle w:val="Estndar"/>
        <w:rPr>
          <w:rFonts w:cs="Arial"/>
          <w:b/>
          <w:bCs/>
          <w:snapToGrid/>
          <w:color w:val="auto"/>
          <w:sz w:val="18"/>
          <w:szCs w:val="18"/>
        </w:rPr>
      </w:pPr>
    </w:p>
    <w:tbl>
      <w:tblPr>
        <w:tblW w:w="10331" w:type="dxa"/>
        <w:shd w:val="clear" w:color="auto" w:fill="00B0F0"/>
        <w:tblLook w:val="04A0" w:firstRow="1" w:lastRow="0" w:firstColumn="1" w:lastColumn="0" w:noHBand="0" w:noVBand="1"/>
      </w:tblPr>
      <w:tblGrid>
        <w:gridCol w:w="10331"/>
      </w:tblGrid>
      <w:tr w:rsidR="00B751DC" w:rsidRPr="00D91CA8" w:rsidTr="00266D01">
        <w:trPr>
          <w:trHeight w:val="437"/>
        </w:trPr>
        <w:tc>
          <w:tcPr>
            <w:tcW w:w="10331" w:type="dxa"/>
            <w:shd w:val="clear" w:color="auto" w:fill="00B0F0"/>
          </w:tcPr>
          <w:p w:rsidR="00B751DC" w:rsidRPr="00D91CA8" w:rsidRDefault="001F19F9" w:rsidP="00B751DC">
            <w:pPr>
              <w:pStyle w:val="Textoindependiente2"/>
              <w:rPr>
                <w:b/>
                <w:color w:val="FFFFFF"/>
                <w:sz w:val="24"/>
                <w:szCs w:val="24"/>
                <w:u w:val="none"/>
              </w:rPr>
            </w:pPr>
            <w:r>
              <w:rPr>
                <w:i/>
              </w:rPr>
              <w:lastRenderedPageBreak/>
              <w:br w:type="page"/>
            </w:r>
            <w:r w:rsidR="00BD3BE9">
              <w:rPr>
                <w:rFonts w:cs="Arial"/>
                <w:b/>
                <w:bCs/>
                <w:sz w:val="18"/>
                <w:szCs w:val="18"/>
              </w:rPr>
              <w:br w:type="page"/>
            </w:r>
            <w:bookmarkStart w:id="27" w:name="AnexoXI"/>
            <w:r w:rsidR="00B751DC">
              <w:rPr>
                <w:b/>
                <w:color w:val="FFFFFF"/>
                <w:sz w:val="24"/>
                <w:szCs w:val="24"/>
                <w:u w:val="none"/>
              </w:rPr>
              <w:t>Anexo XI</w:t>
            </w:r>
            <w:bookmarkEnd w:id="27"/>
            <w:r w:rsidR="00B751DC">
              <w:rPr>
                <w:b/>
                <w:color w:val="FFFFFF"/>
                <w:sz w:val="24"/>
                <w:szCs w:val="24"/>
                <w:u w:val="none"/>
              </w:rPr>
              <w:t xml:space="preserve">.- Criterios de adjudicación </w:t>
            </w:r>
          </w:p>
        </w:tc>
      </w:tr>
    </w:tbl>
    <w:p w:rsidR="009D60D9" w:rsidRPr="00DD02AF" w:rsidRDefault="009D60D9" w:rsidP="009D60D9">
      <w:pPr>
        <w:pStyle w:val="Textoindependiente2"/>
        <w:rPr>
          <w:b/>
          <w:color w:val="000080"/>
          <w:szCs w:val="22"/>
          <w:u w:val="none"/>
        </w:rPr>
      </w:pPr>
    </w:p>
    <w:tbl>
      <w:tblPr>
        <w:tblpPr w:leftFromText="141" w:rightFromText="141" w:vertAnchor="text" w:horzAnchor="margin" w:tblpY="18"/>
        <w:tblW w:w="10314" w:type="dxa"/>
        <w:shd w:val="clear" w:color="auto" w:fill="00B0F0"/>
        <w:tblLook w:val="04A0" w:firstRow="1" w:lastRow="0" w:firstColumn="1" w:lastColumn="0" w:noHBand="0" w:noVBand="1"/>
      </w:tblPr>
      <w:tblGrid>
        <w:gridCol w:w="10314"/>
      </w:tblGrid>
      <w:tr w:rsidR="005E74D7" w:rsidRPr="00AE51E6" w:rsidTr="004B7070">
        <w:trPr>
          <w:trHeight w:val="453"/>
        </w:trPr>
        <w:tc>
          <w:tcPr>
            <w:tcW w:w="10314"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96570B" w:rsidRDefault="0096570B" w:rsidP="0096570B">
      <w:pPr>
        <w:autoSpaceDE w:val="0"/>
        <w:autoSpaceDN w:val="0"/>
        <w:adjustRightInd w:val="0"/>
        <w:rPr>
          <w:rFonts w:cs="Arial"/>
          <w:b/>
          <w:bCs/>
          <w:i w:val="0"/>
          <w:sz w:val="22"/>
          <w:szCs w:val="22"/>
        </w:rPr>
      </w:pPr>
    </w:p>
    <w:p w:rsidR="000F2CFA" w:rsidRPr="001B7AEA" w:rsidRDefault="000F2CFA" w:rsidP="000F2CFA">
      <w:pPr>
        <w:jc w:val="both"/>
        <w:rPr>
          <w:b/>
          <w:i w:val="0"/>
          <w:snapToGrid w:val="0"/>
          <w:sz w:val="22"/>
          <w:u w:val="single"/>
        </w:rPr>
      </w:pPr>
      <w:r w:rsidRPr="001B7AEA">
        <w:rPr>
          <w:b/>
          <w:i w:val="0"/>
          <w:snapToGrid w:val="0"/>
          <w:sz w:val="22"/>
          <w:u w:val="single"/>
        </w:rPr>
        <w:t xml:space="preserve">a. Oferta económica:                                                                         </w:t>
      </w:r>
      <w:r>
        <w:rPr>
          <w:b/>
          <w:i w:val="0"/>
          <w:snapToGrid w:val="0"/>
          <w:sz w:val="22"/>
          <w:u w:val="single"/>
        </w:rPr>
        <w:t xml:space="preserve">             </w:t>
      </w:r>
      <w:r w:rsidRPr="001B7AEA">
        <w:rPr>
          <w:b/>
          <w:i w:val="0"/>
          <w:snapToGrid w:val="0"/>
          <w:sz w:val="22"/>
          <w:u w:val="single"/>
        </w:rPr>
        <w:t>Máximo</w:t>
      </w:r>
      <w:r>
        <w:rPr>
          <w:b/>
          <w:i w:val="0"/>
          <w:snapToGrid w:val="0"/>
          <w:sz w:val="22"/>
          <w:u w:val="single"/>
        </w:rPr>
        <w:t xml:space="preserve"> </w:t>
      </w:r>
      <w:r w:rsidRPr="001B7AEA">
        <w:rPr>
          <w:b/>
          <w:i w:val="0"/>
          <w:snapToGrid w:val="0"/>
          <w:sz w:val="22"/>
          <w:u w:val="single"/>
        </w:rPr>
        <w:t>49 puntos</w:t>
      </w:r>
    </w:p>
    <w:p w:rsidR="000F2CFA" w:rsidRDefault="000F2CFA" w:rsidP="000F2CFA">
      <w:pPr>
        <w:jc w:val="both"/>
        <w:rPr>
          <w:i w:val="0"/>
          <w:snapToGrid w:val="0"/>
          <w:sz w:val="22"/>
        </w:rPr>
      </w:pPr>
    </w:p>
    <w:p w:rsidR="000F2CFA" w:rsidRPr="00AA03CF" w:rsidRDefault="000F2CFA" w:rsidP="000F2CFA">
      <w:pPr>
        <w:jc w:val="both"/>
        <w:rPr>
          <w:i w:val="0"/>
          <w:snapToGrid w:val="0"/>
          <w:sz w:val="22"/>
        </w:rPr>
      </w:pPr>
      <w:r w:rsidRPr="00AA03CF">
        <w:rPr>
          <w:i w:val="0"/>
          <w:snapToGrid w:val="0"/>
          <w:sz w:val="22"/>
        </w:rPr>
        <w:t xml:space="preserve">Se valorará con un máximo de </w:t>
      </w:r>
      <w:r>
        <w:rPr>
          <w:i w:val="0"/>
          <w:snapToGrid w:val="0"/>
          <w:sz w:val="22"/>
        </w:rPr>
        <w:t>49</w:t>
      </w:r>
      <w:r w:rsidRPr="00AA03CF">
        <w:rPr>
          <w:i w:val="0"/>
          <w:snapToGrid w:val="0"/>
          <w:sz w:val="22"/>
        </w:rPr>
        <w:t xml:space="preserve"> puntos a la oferta más baja de todas las presentadas, y las demás en forma proporcional, aplicando la siguiente fórmula:</w:t>
      </w:r>
    </w:p>
    <w:p w:rsidR="000F2CFA" w:rsidRPr="00AA03CF" w:rsidRDefault="000F2CFA" w:rsidP="000F2CFA">
      <w:pPr>
        <w:jc w:val="both"/>
        <w:rPr>
          <w:i w:val="0"/>
          <w:snapToGrid w:val="0"/>
          <w:sz w:val="22"/>
        </w:rPr>
      </w:pPr>
    </w:p>
    <w:p w:rsidR="000F2CFA" w:rsidRPr="00AA03CF" w:rsidRDefault="000F2CFA" w:rsidP="000F2CFA">
      <w:pPr>
        <w:jc w:val="both"/>
        <w:rPr>
          <w:i w:val="0"/>
          <w:snapToGrid w:val="0"/>
          <w:sz w:val="22"/>
        </w:rPr>
      </w:pPr>
      <w:r w:rsidRPr="00AA03CF">
        <w:rPr>
          <w:i w:val="0"/>
          <w:snapToGrid w:val="0"/>
          <w:sz w:val="22"/>
        </w:rPr>
        <w:t>P = Total Puntos Apartado x OFERTA MÍNIMA PRESENTADA / OFERTA PRESENTADA</w:t>
      </w:r>
    </w:p>
    <w:p w:rsidR="000F2CFA" w:rsidRDefault="000F2CFA" w:rsidP="000F2CFA">
      <w:pPr>
        <w:jc w:val="both"/>
        <w:rPr>
          <w:i w:val="0"/>
          <w:snapToGrid w:val="0"/>
          <w:sz w:val="22"/>
        </w:rPr>
      </w:pPr>
    </w:p>
    <w:p w:rsidR="001E3471" w:rsidRPr="00543762" w:rsidRDefault="001E3471" w:rsidP="001E3471">
      <w:pPr>
        <w:rPr>
          <w:rFonts w:cs="Arial"/>
          <w:b/>
          <w:i w:val="0"/>
          <w:color w:val="000080"/>
          <w:sz w:val="22"/>
          <w:lang w:val="es-ES_tradnl"/>
        </w:rPr>
      </w:pPr>
    </w:p>
    <w:tbl>
      <w:tblPr>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6294"/>
        <w:gridCol w:w="2126"/>
      </w:tblGrid>
      <w:tr w:rsidR="001E3471" w:rsidRPr="00EB07AF" w:rsidTr="004970D6">
        <w:trPr>
          <w:trHeight w:val="400"/>
        </w:trPr>
        <w:tc>
          <w:tcPr>
            <w:tcW w:w="6294" w:type="dxa"/>
            <w:shd w:val="clear" w:color="auto" w:fill="00B0F0"/>
            <w:vAlign w:val="center"/>
          </w:tcPr>
          <w:p w:rsidR="001E3471" w:rsidRPr="001E3471" w:rsidRDefault="001E3471" w:rsidP="002C6726">
            <w:pPr>
              <w:suppressAutoHyphens/>
              <w:rPr>
                <w:rFonts w:cs="Arial"/>
                <w:b/>
                <w:i w:val="0"/>
                <w:snapToGrid w:val="0"/>
                <w:color w:val="FFFFFF" w:themeColor="background1"/>
                <w:sz w:val="22"/>
                <w:szCs w:val="22"/>
              </w:rPr>
            </w:pPr>
            <w:r w:rsidRPr="001E3471">
              <w:rPr>
                <w:rFonts w:cs="Arial"/>
                <w:b/>
                <w:i w:val="0"/>
                <w:snapToGrid w:val="0"/>
                <w:color w:val="FFFFFF" w:themeColor="background1"/>
                <w:sz w:val="22"/>
                <w:szCs w:val="22"/>
              </w:rPr>
              <w:t>Actuación</w:t>
            </w:r>
          </w:p>
        </w:tc>
        <w:tc>
          <w:tcPr>
            <w:tcW w:w="2126" w:type="dxa"/>
            <w:shd w:val="clear" w:color="auto" w:fill="00B0F0"/>
            <w:vAlign w:val="center"/>
          </w:tcPr>
          <w:p w:rsidR="001E3471" w:rsidRPr="001E3471" w:rsidRDefault="001E3471" w:rsidP="002C6726">
            <w:pPr>
              <w:suppressAutoHyphens/>
              <w:jc w:val="center"/>
              <w:rPr>
                <w:rFonts w:cs="Arial"/>
                <w:b/>
                <w:i w:val="0"/>
                <w:snapToGrid w:val="0"/>
                <w:color w:val="FFFFFF" w:themeColor="background1"/>
                <w:sz w:val="22"/>
                <w:szCs w:val="22"/>
              </w:rPr>
            </w:pPr>
            <w:r w:rsidRPr="001E3471">
              <w:rPr>
                <w:rFonts w:cs="Arial"/>
                <w:b/>
                <w:i w:val="0"/>
                <w:snapToGrid w:val="0"/>
                <w:color w:val="FFFFFF" w:themeColor="background1"/>
                <w:sz w:val="22"/>
                <w:szCs w:val="22"/>
              </w:rPr>
              <w:t>Puntuación apartado</w:t>
            </w:r>
          </w:p>
        </w:tc>
      </w:tr>
      <w:tr w:rsidR="001E3471" w:rsidRPr="00EB07AF" w:rsidTr="002C6726">
        <w:trPr>
          <w:trHeight w:val="400"/>
        </w:trPr>
        <w:tc>
          <w:tcPr>
            <w:tcW w:w="6294" w:type="dxa"/>
            <w:vAlign w:val="center"/>
          </w:tcPr>
          <w:p w:rsidR="001E3471" w:rsidRPr="004970D6" w:rsidRDefault="004970D6" w:rsidP="002C6726">
            <w:pPr>
              <w:suppressAutoHyphens/>
              <w:rPr>
                <w:rFonts w:cs="Arial"/>
                <w:snapToGrid w:val="0"/>
                <w:szCs w:val="22"/>
              </w:rPr>
            </w:pPr>
            <w:r>
              <w:rPr>
                <w:rFonts w:cs="Arial"/>
                <w:snapToGrid w:val="0"/>
                <w:szCs w:val="22"/>
              </w:rPr>
              <w:t xml:space="preserve">a.1 </w:t>
            </w:r>
            <w:r w:rsidR="001E3471" w:rsidRPr="004970D6">
              <w:rPr>
                <w:rFonts w:cs="Arial"/>
                <w:snapToGrid w:val="0"/>
                <w:szCs w:val="22"/>
              </w:rPr>
              <w:t xml:space="preserve">Forfait de Tratamiento para enfermedad </w:t>
            </w:r>
            <w:proofErr w:type="spellStart"/>
            <w:r w:rsidR="001E3471" w:rsidRPr="004970D6">
              <w:rPr>
                <w:rFonts w:cs="Arial"/>
                <w:snapToGrid w:val="0"/>
                <w:szCs w:val="22"/>
              </w:rPr>
              <w:t>descompresiva</w:t>
            </w:r>
            <w:proofErr w:type="spellEnd"/>
          </w:p>
        </w:tc>
        <w:tc>
          <w:tcPr>
            <w:tcW w:w="2126" w:type="dxa"/>
            <w:vAlign w:val="center"/>
          </w:tcPr>
          <w:p w:rsidR="001E3471" w:rsidRPr="004970D6" w:rsidRDefault="001E3471" w:rsidP="002C6726">
            <w:pPr>
              <w:suppressAutoHyphens/>
              <w:jc w:val="center"/>
              <w:rPr>
                <w:rFonts w:cs="Arial"/>
                <w:i w:val="0"/>
                <w:snapToGrid w:val="0"/>
                <w:szCs w:val="22"/>
              </w:rPr>
            </w:pPr>
          </w:p>
        </w:tc>
      </w:tr>
      <w:tr w:rsidR="001E3471" w:rsidRPr="00EB07AF" w:rsidTr="002C6726">
        <w:trPr>
          <w:trHeight w:val="400"/>
        </w:trPr>
        <w:tc>
          <w:tcPr>
            <w:tcW w:w="6294" w:type="dxa"/>
            <w:vAlign w:val="center"/>
          </w:tcPr>
          <w:p w:rsidR="001E3471" w:rsidRPr="004970D6" w:rsidRDefault="001E3471" w:rsidP="002C6726">
            <w:pPr>
              <w:suppressAutoHyphens/>
              <w:rPr>
                <w:rFonts w:cs="Arial"/>
                <w:i w:val="0"/>
                <w:snapToGrid w:val="0"/>
                <w:szCs w:val="22"/>
              </w:rPr>
            </w:pPr>
            <w:r w:rsidRPr="004970D6">
              <w:rPr>
                <w:rFonts w:cs="Arial"/>
                <w:i w:val="0"/>
                <w:snapToGrid w:val="0"/>
                <w:szCs w:val="22"/>
              </w:rPr>
              <w:t xml:space="preserve"> </w:t>
            </w:r>
            <w:r w:rsidR="004970D6">
              <w:rPr>
                <w:rFonts w:cs="Arial"/>
                <w:i w:val="0"/>
                <w:snapToGrid w:val="0"/>
                <w:szCs w:val="22"/>
              </w:rPr>
              <w:t xml:space="preserve">  </w:t>
            </w:r>
            <w:r w:rsidRPr="004970D6">
              <w:rPr>
                <w:rFonts w:cs="Arial"/>
                <w:i w:val="0"/>
                <w:snapToGrid w:val="0"/>
                <w:szCs w:val="22"/>
              </w:rPr>
              <w:t xml:space="preserve"> a.1</w:t>
            </w:r>
            <w:r w:rsidR="004970D6">
              <w:rPr>
                <w:rFonts w:cs="Arial"/>
                <w:i w:val="0"/>
                <w:snapToGrid w:val="0"/>
                <w:szCs w:val="22"/>
              </w:rPr>
              <w:t>.1</w:t>
            </w:r>
            <w:r w:rsidRPr="004970D6">
              <w:rPr>
                <w:rFonts w:cs="Arial"/>
                <w:i w:val="0"/>
                <w:snapToGrid w:val="0"/>
                <w:szCs w:val="22"/>
              </w:rPr>
              <w:t xml:space="preserve"> Tabla de oxígeno T-5. Duración 2 horas y 15 minutos</w:t>
            </w:r>
          </w:p>
        </w:tc>
        <w:tc>
          <w:tcPr>
            <w:tcW w:w="2126" w:type="dxa"/>
            <w:vAlign w:val="center"/>
          </w:tcPr>
          <w:p w:rsidR="001E3471" w:rsidRPr="004970D6" w:rsidRDefault="004970D6" w:rsidP="002C6726">
            <w:pPr>
              <w:suppressAutoHyphens/>
              <w:jc w:val="center"/>
              <w:rPr>
                <w:rFonts w:cs="Arial"/>
                <w:i w:val="0"/>
                <w:snapToGrid w:val="0"/>
                <w:szCs w:val="22"/>
              </w:rPr>
            </w:pPr>
            <w:r w:rsidRPr="004970D6">
              <w:rPr>
                <w:rFonts w:cs="Arial"/>
                <w:i w:val="0"/>
                <w:snapToGrid w:val="0"/>
                <w:szCs w:val="22"/>
              </w:rPr>
              <w:t>Máx. 12 puntos</w:t>
            </w:r>
          </w:p>
        </w:tc>
      </w:tr>
      <w:tr w:rsidR="001E3471" w:rsidRPr="00EB07AF" w:rsidTr="002C6726">
        <w:trPr>
          <w:trHeight w:val="400"/>
        </w:trPr>
        <w:tc>
          <w:tcPr>
            <w:tcW w:w="6294" w:type="dxa"/>
            <w:vAlign w:val="center"/>
          </w:tcPr>
          <w:p w:rsidR="001E3471" w:rsidRPr="004970D6" w:rsidRDefault="001E3471" w:rsidP="002C6726">
            <w:pPr>
              <w:suppressAutoHyphens/>
              <w:rPr>
                <w:rFonts w:cs="Arial"/>
                <w:i w:val="0"/>
                <w:snapToGrid w:val="0"/>
                <w:szCs w:val="22"/>
              </w:rPr>
            </w:pPr>
            <w:r w:rsidRPr="004970D6">
              <w:rPr>
                <w:rFonts w:cs="Arial"/>
                <w:i w:val="0"/>
                <w:snapToGrid w:val="0"/>
                <w:szCs w:val="22"/>
              </w:rPr>
              <w:t xml:space="preserve">  </w:t>
            </w:r>
            <w:r w:rsidR="004970D6">
              <w:rPr>
                <w:rFonts w:cs="Arial"/>
                <w:i w:val="0"/>
                <w:snapToGrid w:val="0"/>
                <w:szCs w:val="22"/>
              </w:rPr>
              <w:t xml:space="preserve">  </w:t>
            </w:r>
            <w:r w:rsidRPr="004970D6">
              <w:rPr>
                <w:rFonts w:cs="Arial"/>
                <w:i w:val="0"/>
                <w:snapToGrid w:val="0"/>
                <w:szCs w:val="22"/>
              </w:rPr>
              <w:t>a.</w:t>
            </w:r>
            <w:r w:rsidR="004970D6">
              <w:rPr>
                <w:rFonts w:cs="Arial"/>
                <w:i w:val="0"/>
                <w:snapToGrid w:val="0"/>
                <w:szCs w:val="22"/>
              </w:rPr>
              <w:t>1.</w:t>
            </w:r>
            <w:r w:rsidRPr="004970D6">
              <w:rPr>
                <w:rFonts w:cs="Arial"/>
                <w:i w:val="0"/>
                <w:snapToGrid w:val="0"/>
                <w:szCs w:val="22"/>
              </w:rPr>
              <w:t>2 Tabla de oxígeno T-6. Duración 4 horas y 45 minutos</w:t>
            </w:r>
          </w:p>
        </w:tc>
        <w:tc>
          <w:tcPr>
            <w:tcW w:w="2126" w:type="dxa"/>
            <w:vAlign w:val="center"/>
          </w:tcPr>
          <w:p w:rsidR="001E3471" w:rsidRPr="004970D6" w:rsidRDefault="004970D6" w:rsidP="004970D6">
            <w:pPr>
              <w:suppressAutoHyphens/>
              <w:jc w:val="center"/>
              <w:rPr>
                <w:rFonts w:cs="Arial"/>
                <w:i w:val="0"/>
                <w:snapToGrid w:val="0"/>
                <w:szCs w:val="22"/>
              </w:rPr>
            </w:pPr>
            <w:r w:rsidRPr="004970D6">
              <w:rPr>
                <w:rFonts w:cs="Arial"/>
                <w:i w:val="0"/>
                <w:snapToGrid w:val="0"/>
                <w:szCs w:val="22"/>
              </w:rPr>
              <w:t>Máx. 1</w:t>
            </w:r>
            <w:r>
              <w:rPr>
                <w:rFonts w:cs="Arial"/>
                <w:i w:val="0"/>
                <w:snapToGrid w:val="0"/>
                <w:szCs w:val="22"/>
              </w:rPr>
              <w:t>5</w:t>
            </w:r>
            <w:r w:rsidRPr="004970D6">
              <w:rPr>
                <w:rFonts w:cs="Arial"/>
                <w:i w:val="0"/>
                <w:snapToGrid w:val="0"/>
                <w:szCs w:val="22"/>
              </w:rPr>
              <w:t xml:space="preserve"> puntos</w:t>
            </w:r>
          </w:p>
        </w:tc>
      </w:tr>
      <w:tr w:rsidR="001E3471" w:rsidRPr="00EB07AF" w:rsidTr="002C6726">
        <w:trPr>
          <w:trHeight w:val="400"/>
        </w:trPr>
        <w:tc>
          <w:tcPr>
            <w:tcW w:w="6294" w:type="dxa"/>
            <w:vAlign w:val="center"/>
          </w:tcPr>
          <w:p w:rsidR="001E3471" w:rsidRPr="004970D6" w:rsidRDefault="001E3471" w:rsidP="004970D6">
            <w:pPr>
              <w:suppressAutoHyphens/>
              <w:rPr>
                <w:rFonts w:cs="Arial"/>
                <w:i w:val="0"/>
                <w:snapToGrid w:val="0"/>
                <w:szCs w:val="22"/>
              </w:rPr>
            </w:pPr>
            <w:r w:rsidRPr="004970D6">
              <w:rPr>
                <w:rFonts w:cs="Arial"/>
                <w:i w:val="0"/>
                <w:snapToGrid w:val="0"/>
                <w:szCs w:val="22"/>
              </w:rPr>
              <w:t xml:space="preserve">  </w:t>
            </w:r>
            <w:r w:rsidR="004970D6">
              <w:rPr>
                <w:rFonts w:cs="Arial"/>
                <w:i w:val="0"/>
                <w:snapToGrid w:val="0"/>
                <w:szCs w:val="22"/>
              </w:rPr>
              <w:t xml:space="preserve">  </w:t>
            </w:r>
            <w:r w:rsidRPr="004970D6">
              <w:rPr>
                <w:rFonts w:cs="Arial"/>
                <w:i w:val="0"/>
                <w:snapToGrid w:val="0"/>
                <w:szCs w:val="22"/>
              </w:rPr>
              <w:t>a.</w:t>
            </w:r>
            <w:r w:rsidR="004970D6">
              <w:rPr>
                <w:rFonts w:cs="Arial"/>
                <w:i w:val="0"/>
                <w:snapToGrid w:val="0"/>
                <w:szCs w:val="22"/>
              </w:rPr>
              <w:t>1.</w:t>
            </w:r>
            <w:r w:rsidRPr="004970D6">
              <w:rPr>
                <w:rFonts w:cs="Arial"/>
                <w:i w:val="0"/>
                <w:snapToGrid w:val="0"/>
                <w:szCs w:val="22"/>
              </w:rPr>
              <w:t>3</w:t>
            </w:r>
            <w:r w:rsidR="004970D6">
              <w:rPr>
                <w:rFonts w:cs="Arial"/>
                <w:i w:val="0"/>
                <w:snapToGrid w:val="0"/>
                <w:szCs w:val="22"/>
              </w:rPr>
              <w:t xml:space="preserve"> </w:t>
            </w:r>
            <w:r w:rsidRPr="004970D6">
              <w:rPr>
                <w:rFonts w:cs="Arial"/>
                <w:i w:val="0"/>
                <w:snapToGrid w:val="0"/>
                <w:szCs w:val="22"/>
              </w:rPr>
              <w:t>Tabla de oxígeno T-6A. Duración 5 horas y 19 minutos</w:t>
            </w:r>
          </w:p>
        </w:tc>
        <w:tc>
          <w:tcPr>
            <w:tcW w:w="2126" w:type="dxa"/>
            <w:vAlign w:val="center"/>
          </w:tcPr>
          <w:p w:rsidR="001E3471" w:rsidRPr="004970D6" w:rsidRDefault="004970D6" w:rsidP="002C6726">
            <w:pPr>
              <w:suppressAutoHyphens/>
              <w:jc w:val="center"/>
              <w:rPr>
                <w:rFonts w:cs="Arial"/>
                <w:i w:val="0"/>
                <w:snapToGrid w:val="0"/>
                <w:szCs w:val="22"/>
              </w:rPr>
            </w:pPr>
            <w:r w:rsidRPr="004970D6">
              <w:rPr>
                <w:rFonts w:cs="Arial"/>
                <w:i w:val="0"/>
                <w:snapToGrid w:val="0"/>
                <w:szCs w:val="22"/>
              </w:rPr>
              <w:t>Máx.</w:t>
            </w:r>
            <w:r>
              <w:rPr>
                <w:rFonts w:cs="Arial"/>
                <w:i w:val="0"/>
                <w:snapToGrid w:val="0"/>
                <w:szCs w:val="22"/>
              </w:rPr>
              <w:t xml:space="preserve"> 5</w:t>
            </w:r>
            <w:r w:rsidRPr="004970D6">
              <w:rPr>
                <w:rFonts w:cs="Arial"/>
                <w:i w:val="0"/>
                <w:snapToGrid w:val="0"/>
                <w:szCs w:val="22"/>
              </w:rPr>
              <w:t xml:space="preserve"> puntos</w:t>
            </w:r>
          </w:p>
        </w:tc>
      </w:tr>
      <w:tr w:rsidR="001E3471" w:rsidRPr="00EB07AF" w:rsidTr="002C6726">
        <w:trPr>
          <w:trHeight w:val="400"/>
        </w:trPr>
        <w:tc>
          <w:tcPr>
            <w:tcW w:w="6294" w:type="dxa"/>
            <w:vAlign w:val="center"/>
          </w:tcPr>
          <w:p w:rsidR="001E3471" w:rsidRPr="004970D6" w:rsidRDefault="001E3471" w:rsidP="004970D6">
            <w:pPr>
              <w:suppressAutoHyphens/>
              <w:rPr>
                <w:rFonts w:cs="Arial"/>
                <w:i w:val="0"/>
                <w:snapToGrid w:val="0"/>
                <w:szCs w:val="22"/>
              </w:rPr>
            </w:pPr>
            <w:r w:rsidRPr="004970D6">
              <w:rPr>
                <w:rFonts w:cs="Arial"/>
                <w:i w:val="0"/>
                <w:snapToGrid w:val="0"/>
                <w:szCs w:val="22"/>
              </w:rPr>
              <w:t xml:space="preserve"> </w:t>
            </w:r>
            <w:r w:rsidR="004970D6">
              <w:rPr>
                <w:rFonts w:cs="Arial"/>
                <w:i w:val="0"/>
                <w:snapToGrid w:val="0"/>
                <w:szCs w:val="22"/>
              </w:rPr>
              <w:t xml:space="preserve">  </w:t>
            </w:r>
            <w:r w:rsidRPr="004970D6">
              <w:rPr>
                <w:rFonts w:cs="Arial"/>
                <w:i w:val="0"/>
                <w:snapToGrid w:val="0"/>
                <w:szCs w:val="22"/>
              </w:rPr>
              <w:t xml:space="preserve"> a.</w:t>
            </w:r>
            <w:r w:rsidR="004970D6">
              <w:rPr>
                <w:rFonts w:cs="Arial"/>
                <w:i w:val="0"/>
                <w:snapToGrid w:val="0"/>
                <w:szCs w:val="22"/>
              </w:rPr>
              <w:t>1.4</w:t>
            </w:r>
            <w:r w:rsidRPr="004970D6">
              <w:rPr>
                <w:rFonts w:cs="Arial"/>
                <w:i w:val="0"/>
                <w:snapToGrid w:val="0"/>
                <w:szCs w:val="22"/>
              </w:rPr>
              <w:t xml:space="preserve"> Tabla de oxígeno T-4 Duración 39 horas y 11 minutos</w:t>
            </w:r>
          </w:p>
        </w:tc>
        <w:tc>
          <w:tcPr>
            <w:tcW w:w="2126" w:type="dxa"/>
            <w:vAlign w:val="center"/>
          </w:tcPr>
          <w:p w:rsidR="001E3471" w:rsidRPr="004970D6" w:rsidRDefault="004970D6" w:rsidP="004970D6">
            <w:pPr>
              <w:suppressAutoHyphens/>
              <w:jc w:val="center"/>
              <w:rPr>
                <w:rFonts w:cs="Arial"/>
                <w:i w:val="0"/>
                <w:snapToGrid w:val="0"/>
                <w:szCs w:val="22"/>
              </w:rPr>
            </w:pPr>
            <w:r w:rsidRPr="004970D6">
              <w:rPr>
                <w:rFonts w:cs="Arial"/>
                <w:i w:val="0"/>
                <w:snapToGrid w:val="0"/>
                <w:szCs w:val="22"/>
              </w:rPr>
              <w:t>Máx.</w:t>
            </w:r>
            <w:r>
              <w:rPr>
                <w:rFonts w:cs="Arial"/>
                <w:i w:val="0"/>
                <w:snapToGrid w:val="0"/>
                <w:szCs w:val="22"/>
              </w:rPr>
              <w:t xml:space="preserve"> 4</w:t>
            </w:r>
            <w:r w:rsidRPr="004970D6">
              <w:rPr>
                <w:rFonts w:cs="Arial"/>
                <w:i w:val="0"/>
                <w:snapToGrid w:val="0"/>
                <w:szCs w:val="22"/>
              </w:rPr>
              <w:t xml:space="preserve"> puntos</w:t>
            </w:r>
          </w:p>
        </w:tc>
      </w:tr>
      <w:tr w:rsidR="001E3471" w:rsidRPr="00B26EDC" w:rsidTr="002C6726">
        <w:trPr>
          <w:trHeight w:val="400"/>
        </w:trPr>
        <w:tc>
          <w:tcPr>
            <w:tcW w:w="6294" w:type="dxa"/>
            <w:vAlign w:val="center"/>
          </w:tcPr>
          <w:p w:rsidR="001E3471" w:rsidRPr="004970D6" w:rsidRDefault="004970D6" w:rsidP="002C6726">
            <w:pPr>
              <w:suppressAutoHyphens/>
              <w:rPr>
                <w:rFonts w:cs="Arial"/>
                <w:snapToGrid w:val="0"/>
                <w:szCs w:val="22"/>
              </w:rPr>
            </w:pPr>
            <w:r w:rsidRPr="004970D6">
              <w:rPr>
                <w:rFonts w:cs="Arial"/>
                <w:snapToGrid w:val="0"/>
                <w:szCs w:val="22"/>
              </w:rPr>
              <w:t>a.2</w:t>
            </w:r>
            <w:r w:rsidR="001E3471" w:rsidRPr="004970D6">
              <w:rPr>
                <w:rFonts w:cs="Arial"/>
                <w:snapToGrid w:val="0"/>
                <w:szCs w:val="22"/>
              </w:rPr>
              <w:t xml:space="preserve"> Ampliaciones Tabla</w:t>
            </w:r>
          </w:p>
        </w:tc>
        <w:tc>
          <w:tcPr>
            <w:tcW w:w="2126" w:type="dxa"/>
            <w:vAlign w:val="center"/>
          </w:tcPr>
          <w:p w:rsidR="001E3471" w:rsidRPr="004970D6" w:rsidRDefault="004970D6" w:rsidP="004970D6">
            <w:pPr>
              <w:suppressAutoHyphens/>
              <w:jc w:val="center"/>
              <w:rPr>
                <w:rFonts w:cs="Arial"/>
                <w:i w:val="0"/>
                <w:snapToGrid w:val="0"/>
                <w:szCs w:val="22"/>
              </w:rPr>
            </w:pPr>
            <w:r w:rsidRPr="004970D6">
              <w:rPr>
                <w:rFonts w:cs="Arial"/>
                <w:i w:val="0"/>
                <w:snapToGrid w:val="0"/>
                <w:szCs w:val="22"/>
              </w:rPr>
              <w:t xml:space="preserve">Máx. </w:t>
            </w:r>
            <w:r>
              <w:rPr>
                <w:rFonts w:cs="Arial"/>
                <w:i w:val="0"/>
                <w:snapToGrid w:val="0"/>
                <w:szCs w:val="22"/>
              </w:rPr>
              <w:t>8</w:t>
            </w:r>
            <w:r w:rsidRPr="004970D6">
              <w:rPr>
                <w:rFonts w:cs="Arial"/>
                <w:i w:val="0"/>
                <w:snapToGrid w:val="0"/>
                <w:szCs w:val="22"/>
              </w:rPr>
              <w:t xml:space="preserve"> puntos</w:t>
            </w:r>
          </w:p>
        </w:tc>
      </w:tr>
      <w:tr w:rsidR="001E3471" w:rsidRPr="00B26EDC" w:rsidTr="002C6726">
        <w:trPr>
          <w:trHeight w:val="400"/>
        </w:trPr>
        <w:tc>
          <w:tcPr>
            <w:tcW w:w="6294" w:type="dxa"/>
            <w:vAlign w:val="center"/>
          </w:tcPr>
          <w:p w:rsidR="001E3471" w:rsidRPr="004970D6" w:rsidRDefault="004970D6" w:rsidP="002C6726">
            <w:pPr>
              <w:suppressAutoHyphens/>
              <w:rPr>
                <w:rFonts w:cs="Arial"/>
                <w:snapToGrid w:val="0"/>
                <w:szCs w:val="22"/>
              </w:rPr>
            </w:pPr>
            <w:r w:rsidRPr="004970D6">
              <w:rPr>
                <w:rFonts w:cs="Arial"/>
                <w:snapToGrid w:val="0"/>
                <w:szCs w:val="22"/>
              </w:rPr>
              <w:t>a.3</w:t>
            </w:r>
            <w:r w:rsidR="001E3471" w:rsidRPr="004970D6">
              <w:rPr>
                <w:rFonts w:cs="Arial"/>
                <w:snapToGrid w:val="0"/>
                <w:szCs w:val="22"/>
              </w:rPr>
              <w:t xml:space="preserve"> Consultas Médico Unidad Medicina Hiperbárica</w:t>
            </w:r>
          </w:p>
        </w:tc>
        <w:tc>
          <w:tcPr>
            <w:tcW w:w="2126" w:type="dxa"/>
            <w:vAlign w:val="center"/>
          </w:tcPr>
          <w:p w:rsidR="001E3471" w:rsidRPr="004970D6" w:rsidRDefault="004970D6" w:rsidP="004970D6">
            <w:pPr>
              <w:suppressAutoHyphens/>
              <w:jc w:val="center"/>
              <w:rPr>
                <w:rFonts w:cs="Arial"/>
                <w:i w:val="0"/>
                <w:snapToGrid w:val="0"/>
                <w:szCs w:val="22"/>
              </w:rPr>
            </w:pPr>
            <w:r w:rsidRPr="004970D6">
              <w:rPr>
                <w:rFonts w:cs="Arial"/>
                <w:i w:val="0"/>
                <w:snapToGrid w:val="0"/>
                <w:szCs w:val="22"/>
              </w:rPr>
              <w:t xml:space="preserve">Máx. </w:t>
            </w:r>
            <w:r>
              <w:rPr>
                <w:rFonts w:cs="Arial"/>
                <w:i w:val="0"/>
                <w:snapToGrid w:val="0"/>
                <w:szCs w:val="22"/>
              </w:rPr>
              <w:t>5</w:t>
            </w:r>
            <w:r w:rsidRPr="004970D6">
              <w:rPr>
                <w:rFonts w:cs="Arial"/>
                <w:i w:val="0"/>
                <w:snapToGrid w:val="0"/>
                <w:szCs w:val="22"/>
              </w:rPr>
              <w:t xml:space="preserve"> puntos</w:t>
            </w:r>
          </w:p>
        </w:tc>
      </w:tr>
    </w:tbl>
    <w:p w:rsidR="000F2CFA" w:rsidRDefault="000F2CFA" w:rsidP="000F2CFA">
      <w:pPr>
        <w:autoSpaceDE w:val="0"/>
        <w:autoSpaceDN w:val="0"/>
        <w:adjustRightInd w:val="0"/>
        <w:jc w:val="both"/>
        <w:rPr>
          <w:i w:val="0"/>
          <w:color w:val="FF0000"/>
          <w:sz w:val="22"/>
          <w:szCs w:val="22"/>
        </w:rPr>
      </w:pPr>
    </w:p>
    <w:p w:rsidR="000F2CFA" w:rsidRDefault="000F2CFA" w:rsidP="000F2CFA">
      <w:pPr>
        <w:jc w:val="both"/>
        <w:rPr>
          <w:i w:val="0"/>
          <w:snapToGrid w:val="0"/>
          <w:sz w:val="22"/>
        </w:rPr>
      </w:pPr>
      <w:r w:rsidRPr="003C212A">
        <w:rPr>
          <w:i w:val="0"/>
          <w:snapToGrid w:val="0"/>
          <w:sz w:val="22"/>
        </w:rPr>
        <w:t xml:space="preserve">La oferta económica se deberá presentar de acuerdo </w:t>
      </w:r>
      <w:r>
        <w:rPr>
          <w:i w:val="0"/>
          <w:snapToGrid w:val="0"/>
          <w:sz w:val="22"/>
        </w:rPr>
        <w:t>el  modelo especificado</w:t>
      </w:r>
      <w:r w:rsidRPr="003C212A">
        <w:rPr>
          <w:i w:val="0"/>
          <w:snapToGrid w:val="0"/>
          <w:sz w:val="22"/>
        </w:rPr>
        <w:t xml:space="preserve"> del </w:t>
      </w:r>
      <w:r w:rsidRPr="003C212A">
        <w:rPr>
          <w:b/>
          <w:i w:val="0"/>
          <w:snapToGrid w:val="0"/>
          <w:color w:val="000099"/>
          <w:sz w:val="22"/>
          <w:szCs w:val="22"/>
        </w:rPr>
        <w:t>Anexo V</w:t>
      </w:r>
      <w:r w:rsidR="00236F4B">
        <w:rPr>
          <w:b/>
          <w:i w:val="0"/>
          <w:snapToGrid w:val="0"/>
          <w:color w:val="000099"/>
          <w:sz w:val="22"/>
          <w:szCs w:val="22"/>
        </w:rPr>
        <w:t>.</w:t>
      </w:r>
    </w:p>
    <w:p w:rsidR="000F2CFA" w:rsidRPr="003C212A" w:rsidRDefault="000F2CFA" w:rsidP="000F2CFA">
      <w:pPr>
        <w:jc w:val="both"/>
        <w:rPr>
          <w:i w:val="0"/>
          <w:snapToGrid w:val="0"/>
          <w:sz w:val="22"/>
        </w:rPr>
      </w:pPr>
    </w:p>
    <w:p w:rsidR="00061FAB" w:rsidRDefault="00061FAB" w:rsidP="00061FAB">
      <w:pPr>
        <w:jc w:val="both"/>
        <w:rPr>
          <w:b/>
          <w:i w:val="0"/>
          <w:sz w:val="22"/>
          <w:u w:val="single"/>
          <w:lang w:val="es-ES_tradnl"/>
        </w:rPr>
      </w:pPr>
    </w:p>
    <w:p w:rsidR="00061FAB" w:rsidRPr="009C73B5" w:rsidRDefault="00061FAB" w:rsidP="00061FAB">
      <w:pPr>
        <w:jc w:val="both"/>
        <w:rPr>
          <w:b/>
          <w:i w:val="0"/>
          <w:sz w:val="22"/>
          <w:u w:val="single"/>
          <w:lang w:val="es-ES_tradnl"/>
        </w:rPr>
      </w:pPr>
      <w:r>
        <w:rPr>
          <w:b/>
          <w:i w:val="0"/>
          <w:sz w:val="22"/>
          <w:u w:val="single"/>
          <w:lang w:val="es-ES_tradnl"/>
        </w:rPr>
        <w:t>b</w:t>
      </w:r>
      <w:r w:rsidRPr="009C73B5">
        <w:rPr>
          <w:b/>
          <w:i w:val="0"/>
          <w:sz w:val="22"/>
          <w:u w:val="single"/>
          <w:lang w:val="es-ES_tradnl"/>
        </w:rPr>
        <w:t>. Acreditación de experiencia y c</w:t>
      </w:r>
      <w:r>
        <w:rPr>
          <w:b/>
          <w:i w:val="0"/>
          <w:sz w:val="22"/>
          <w:u w:val="single"/>
          <w:lang w:val="es-ES_tradnl"/>
        </w:rPr>
        <w:t>u</w:t>
      </w:r>
      <w:r w:rsidRPr="009C73B5">
        <w:rPr>
          <w:b/>
          <w:i w:val="0"/>
          <w:sz w:val="22"/>
          <w:u w:val="single"/>
          <w:lang w:val="es-ES_tradnl"/>
        </w:rPr>
        <w:t xml:space="preserve">alificación profesional:         </w:t>
      </w:r>
      <w:r>
        <w:rPr>
          <w:b/>
          <w:i w:val="0"/>
          <w:sz w:val="22"/>
          <w:u w:val="single"/>
          <w:lang w:val="es-ES_tradnl"/>
        </w:rPr>
        <w:t xml:space="preserve">            </w:t>
      </w:r>
      <w:r w:rsidRPr="009C73B5">
        <w:rPr>
          <w:b/>
          <w:i w:val="0"/>
          <w:sz w:val="22"/>
          <w:u w:val="single"/>
          <w:lang w:val="es-ES_tradnl"/>
        </w:rPr>
        <w:t>Máx</w:t>
      </w:r>
      <w:r>
        <w:rPr>
          <w:b/>
          <w:i w:val="0"/>
          <w:sz w:val="22"/>
          <w:u w:val="single"/>
          <w:lang w:val="es-ES_tradnl"/>
        </w:rPr>
        <w:t>imo 45</w:t>
      </w:r>
      <w:r w:rsidRPr="009C73B5">
        <w:rPr>
          <w:b/>
          <w:i w:val="0"/>
          <w:sz w:val="22"/>
          <w:u w:val="single"/>
          <w:lang w:val="es-ES_tradnl"/>
        </w:rPr>
        <w:t xml:space="preserve"> puntos</w:t>
      </w:r>
    </w:p>
    <w:p w:rsidR="00061FAB" w:rsidRDefault="00061FAB" w:rsidP="00061FAB">
      <w:pPr>
        <w:rPr>
          <w:b/>
          <w:i w:val="0"/>
          <w:color w:val="000080"/>
          <w:sz w:val="22"/>
          <w:u w:val="single"/>
          <w:lang w:val="es-ES_tradnl"/>
        </w:rPr>
      </w:pPr>
    </w:p>
    <w:p w:rsidR="00061FAB" w:rsidRDefault="00061FAB" w:rsidP="00061FAB">
      <w:pPr>
        <w:jc w:val="both"/>
        <w:rPr>
          <w:i w:val="0"/>
          <w:snapToGrid w:val="0"/>
          <w:sz w:val="22"/>
        </w:rPr>
      </w:pPr>
      <w:r w:rsidRPr="00BB1FD7">
        <w:rPr>
          <w:i w:val="0"/>
          <w:snapToGrid w:val="0"/>
          <w:sz w:val="22"/>
        </w:rPr>
        <w:t xml:space="preserve">Se asignarán puntos en función de la experiencia acreditada </w:t>
      </w:r>
      <w:r w:rsidRPr="00E12252">
        <w:rPr>
          <w:i w:val="0"/>
          <w:snapToGrid w:val="0"/>
          <w:sz w:val="22"/>
        </w:rPr>
        <w:t xml:space="preserve">de los profesionales </w:t>
      </w:r>
      <w:r>
        <w:rPr>
          <w:i w:val="0"/>
          <w:snapToGrid w:val="0"/>
          <w:sz w:val="22"/>
        </w:rPr>
        <w:t xml:space="preserve">sanitarios </w:t>
      </w:r>
      <w:r w:rsidRPr="00E12252">
        <w:rPr>
          <w:i w:val="0"/>
          <w:snapToGrid w:val="0"/>
          <w:sz w:val="22"/>
        </w:rPr>
        <w:t>que dispone la empresa licitadora, en</w:t>
      </w:r>
      <w:r w:rsidRPr="00BB1FD7">
        <w:rPr>
          <w:i w:val="0"/>
          <w:snapToGrid w:val="0"/>
          <w:sz w:val="22"/>
        </w:rPr>
        <w:t xml:space="preserve"> las técnicas y actuaciones solicitadas en el</w:t>
      </w:r>
      <w:r>
        <w:rPr>
          <w:i w:val="0"/>
          <w:snapToGrid w:val="0"/>
          <w:sz w:val="22"/>
        </w:rPr>
        <w:t xml:space="preserve"> presente pliego de condiciones, </w:t>
      </w:r>
      <w:r w:rsidRPr="00E12252">
        <w:rPr>
          <w:i w:val="0"/>
          <w:snapToGrid w:val="0"/>
          <w:sz w:val="22"/>
        </w:rPr>
        <w:t>que se incluirán en el sobre nº 2</w:t>
      </w:r>
    </w:p>
    <w:p w:rsidR="00A5112F" w:rsidRDefault="00A5112F" w:rsidP="00061FAB">
      <w:pPr>
        <w:jc w:val="both"/>
        <w:rPr>
          <w:i w:val="0"/>
          <w:snapToGrid w:val="0"/>
          <w:sz w:val="22"/>
        </w:rPr>
      </w:pPr>
    </w:p>
    <w:p w:rsidR="00A5112F" w:rsidRPr="00A5112F" w:rsidRDefault="00A5112F" w:rsidP="00A5112F">
      <w:pPr>
        <w:jc w:val="both"/>
        <w:rPr>
          <w:i w:val="0"/>
          <w:sz w:val="22"/>
          <w:szCs w:val="22"/>
        </w:rPr>
      </w:pPr>
      <w:r w:rsidRPr="00A5112F">
        <w:rPr>
          <w:i w:val="0"/>
          <w:sz w:val="22"/>
          <w:szCs w:val="22"/>
        </w:rPr>
        <w:t>La experiencia se acreditará mediante  certificados de ejecución emitidos por las entidades para las que los profesionales hayan prestado servicios, en los que se indique  la fecha de inicio  de la prestación del servicio en dicha entidad y la fecha de finalización, caso de que el profesional  ya no preste servicios en la entidad emisora del certificado.  Los certificados de ejecución se incluirán en el sobre nº 2. En el supuesto de que la información que figure sobre este punto en el Anexo V no coincida con los certificados de ejecución, se tomará en consideración la información de los certificados de ejecución.</w:t>
      </w:r>
    </w:p>
    <w:p w:rsidR="00A5112F" w:rsidRDefault="00A5112F" w:rsidP="00061FAB">
      <w:pPr>
        <w:jc w:val="both"/>
        <w:rPr>
          <w:i w:val="0"/>
          <w:snapToGrid w:val="0"/>
          <w:sz w:val="22"/>
        </w:rPr>
      </w:pPr>
    </w:p>
    <w:p w:rsidR="00061FAB" w:rsidRPr="00A80003" w:rsidRDefault="00061FAB" w:rsidP="00061FAB">
      <w:pPr>
        <w:jc w:val="both"/>
        <w:rPr>
          <w:i w:val="0"/>
          <w:snapToGrid w:val="0"/>
          <w:sz w:val="22"/>
        </w:rPr>
      </w:pPr>
    </w:p>
    <w:tbl>
      <w:tblPr>
        <w:tblpPr w:leftFromText="141" w:rightFromText="141" w:vertAnchor="text" w:horzAnchor="margin" w:tblpXSpec="center" w:tblpY="107"/>
        <w:tblW w:w="9186" w:type="dxa"/>
        <w:tblLayout w:type="fixed"/>
        <w:tblLook w:val="0000" w:firstRow="0" w:lastRow="0" w:firstColumn="0" w:lastColumn="0" w:noHBand="0" w:noVBand="0"/>
      </w:tblPr>
      <w:tblGrid>
        <w:gridCol w:w="6908"/>
        <w:gridCol w:w="2278"/>
      </w:tblGrid>
      <w:tr w:rsidR="00061FAB" w:rsidRPr="00A7015E" w:rsidTr="002C6726">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061FAB" w:rsidRPr="00D94AB3" w:rsidRDefault="00061FAB" w:rsidP="002C6726">
            <w:pPr>
              <w:jc w:val="both"/>
              <w:rPr>
                <w:i w:val="0"/>
                <w:sz w:val="22"/>
                <w:u w:val="single"/>
              </w:rPr>
            </w:pPr>
            <w:r>
              <w:rPr>
                <w:i w:val="0"/>
                <w:sz w:val="22"/>
                <w:u w:val="single"/>
                <w:lang w:val="es-ES_tradnl"/>
              </w:rPr>
              <w:t>b.1. Acreditación de experiencia y cualificación profesional - profesionales médicos (medicina especialista en medicina h</w:t>
            </w:r>
            <w:r w:rsidR="00231769">
              <w:rPr>
                <w:i w:val="0"/>
                <w:sz w:val="22"/>
                <w:u w:val="single"/>
                <w:lang w:val="es-ES_tradnl"/>
              </w:rPr>
              <w:t>i</w:t>
            </w:r>
            <w:r>
              <w:rPr>
                <w:i w:val="0"/>
                <w:sz w:val="22"/>
                <w:u w:val="single"/>
                <w:lang w:val="es-ES_tradnl"/>
              </w:rPr>
              <w:t>perbárica)</w:t>
            </w:r>
            <w:r w:rsidRPr="00D94AB3">
              <w:rPr>
                <w:i w:val="0"/>
                <w:sz w:val="22"/>
                <w:u w:val="single"/>
              </w:rPr>
              <w:t xml:space="preserve">.  </w:t>
            </w:r>
          </w:p>
          <w:p w:rsidR="00061FAB" w:rsidRDefault="00061FAB" w:rsidP="002C6726">
            <w:pPr>
              <w:jc w:val="both"/>
              <w:rPr>
                <w:i w:val="0"/>
                <w:sz w:val="16"/>
                <w:szCs w:val="16"/>
              </w:rPr>
            </w:pPr>
            <w:r>
              <w:rPr>
                <w:i w:val="0"/>
                <w:sz w:val="16"/>
                <w:szCs w:val="16"/>
              </w:rPr>
              <w:t>S</w:t>
            </w:r>
            <w:r w:rsidRPr="00B8313D">
              <w:rPr>
                <w:i w:val="0"/>
                <w:sz w:val="16"/>
                <w:szCs w:val="16"/>
              </w:rPr>
              <w:t>e calculará la media de los años de experiencia de los profesionales</w:t>
            </w:r>
            <w:r>
              <w:rPr>
                <w:i w:val="0"/>
                <w:sz w:val="16"/>
                <w:szCs w:val="16"/>
              </w:rPr>
              <w:t xml:space="preserve"> médicos</w:t>
            </w:r>
            <w:r w:rsidRPr="00B8313D">
              <w:rPr>
                <w:i w:val="0"/>
                <w:sz w:val="16"/>
                <w:szCs w:val="16"/>
              </w:rPr>
              <w:t xml:space="preserve"> </w:t>
            </w:r>
            <w:r w:rsidRPr="002A086F">
              <w:rPr>
                <w:i w:val="0"/>
                <w:sz w:val="16"/>
                <w:szCs w:val="16"/>
              </w:rPr>
              <w:t>ofertados, ponderada por las horas de d</w:t>
            </w:r>
            <w:r>
              <w:rPr>
                <w:i w:val="0"/>
                <w:sz w:val="16"/>
                <w:szCs w:val="16"/>
              </w:rPr>
              <w:t>isponibilidad</w:t>
            </w:r>
            <w:r w:rsidRPr="002A086F">
              <w:rPr>
                <w:i w:val="0"/>
                <w:sz w:val="16"/>
                <w:szCs w:val="16"/>
              </w:rPr>
              <w:t xml:space="preserve"> semanales, según la siguiente fórmula: Valor </w:t>
            </w:r>
            <w:r w:rsidRPr="00B8313D">
              <w:rPr>
                <w:i w:val="0"/>
                <w:sz w:val="16"/>
                <w:szCs w:val="16"/>
              </w:rPr>
              <w:t xml:space="preserve">experiencia = (años experiencia </w:t>
            </w:r>
            <w:proofErr w:type="spellStart"/>
            <w:r w:rsidRPr="00B8313D">
              <w:rPr>
                <w:i w:val="0"/>
                <w:sz w:val="16"/>
                <w:szCs w:val="16"/>
              </w:rPr>
              <w:t>prof.</w:t>
            </w:r>
            <w:proofErr w:type="spellEnd"/>
            <w:r w:rsidRPr="00B8313D">
              <w:rPr>
                <w:i w:val="0"/>
                <w:sz w:val="16"/>
                <w:szCs w:val="16"/>
              </w:rPr>
              <w:t xml:space="preserve"> A x horas semanales </w:t>
            </w:r>
            <w:proofErr w:type="spellStart"/>
            <w:r w:rsidRPr="00B8313D">
              <w:rPr>
                <w:i w:val="0"/>
                <w:sz w:val="16"/>
                <w:szCs w:val="16"/>
              </w:rPr>
              <w:t>prof.</w:t>
            </w:r>
            <w:proofErr w:type="spellEnd"/>
            <w:r w:rsidRPr="00B8313D">
              <w:rPr>
                <w:i w:val="0"/>
                <w:sz w:val="16"/>
                <w:szCs w:val="16"/>
              </w:rPr>
              <w:t xml:space="preserve"> A + años experiencia </w:t>
            </w:r>
            <w:proofErr w:type="spellStart"/>
            <w:r w:rsidRPr="00B8313D">
              <w:rPr>
                <w:i w:val="0"/>
                <w:sz w:val="16"/>
                <w:szCs w:val="16"/>
              </w:rPr>
              <w:t>prof.</w:t>
            </w:r>
            <w:proofErr w:type="spellEnd"/>
            <w:r w:rsidRPr="00B8313D">
              <w:rPr>
                <w:i w:val="0"/>
                <w:sz w:val="16"/>
                <w:szCs w:val="16"/>
              </w:rPr>
              <w:t xml:space="preserve"> B x horas semanales </w:t>
            </w:r>
            <w:proofErr w:type="spellStart"/>
            <w:r w:rsidRPr="00B8313D">
              <w:rPr>
                <w:i w:val="0"/>
                <w:sz w:val="16"/>
                <w:szCs w:val="16"/>
              </w:rPr>
              <w:t>prof.</w:t>
            </w:r>
            <w:proofErr w:type="spellEnd"/>
            <w:r w:rsidRPr="00B8313D">
              <w:rPr>
                <w:i w:val="0"/>
                <w:sz w:val="16"/>
                <w:szCs w:val="16"/>
              </w:rPr>
              <w:t xml:space="preserve"> B + ….) / (horas semanales </w:t>
            </w:r>
            <w:proofErr w:type="spellStart"/>
            <w:r w:rsidRPr="00B8313D">
              <w:rPr>
                <w:i w:val="0"/>
                <w:sz w:val="16"/>
                <w:szCs w:val="16"/>
              </w:rPr>
              <w:t>prof.</w:t>
            </w:r>
            <w:proofErr w:type="spellEnd"/>
            <w:r w:rsidRPr="00B8313D">
              <w:rPr>
                <w:i w:val="0"/>
                <w:sz w:val="16"/>
                <w:szCs w:val="16"/>
              </w:rPr>
              <w:t xml:space="preserve"> A + horas semanales </w:t>
            </w:r>
            <w:proofErr w:type="spellStart"/>
            <w:r w:rsidRPr="00B8313D">
              <w:rPr>
                <w:i w:val="0"/>
                <w:sz w:val="16"/>
                <w:szCs w:val="16"/>
              </w:rPr>
              <w:t>prof.</w:t>
            </w:r>
            <w:proofErr w:type="spellEnd"/>
            <w:r w:rsidRPr="00B8313D">
              <w:rPr>
                <w:i w:val="0"/>
                <w:sz w:val="16"/>
                <w:szCs w:val="16"/>
              </w:rPr>
              <w:t xml:space="preserve"> B + ….)    </w:t>
            </w:r>
          </w:p>
          <w:p w:rsidR="00061FAB" w:rsidRPr="00B8313D" w:rsidRDefault="00061FAB" w:rsidP="002C6726">
            <w:pPr>
              <w:jc w:val="both"/>
              <w:rPr>
                <w:i w:val="0"/>
                <w:sz w:val="16"/>
                <w:szCs w:val="16"/>
              </w:rPr>
            </w:pPr>
          </w:p>
          <w:p w:rsidR="00061FAB" w:rsidRPr="00B8313D" w:rsidRDefault="00061FAB" w:rsidP="002C6726">
            <w:pPr>
              <w:jc w:val="center"/>
              <w:rPr>
                <w:i w:val="0"/>
                <w:sz w:val="16"/>
                <w:szCs w:val="16"/>
              </w:rPr>
            </w:pPr>
            <w:r w:rsidRPr="00B8313D">
              <w:rPr>
                <w:i w:val="0"/>
                <w:sz w:val="16"/>
                <w:szCs w:val="16"/>
              </w:rPr>
              <w:lastRenderedPageBreak/>
              <w:t>De 0 a 3: 0 puntos</w:t>
            </w:r>
          </w:p>
          <w:p w:rsidR="00061FAB" w:rsidRDefault="00061FAB" w:rsidP="002C6726">
            <w:pPr>
              <w:jc w:val="center"/>
              <w:rPr>
                <w:i w:val="0"/>
                <w:sz w:val="16"/>
                <w:szCs w:val="16"/>
              </w:rPr>
            </w:pPr>
            <w:r>
              <w:rPr>
                <w:i w:val="0"/>
                <w:sz w:val="16"/>
                <w:szCs w:val="16"/>
              </w:rPr>
              <w:t>De 3 a 4: 6</w:t>
            </w:r>
            <w:r w:rsidRPr="00B8313D">
              <w:rPr>
                <w:i w:val="0"/>
                <w:sz w:val="16"/>
                <w:szCs w:val="16"/>
              </w:rPr>
              <w:t xml:space="preserve"> puntos</w:t>
            </w:r>
          </w:p>
          <w:p w:rsidR="00061FAB" w:rsidRDefault="00061FAB" w:rsidP="00061FAB">
            <w:pPr>
              <w:jc w:val="center"/>
              <w:rPr>
                <w:i w:val="0"/>
                <w:sz w:val="16"/>
                <w:szCs w:val="16"/>
              </w:rPr>
            </w:pPr>
            <w:r>
              <w:rPr>
                <w:i w:val="0"/>
                <w:sz w:val="16"/>
                <w:szCs w:val="16"/>
              </w:rPr>
              <w:t>De 4 a 5: 11</w:t>
            </w:r>
            <w:r w:rsidRPr="00B8313D">
              <w:rPr>
                <w:i w:val="0"/>
                <w:sz w:val="16"/>
                <w:szCs w:val="16"/>
              </w:rPr>
              <w:t xml:space="preserve"> puntos</w:t>
            </w:r>
          </w:p>
          <w:p w:rsidR="00061FAB" w:rsidRDefault="00061FAB" w:rsidP="00061FAB">
            <w:pPr>
              <w:jc w:val="center"/>
              <w:rPr>
                <w:i w:val="0"/>
                <w:sz w:val="16"/>
                <w:szCs w:val="16"/>
              </w:rPr>
            </w:pPr>
            <w:r>
              <w:rPr>
                <w:i w:val="0"/>
                <w:sz w:val="16"/>
                <w:szCs w:val="16"/>
              </w:rPr>
              <w:t>De 5 a 6: 16</w:t>
            </w:r>
            <w:r w:rsidRPr="00B8313D">
              <w:rPr>
                <w:i w:val="0"/>
                <w:sz w:val="16"/>
                <w:szCs w:val="16"/>
              </w:rPr>
              <w:t xml:space="preserve"> puntos</w:t>
            </w:r>
          </w:p>
          <w:p w:rsidR="00061FAB" w:rsidRDefault="00061FAB" w:rsidP="00061FAB">
            <w:pPr>
              <w:jc w:val="center"/>
              <w:rPr>
                <w:i w:val="0"/>
                <w:sz w:val="16"/>
                <w:szCs w:val="16"/>
              </w:rPr>
            </w:pPr>
            <w:r>
              <w:rPr>
                <w:i w:val="0"/>
                <w:sz w:val="16"/>
                <w:szCs w:val="16"/>
              </w:rPr>
              <w:t>De 6 a 7: 20</w:t>
            </w:r>
            <w:r w:rsidRPr="00B8313D">
              <w:rPr>
                <w:i w:val="0"/>
                <w:sz w:val="16"/>
                <w:szCs w:val="16"/>
              </w:rPr>
              <w:t xml:space="preserve"> puntos</w:t>
            </w:r>
          </w:p>
          <w:p w:rsidR="00061FAB" w:rsidRDefault="00061FAB" w:rsidP="00061FAB">
            <w:pPr>
              <w:jc w:val="center"/>
              <w:rPr>
                <w:i w:val="0"/>
                <w:sz w:val="16"/>
                <w:szCs w:val="16"/>
              </w:rPr>
            </w:pPr>
            <w:r>
              <w:rPr>
                <w:i w:val="0"/>
                <w:sz w:val="16"/>
                <w:szCs w:val="16"/>
              </w:rPr>
              <w:t>De 7 a 8: 23</w:t>
            </w:r>
            <w:r w:rsidRPr="00B8313D">
              <w:rPr>
                <w:i w:val="0"/>
                <w:sz w:val="16"/>
                <w:szCs w:val="16"/>
              </w:rPr>
              <w:t xml:space="preserve"> puntos</w:t>
            </w:r>
          </w:p>
          <w:p w:rsidR="00061FAB" w:rsidRDefault="00061FAB" w:rsidP="00061FAB">
            <w:pPr>
              <w:jc w:val="center"/>
              <w:rPr>
                <w:i w:val="0"/>
                <w:sz w:val="16"/>
                <w:szCs w:val="16"/>
              </w:rPr>
            </w:pPr>
            <w:r>
              <w:rPr>
                <w:i w:val="0"/>
                <w:sz w:val="16"/>
                <w:szCs w:val="16"/>
              </w:rPr>
              <w:t>De 8 a 9: 26</w:t>
            </w:r>
            <w:r w:rsidRPr="00B8313D">
              <w:rPr>
                <w:i w:val="0"/>
                <w:sz w:val="16"/>
                <w:szCs w:val="16"/>
              </w:rPr>
              <w:t xml:space="preserve"> puntos</w:t>
            </w:r>
          </w:p>
          <w:p w:rsidR="00061FAB" w:rsidRDefault="00061FAB" w:rsidP="00061FAB">
            <w:pPr>
              <w:jc w:val="center"/>
              <w:rPr>
                <w:i w:val="0"/>
                <w:sz w:val="16"/>
                <w:szCs w:val="16"/>
              </w:rPr>
            </w:pPr>
            <w:r>
              <w:rPr>
                <w:i w:val="0"/>
                <w:sz w:val="16"/>
                <w:szCs w:val="16"/>
              </w:rPr>
              <w:t>De 9 a 10: 28 puntos</w:t>
            </w:r>
          </w:p>
          <w:p w:rsidR="00061FAB" w:rsidRDefault="00061FAB" w:rsidP="002C6726">
            <w:pPr>
              <w:jc w:val="center"/>
              <w:rPr>
                <w:i w:val="0"/>
                <w:sz w:val="16"/>
                <w:szCs w:val="16"/>
              </w:rPr>
            </w:pPr>
            <w:r w:rsidRPr="00B8313D">
              <w:rPr>
                <w:i w:val="0"/>
                <w:sz w:val="16"/>
                <w:szCs w:val="16"/>
              </w:rPr>
              <w:t>Más de 10</w:t>
            </w:r>
            <w:r>
              <w:rPr>
                <w:i w:val="0"/>
                <w:sz w:val="16"/>
                <w:szCs w:val="16"/>
              </w:rPr>
              <w:t>: 30</w:t>
            </w:r>
            <w:r w:rsidRPr="00B8313D">
              <w:rPr>
                <w:i w:val="0"/>
                <w:sz w:val="16"/>
                <w:szCs w:val="16"/>
              </w:rPr>
              <w:t xml:space="preserve"> puntos</w:t>
            </w:r>
          </w:p>
          <w:p w:rsidR="00061FAB" w:rsidRPr="00D94AB3" w:rsidRDefault="00061FAB" w:rsidP="002C6726">
            <w:pPr>
              <w:jc w:val="center"/>
              <w:rPr>
                <w:sz w:val="16"/>
                <w:szCs w:val="16"/>
              </w:rPr>
            </w:pP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FAB" w:rsidRPr="00D94AB3" w:rsidRDefault="00061FAB" w:rsidP="00061FAB">
            <w:r w:rsidRPr="00D94AB3">
              <w:rPr>
                <w:i w:val="0"/>
                <w:sz w:val="22"/>
              </w:rPr>
              <w:lastRenderedPageBreak/>
              <w:t xml:space="preserve">Máx. </w:t>
            </w:r>
            <w:r>
              <w:rPr>
                <w:i w:val="0"/>
                <w:sz w:val="22"/>
              </w:rPr>
              <w:t>30 puntos</w:t>
            </w:r>
          </w:p>
        </w:tc>
      </w:tr>
    </w:tbl>
    <w:p w:rsidR="00061FAB" w:rsidRPr="00A80003" w:rsidRDefault="00061FAB" w:rsidP="00061FAB">
      <w:pPr>
        <w:jc w:val="both"/>
        <w:rPr>
          <w:i w:val="0"/>
          <w:snapToGrid w:val="0"/>
          <w:sz w:val="22"/>
        </w:rPr>
      </w:pPr>
    </w:p>
    <w:tbl>
      <w:tblPr>
        <w:tblpPr w:leftFromText="141" w:rightFromText="141" w:vertAnchor="text" w:horzAnchor="margin" w:tblpXSpec="center" w:tblpY="107"/>
        <w:tblW w:w="9186" w:type="dxa"/>
        <w:tblLayout w:type="fixed"/>
        <w:tblLook w:val="0000" w:firstRow="0" w:lastRow="0" w:firstColumn="0" w:lastColumn="0" w:noHBand="0" w:noVBand="0"/>
      </w:tblPr>
      <w:tblGrid>
        <w:gridCol w:w="6908"/>
        <w:gridCol w:w="2278"/>
      </w:tblGrid>
      <w:tr w:rsidR="00061FAB" w:rsidRPr="00A7015E" w:rsidTr="002C6726">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061FAB" w:rsidRPr="00D94AB3" w:rsidRDefault="00061FAB" w:rsidP="002C6726">
            <w:pPr>
              <w:jc w:val="both"/>
              <w:rPr>
                <w:i w:val="0"/>
                <w:sz w:val="22"/>
                <w:u w:val="single"/>
              </w:rPr>
            </w:pPr>
            <w:r>
              <w:rPr>
                <w:i w:val="0"/>
                <w:sz w:val="22"/>
                <w:u w:val="single"/>
                <w:lang w:val="es-ES_tradnl"/>
              </w:rPr>
              <w:t xml:space="preserve">b.2. Acreditación de experiencia y cualificación profesional personal de enfermería especialista </w:t>
            </w:r>
            <w:r w:rsidRPr="00D94AB3">
              <w:rPr>
                <w:i w:val="0"/>
                <w:sz w:val="22"/>
                <w:u w:val="single"/>
              </w:rPr>
              <w:t xml:space="preserve">  </w:t>
            </w:r>
          </w:p>
          <w:p w:rsidR="00061FAB" w:rsidRDefault="00061FAB" w:rsidP="002C6726">
            <w:pPr>
              <w:jc w:val="both"/>
              <w:rPr>
                <w:i w:val="0"/>
                <w:sz w:val="16"/>
                <w:szCs w:val="16"/>
              </w:rPr>
            </w:pPr>
            <w:r>
              <w:rPr>
                <w:i w:val="0"/>
                <w:sz w:val="16"/>
                <w:szCs w:val="16"/>
              </w:rPr>
              <w:t>S</w:t>
            </w:r>
            <w:r w:rsidRPr="00B8313D">
              <w:rPr>
                <w:i w:val="0"/>
                <w:sz w:val="16"/>
                <w:szCs w:val="16"/>
              </w:rPr>
              <w:t xml:space="preserve">e calculará la media de los años de experiencia de los profesionales </w:t>
            </w:r>
            <w:r w:rsidRPr="002A086F">
              <w:rPr>
                <w:i w:val="0"/>
                <w:sz w:val="16"/>
                <w:szCs w:val="16"/>
              </w:rPr>
              <w:t>ofertados en la</w:t>
            </w:r>
            <w:r>
              <w:rPr>
                <w:i w:val="0"/>
                <w:sz w:val="16"/>
                <w:szCs w:val="16"/>
              </w:rPr>
              <w:t xml:space="preserve"> especialidad de enfermería, </w:t>
            </w:r>
            <w:r w:rsidRPr="002A086F">
              <w:rPr>
                <w:i w:val="0"/>
                <w:sz w:val="16"/>
                <w:szCs w:val="16"/>
              </w:rPr>
              <w:t xml:space="preserve"> ponderada por las horas de d</w:t>
            </w:r>
            <w:r>
              <w:rPr>
                <w:i w:val="0"/>
                <w:sz w:val="16"/>
                <w:szCs w:val="16"/>
              </w:rPr>
              <w:t>isponibilidad</w:t>
            </w:r>
            <w:r w:rsidRPr="002A086F">
              <w:rPr>
                <w:i w:val="0"/>
                <w:sz w:val="16"/>
                <w:szCs w:val="16"/>
              </w:rPr>
              <w:t xml:space="preserve"> semanales, según la siguiente fórmula: Valor </w:t>
            </w:r>
            <w:r w:rsidRPr="00B8313D">
              <w:rPr>
                <w:i w:val="0"/>
                <w:sz w:val="16"/>
                <w:szCs w:val="16"/>
              </w:rPr>
              <w:t xml:space="preserve">experiencia = (años experiencia </w:t>
            </w:r>
            <w:proofErr w:type="spellStart"/>
            <w:r w:rsidRPr="00B8313D">
              <w:rPr>
                <w:i w:val="0"/>
                <w:sz w:val="16"/>
                <w:szCs w:val="16"/>
              </w:rPr>
              <w:t>prof.</w:t>
            </w:r>
            <w:proofErr w:type="spellEnd"/>
            <w:r w:rsidRPr="00B8313D">
              <w:rPr>
                <w:i w:val="0"/>
                <w:sz w:val="16"/>
                <w:szCs w:val="16"/>
              </w:rPr>
              <w:t xml:space="preserve"> A x horas semanales </w:t>
            </w:r>
            <w:proofErr w:type="spellStart"/>
            <w:r w:rsidRPr="00B8313D">
              <w:rPr>
                <w:i w:val="0"/>
                <w:sz w:val="16"/>
                <w:szCs w:val="16"/>
              </w:rPr>
              <w:t>prof.</w:t>
            </w:r>
            <w:proofErr w:type="spellEnd"/>
            <w:r w:rsidRPr="00B8313D">
              <w:rPr>
                <w:i w:val="0"/>
                <w:sz w:val="16"/>
                <w:szCs w:val="16"/>
              </w:rPr>
              <w:t xml:space="preserve"> A + años experiencia </w:t>
            </w:r>
            <w:proofErr w:type="spellStart"/>
            <w:r w:rsidRPr="00B8313D">
              <w:rPr>
                <w:i w:val="0"/>
                <w:sz w:val="16"/>
                <w:szCs w:val="16"/>
              </w:rPr>
              <w:t>prof.</w:t>
            </w:r>
            <w:proofErr w:type="spellEnd"/>
            <w:r w:rsidRPr="00B8313D">
              <w:rPr>
                <w:i w:val="0"/>
                <w:sz w:val="16"/>
                <w:szCs w:val="16"/>
              </w:rPr>
              <w:t xml:space="preserve"> B x horas semanales </w:t>
            </w:r>
            <w:proofErr w:type="spellStart"/>
            <w:r w:rsidRPr="00B8313D">
              <w:rPr>
                <w:i w:val="0"/>
                <w:sz w:val="16"/>
                <w:szCs w:val="16"/>
              </w:rPr>
              <w:t>prof.</w:t>
            </w:r>
            <w:proofErr w:type="spellEnd"/>
            <w:r w:rsidRPr="00B8313D">
              <w:rPr>
                <w:i w:val="0"/>
                <w:sz w:val="16"/>
                <w:szCs w:val="16"/>
              </w:rPr>
              <w:t xml:space="preserve"> B + ….) / (horas semanales </w:t>
            </w:r>
            <w:proofErr w:type="spellStart"/>
            <w:r w:rsidRPr="00B8313D">
              <w:rPr>
                <w:i w:val="0"/>
                <w:sz w:val="16"/>
                <w:szCs w:val="16"/>
              </w:rPr>
              <w:t>prof.</w:t>
            </w:r>
            <w:proofErr w:type="spellEnd"/>
            <w:r w:rsidRPr="00B8313D">
              <w:rPr>
                <w:i w:val="0"/>
                <w:sz w:val="16"/>
                <w:szCs w:val="16"/>
              </w:rPr>
              <w:t xml:space="preserve"> A + horas semanales </w:t>
            </w:r>
            <w:proofErr w:type="spellStart"/>
            <w:r w:rsidRPr="00B8313D">
              <w:rPr>
                <w:i w:val="0"/>
                <w:sz w:val="16"/>
                <w:szCs w:val="16"/>
              </w:rPr>
              <w:t>prof.</w:t>
            </w:r>
            <w:proofErr w:type="spellEnd"/>
            <w:r w:rsidRPr="00B8313D">
              <w:rPr>
                <w:i w:val="0"/>
                <w:sz w:val="16"/>
                <w:szCs w:val="16"/>
              </w:rPr>
              <w:t xml:space="preserve"> B + ….)    </w:t>
            </w:r>
          </w:p>
          <w:p w:rsidR="00061FAB" w:rsidRPr="00B8313D" w:rsidRDefault="00061FAB" w:rsidP="002C6726">
            <w:pPr>
              <w:jc w:val="both"/>
              <w:rPr>
                <w:i w:val="0"/>
                <w:sz w:val="16"/>
                <w:szCs w:val="16"/>
              </w:rPr>
            </w:pPr>
          </w:p>
          <w:p w:rsidR="00061FAB" w:rsidRPr="00B8313D" w:rsidRDefault="00061FAB" w:rsidP="00061FAB">
            <w:pPr>
              <w:jc w:val="center"/>
              <w:rPr>
                <w:i w:val="0"/>
                <w:sz w:val="16"/>
                <w:szCs w:val="16"/>
              </w:rPr>
            </w:pPr>
            <w:r w:rsidRPr="00B8313D">
              <w:rPr>
                <w:i w:val="0"/>
                <w:sz w:val="16"/>
                <w:szCs w:val="16"/>
              </w:rPr>
              <w:t>De 0 a 3: 0 puntos</w:t>
            </w:r>
          </w:p>
          <w:p w:rsidR="00061FAB" w:rsidRDefault="00061FAB" w:rsidP="00061FAB">
            <w:pPr>
              <w:jc w:val="center"/>
              <w:rPr>
                <w:i w:val="0"/>
                <w:sz w:val="16"/>
                <w:szCs w:val="16"/>
              </w:rPr>
            </w:pPr>
            <w:r>
              <w:rPr>
                <w:i w:val="0"/>
                <w:sz w:val="16"/>
                <w:szCs w:val="16"/>
              </w:rPr>
              <w:t xml:space="preserve">De 3 a 4: </w:t>
            </w:r>
            <w:r w:rsidR="002228EC">
              <w:rPr>
                <w:i w:val="0"/>
                <w:sz w:val="16"/>
                <w:szCs w:val="16"/>
              </w:rPr>
              <w:t>3</w:t>
            </w:r>
            <w:r w:rsidRPr="00B8313D">
              <w:rPr>
                <w:i w:val="0"/>
                <w:sz w:val="16"/>
                <w:szCs w:val="16"/>
              </w:rPr>
              <w:t xml:space="preserve"> puntos</w:t>
            </w:r>
          </w:p>
          <w:p w:rsidR="00061FAB" w:rsidRDefault="00061FAB" w:rsidP="00061FAB">
            <w:pPr>
              <w:jc w:val="center"/>
              <w:rPr>
                <w:i w:val="0"/>
                <w:sz w:val="16"/>
                <w:szCs w:val="16"/>
              </w:rPr>
            </w:pPr>
            <w:r>
              <w:rPr>
                <w:i w:val="0"/>
                <w:sz w:val="16"/>
                <w:szCs w:val="16"/>
              </w:rPr>
              <w:t xml:space="preserve">De 4 a 5: </w:t>
            </w:r>
            <w:r w:rsidR="002228EC">
              <w:rPr>
                <w:i w:val="0"/>
                <w:sz w:val="16"/>
                <w:szCs w:val="16"/>
              </w:rPr>
              <w:t>5,5</w:t>
            </w:r>
            <w:r w:rsidRPr="00B8313D">
              <w:rPr>
                <w:i w:val="0"/>
                <w:sz w:val="16"/>
                <w:szCs w:val="16"/>
              </w:rPr>
              <w:t xml:space="preserve"> puntos</w:t>
            </w:r>
          </w:p>
          <w:p w:rsidR="00061FAB" w:rsidRDefault="00061FAB" w:rsidP="00061FAB">
            <w:pPr>
              <w:jc w:val="center"/>
              <w:rPr>
                <w:i w:val="0"/>
                <w:sz w:val="16"/>
                <w:szCs w:val="16"/>
              </w:rPr>
            </w:pPr>
            <w:r>
              <w:rPr>
                <w:i w:val="0"/>
                <w:sz w:val="16"/>
                <w:szCs w:val="16"/>
              </w:rPr>
              <w:t>De 5 a 6: 8</w:t>
            </w:r>
            <w:r w:rsidRPr="00B8313D">
              <w:rPr>
                <w:i w:val="0"/>
                <w:sz w:val="16"/>
                <w:szCs w:val="16"/>
              </w:rPr>
              <w:t xml:space="preserve"> puntos</w:t>
            </w:r>
          </w:p>
          <w:p w:rsidR="00061FAB" w:rsidRDefault="00061FAB" w:rsidP="00061FAB">
            <w:pPr>
              <w:jc w:val="center"/>
              <w:rPr>
                <w:i w:val="0"/>
                <w:sz w:val="16"/>
                <w:szCs w:val="16"/>
              </w:rPr>
            </w:pPr>
            <w:r>
              <w:rPr>
                <w:i w:val="0"/>
                <w:sz w:val="16"/>
                <w:szCs w:val="16"/>
              </w:rPr>
              <w:t>De 6 a 7: 10</w:t>
            </w:r>
            <w:r w:rsidRPr="00B8313D">
              <w:rPr>
                <w:i w:val="0"/>
                <w:sz w:val="16"/>
                <w:szCs w:val="16"/>
              </w:rPr>
              <w:t xml:space="preserve"> puntos</w:t>
            </w:r>
          </w:p>
          <w:p w:rsidR="00061FAB" w:rsidRDefault="00061FAB" w:rsidP="00061FAB">
            <w:pPr>
              <w:jc w:val="center"/>
              <w:rPr>
                <w:i w:val="0"/>
                <w:sz w:val="16"/>
                <w:szCs w:val="16"/>
              </w:rPr>
            </w:pPr>
            <w:r>
              <w:rPr>
                <w:i w:val="0"/>
                <w:sz w:val="16"/>
                <w:szCs w:val="16"/>
              </w:rPr>
              <w:t>De 7 a 8: 11</w:t>
            </w:r>
            <w:r w:rsidR="002228EC">
              <w:rPr>
                <w:i w:val="0"/>
                <w:sz w:val="16"/>
                <w:szCs w:val="16"/>
              </w:rPr>
              <w:t>,5</w:t>
            </w:r>
            <w:r w:rsidRPr="00B8313D">
              <w:rPr>
                <w:i w:val="0"/>
                <w:sz w:val="16"/>
                <w:szCs w:val="16"/>
              </w:rPr>
              <w:t xml:space="preserve"> puntos</w:t>
            </w:r>
          </w:p>
          <w:p w:rsidR="00061FAB" w:rsidRDefault="00061FAB" w:rsidP="00061FAB">
            <w:pPr>
              <w:jc w:val="center"/>
              <w:rPr>
                <w:i w:val="0"/>
                <w:sz w:val="16"/>
                <w:szCs w:val="16"/>
              </w:rPr>
            </w:pPr>
            <w:r>
              <w:rPr>
                <w:i w:val="0"/>
                <w:sz w:val="16"/>
                <w:szCs w:val="16"/>
              </w:rPr>
              <w:t>De 8 a 9: 13</w:t>
            </w:r>
            <w:r w:rsidRPr="00B8313D">
              <w:rPr>
                <w:i w:val="0"/>
                <w:sz w:val="16"/>
                <w:szCs w:val="16"/>
              </w:rPr>
              <w:t xml:space="preserve"> puntos</w:t>
            </w:r>
          </w:p>
          <w:p w:rsidR="00061FAB" w:rsidRDefault="00061FAB" w:rsidP="00061FAB">
            <w:pPr>
              <w:jc w:val="center"/>
              <w:rPr>
                <w:i w:val="0"/>
                <w:sz w:val="16"/>
                <w:szCs w:val="16"/>
              </w:rPr>
            </w:pPr>
            <w:r>
              <w:rPr>
                <w:i w:val="0"/>
                <w:sz w:val="16"/>
                <w:szCs w:val="16"/>
              </w:rPr>
              <w:t>De 9 a 10: 14 puntos</w:t>
            </w:r>
          </w:p>
          <w:p w:rsidR="00061FAB" w:rsidRDefault="00061FAB" w:rsidP="00061FAB">
            <w:pPr>
              <w:jc w:val="center"/>
              <w:rPr>
                <w:i w:val="0"/>
                <w:sz w:val="16"/>
                <w:szCs w:val="16"/>
              </w:rPr>
            </w:pPr>
            <w:r w:rsidRPr="00B8313D">
              <w:rPr>
                <w:i w:val="0"/>
                <w:sz w:val="16"/>
                <w:szCs w:val="16"/>
              </w:rPr>
              <w:t>Más de 10</w:t>
            </w:r>
            <w:r>
              <w:rPr>
                <w:i w:val="0"/>
                <w:sz w:val="16"/>
                <w:szCs w:val="16"/>
              </w:rPr>
              <w:t>: 15</w:t>
            </w:r>
            <w:r w:rsidRPr="00B8313D">
              <w:rPr>
                <w:i w:val="0"/>
                <w:sz w:val="16"/>
                <w:szCs w:val="16"/>
              </w:rPr>
              <w:t xml:space="preserve"> puntos</w:t>
            </w:r>
          </w:p>
          <w:p w:rsidR="00061FAB" w:rsidRPr="00D94AB3" w:rsidRDefault="00061FAB" w:rsidP="002C6726">
            <w:pPr>
              <w:jc w:val="center"/>
              <w:rPr>
                <w:sz w:val="16"/>
                <w:szCs w:val="16"/>
              </w:rPr>
            </w:pP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1FAB" w:rsidRPr="00D94AB3" w:rsidRDefault="00061FAB" w:rsidP="002C6726">
            <w:r w:rsidRPr="00D94AB3">
              <w:rPr>
                <w:i w:val="0"/>
                <w:sz w:val="22"/>
              </w:rPr>
              <w:t xml:space="preserve">Máx. </w:t>
            </w:r>
            <w:r>
              <w:rPr>
                <w:i w:val="0"/>
                <w:sz w:val="22"/>
              </w:rPr>
              <w:t>15 puntos</w:t>
            </w:r>
          </w:p>
        </w:tc>
      </w:tr>
    </w:tbl>
    <w:p w:rsidR="00061FAB" w:rsidRDefault="00061FAB" w:rsidP="00061FAB"/>
    <w:p w:rsidR="00326E9C" w:rsidRPr="00C05BC2" w:rsidRDefault="00326E9C" w:rsidP="000F2CFA">
      <w:pPr>
        <w:ind w:left="708"/>
        <w:jc w:val="both"/>
        <w:rPr>
          <w:i w:val="0"/>
          <w:snapToGrid w:val="0"/>
          <w:sz w:val="22"/>
        </w:rPr>
      </w:pPr>
    </w:p>
    <w:p w:rsidR="000F2CFA" w:rsidRPr="00396C8B" w:rsidRDefault="006A2C04" w:rsidP="000F2CFA">
      <w:pPr>
        <w:jc w:val="both"/>
        <w:rPr>
          <w:b/>
          <w:i w:val="0"/>
          <w:snapToGrid w:val="0"/>
          <w:sz w:val="22"/>
          <w:u w:val="single"/>
        </w:rPr>
      </w:pPr>
      <w:r>
        <w:rPr>
          <w:b/>
          <w:i w:val="0"/>
          <w:snapToGrid w:val="0"/>
          <w:sz w:val="22"/>
          <w:u w:val="single"/>
        </w:rPr>
        <w:t>c</w:t>
      </w:r>
      <w:r w:rsidR="000F2CFA" w:rsidRPr="00396C8B">
        <w:rPr>
          <w:b/>
          <w:i w:val="0"/>
          <w:snapToGrid w:val="0"/>
          <w:sz w:val="22"/>
          <w:u w:val="single"/>
        </w:rPr>
        <w:t xml:space="preserve">. Localización y accesibilidad: </w:t>
      </w:r>
      <w:r w:rsidR="000F2CFA">
        <w:rPr>
          <w:b/>
          <w:i w:val="0"/>
          <w:snapToGrid w:val="0"/>
          <w:sz w:val="22"/>
          <w:u w:val="single"/>
        </w:rPr>
        <w:t xml:space="preserve">                                             </w:t>
      </w:r>
      <w:r w:rsidR="00061FAB">
        <w:rPr>
          <w:b/>
          <w:i w:val="0"/>
          <w:snapToGrid w:val="0"/>
          <w:sz w:val="22"/>
          <w:u w:val="single"/>
        </w:rPr>
        <w:t xml:space="preserve">                        Máximo 4</w:t>
      </w:r>
      <w:r w:rsidR="000F2CFA" w:rsidRPr="00396C8B">
        <w:rPr>
          <w:b/>
          <w:i w:val="0"/>
          <w:sz w:val="22"/>
          <w:u w:val="single"/>
          <w:lang w:val="es-ES_tradnl"/>
        </w:rPr>
        <w:t xml:space="preserve"> </w:t>
      </w:r>
      <w:r w:rsidR="000F2CFA" w:rsidRPr="00396C8B">
        <w:rPr>
          <w:b/>
          <w:i w:val="0"/>
          <w:snapToGrid w:val="0"/>
          <w:sz w:val="22"/>
          <w:u w:val="single"/>
        </w:rPr>
        <w:t>p</w:t>
      </w:r>
      <w:r w:rsidR="000F2CFA">
        <w:rPr>
          <w:b/>
          <w:i w:val="0"/>
          <w:snapToGrid w:val="0"/>
          <w:sz w:val="22"/>
          <w:u w:val="single"/>
        </w:rPr>
        <w:t>un</w:t>
      </w:r>
      <w:r w:rsidR="000F2CFA" w:rsidRPr="00396C8B">
        <w:rPr>
          <w:b/>
          <w:i w:val="0"/>
          <w:snapToGrid w:val="0"/>
          <w:sz w:val="22"/>
          <w:u w:val="single"/>
        </w:rPr>
        <w:t>tos</w:t>
      </w:r>
    </w:p>
    <w:p w:rsidR="000F2CFA" w:rsidRPr="00A65401" w:rsidRDefault="000F2CFA" w:rsidP="000F2CFA">
      <w:pPr>
        <w:ind w:left="360" w:firstLine="708"/>
        <w:jc w:val="both"/>
        <w:rPr>
          <w:i w:val="0"/>
          <w:snapToGrid w:val="0"/>
          <w:sz w:val="22"/>
        </w:rPr>
      </w:pPr>
      <w:r w:rsidRPr="00C05BC2">
        <w:rPr>
          <w:i w:val="0"/>
          <w:snapToGrid w:val="0"/>
          <w:sz w:val="22"/>
        </w:rPr>
        <w:tab/>
      </w:r>
    </w:p>
    <w:p w:rsidR="000F2CFA" w:rsidRPr="00C05BC2" w:rsidRDefault="006A2C04" w:rsidP="000F2CFA">
      <w:pPr>
        <w:jc w:val="both"/>
        <w:rPr>
          <w:i w:val="0"/>
          <w:snapToGrid w:val="0"/>
          <w:sz w:val="22"/>
        </w:rPr>
      </w:pPr>
      <w:r>
        <w:rPr>
          <w:i w:val="0"/>
          <w:snapToGrid w:val="0"/>
          <w:sz w:val="22"/>
        </w:rPr>
        <w:t>c</w:t>
      </w:r>
      <w:r w:rsidR="000F2CFA" w:rsidRPr="00C05BC2">
        <w:rPr>
          <w:i w:val="0"/>
          <w:snapToGrid w:val="0"/>
          <w:sz w:val="22"/>
        </w:rPr>
        <w:t>.</w:t>
      </w:r>
      <w:r w:rsidR="000F2CFA">
        <w:rPr>
          <w:i w:val="0"/>
          <w:snapToGrid w:val="0"/>
          <w:sz w:val="22"/>
        </w:rPr>
        <w:t>1</w:t>
      </w:r>
      <w:r w:rsidR="000F2CFA" w:rsidRPr="00C05BC2">
        <w:rPr>
          <w:i w:val="0"/>
          <w:snapToGrid w:val="0"/>
          <w:sz w:val="22"/>
        </w:rPr>
        <w:t>. Accesos transporte público – transporte privado</w:t>
      </w:r>
      <w:r w:rsidR="000F2CFA" w:rsidRPr="00C05BC2">
        <w:rPr>
          <w:i w:val="0"/>
          <w:snapToGrid w:val="0"/>
          <w:sz w:val="22"/>
        </w:rPr>
        <w:tab/>
      </w:r>
      <w:r w:rsidR="000F2CFA" w:rsidRPr="00C05BC2">
        <w:rPr>
          <w:i w:val="0"/>
          <w:snapToGrid w:val="0"/>
          <w:sz w:val="22"/>
        </w:rPr>
        <w:tab/>
      </w:r>
      <w:r w:rsidR="000F2CFA" w:rsidRPr="00C05BC2">
        <w:rPr>
          <w:i w:val="0"/>
          <w:snapToGrid w:val="0"/>
          <w:sz w:val="22"/>
        </w:rPr>
        <w:tab/>
      </w:r>
    </w:p>
    <w:p w:rsidR="000F2CFA" w:rsidRPr="00C05BC2" w:rsidRDefault="000F2CFA" w:rsidP="000F2CFA">
      <w:pPr>
        <w:ind w:left="207" w:firstLine="360"/>
        <w:jc w:val="both"/>
        <w:rPr>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0F2CFA" w:rsidRPr="00C05BC2" w:rsidTr="00444071">
        <w:trPr>
          <w:trHeight w:val="908"/>
        </w:trPr>
        <w:tc>
          <w:tcPr>
            <w:tcW w:w="6346" w:type="dxa"/>
            <w:shd w:val="clear" w:color="auto" w:fill="auto"/>
            <w:vAlign w:val="center"/>
          </w:tcPr>
          <w:p w:rsidR="000F2CFA" w:rsidRPr="00C05BC2" w:rsidRDefault="000F2CFA" w:rsidP="00444071">
            <w:pPr>
              <w:rPr>
                <w:i w:val="0"/>
                <w:sz w:val="22"/>
              </w:rPr>
            </w:pPr>
            <w:r w:rsidRPr="00C05BC2">
              <w:rPr>
                <w:i w:val="0"/>
                <w:sz w:val="22"/>
              </w:rPr>
              <w:t>Si existe una parada de taxi a una distancia inferior a 200 metros</w:t>
            </w:r>
            <w:r>
              <w:rPr>
                <w:i w:val="0"/>
                <w:sz w:val="22"/>
              </w:rPr>
              <w:t>.</w:t>
            </w:r>
            <w:r w:rsidRPr="00C05BC2">
              <w:rPr>
                <w:i w:val="0"/>
                <w:sz w:val="22"/>
              </w:rPr>
              <w:t xml:space="preserve"> </w:t>
            </w:r>
          </w:p>
        </w:tc>
        <w:tc>
          <w:tcPr>
            <w:tcW w:w="2268" w:type="dxa"/>
            <w:shd w:val="clear" w:color="auto" w:fill="auto"/>
            <w:vAlign w:val="center"/>
          </w:tcPr>
          <w:p w:rsidR="000F2CFA" w:rsidRPr="00C05BC2" w:rsidRDefault="00061FAB" w:rsidP="00444071">
            <w:pPr>
              <w:rPr>
                <w:i w:val="0"/>
                <w:sz w:val="22"/>
                <w:lang w:val="es-ES_tradnl"/>
              </w:rPr>
            </w:pPr>
            <w:r>
              <w:rPr>
                <w:i w:val="0"/>
                <w:sz w:val="22"/>
                <w:lang w:val="es-ES_tradnl"/>
              </w:rPr>
              <w:t>1</w:t>
            </w:r>
            <w:r w:rsidR="000F2CFA">
              <w:rPr>
                <w:i w:val="0"/>
                <w:sz w:val="22"/>
                <w:lang w:val="es-ES_tradnl"/>
              </w:rPr>
              <w:t xml:space="preserve"> </w:t>
            </w:r>
            <w:r w:rsidR="000F2CFA" w:rsidRPr="00C05BC2">
              <w:rPr>
                <w:i w:val="0"/>
                <w:sz w:val="22"/>
                <w:lang w:val="es-ES_tradnl"/>
              </w:rPr>
              <w:t>punto</w:t>
            </w:r>
          </w:p>
        </w:tc>
      </w:tr>
      <w:tr w:rsidR="000F2CFA" w:rsidRPr="00C05BC2" w:rsidTr="00444071">
        <w:trPr>
          <w:trHeight w:val="948"/>
        </w:trPr>
        <w:tc>
          <w:tcPr>
            <w:tcW w:w="6346" w:type="dxa"/>
            <w:shd w:val="clear" w:color="auto" w:fill="auto"/>
            <w:vAlign w:val="center"/>
          </w:tcPr>
          <w:p w:rsidR="000F2CFA" w:rsidRPr="00C05BC2" w:rsidRDefault="000F2CFA" w:rsidP="00444071">
            <w:pPr>
              <w:rPr>
                <w:i w:val="0"/>
                <w:sz w:val="22"/>
                <w:lang w:val="es-ES_tradnl"/>
              </w:rPr>
            </w:pPr>
            <w:r w:rsidRPr="00C05BC2">
              <w:rPr>
                <w:i w:val="0"/>
                <w:sz w:val="22"/>
              </w:rPr>
              <w:t>Si existe una parada de autobús/tren/tranvía a una distancia inferior a 500 metros</w:t>
            </w:r>
            <w:r>
              <w:rPr>
                <w:i w:val="0"/>
                <w:sz w:val="22"/>
              </w:rPr>
              <w:t>.</w:t>
            </w:r>
          </w:p>
        </w:tc>
        <w:tc>
          <w:tcPr>
            <w:tcW w:w="2268" w:type="dxa"/>
            <w:shd w:val="clear" w:color="auto" w:fill="auto"/>
            <w:vAlign w:val="center"/>
          </w:tcPr>
          <w:p w:rsidR="000F2CFA" w:rsidRPr="00C05BC2" w:rsidRDefault="00061FAB" w:rsidP="00444071">
            <w:pPr>
              <w:rPr>
                <w:i w:val="0"/>
                <w:sz w:val="22"/>
                <w:lang w:val="es-ES_tradnl"/>
              </w:rPr>
            </w:pPr>
            <w:r>
              <w:rPr>
                <w:i w:val="0"/>
                <w:sz w:val="22"/>
              </w:rPr>
              <w:t>1</w:t>
            </w:r>
            <w:r w:rsidR="000F2CFA" w:rsidRPr="00C05BC2">
              <w:rPr>
                <w:i w:val="0"/>
                <w:sz w:val="22"/>
              </w:rPr>
              <w:t xml:space="preserve"> punto</w:t>
            </w:r>
          </w:p>
        </w:tc>
      </w:tr>
      <w:tr w:rsidR="000F2CFA" w:rsidRPr="00C05BC2" w:rsidTr="00444071">
        <w:trPr>
          <w:trHeight w:val="1006"/>
        </w:trPr>
        <w:tc>
          <w:tcPr>
            <w:tcW w:w="6346" w:type="dxa"/>
            <w:shd w:val="clear" w:color="auto" w:fill="auto"/>
            <w:vAlign w:val="center"/>
          </w:tcPr>
          <w:p w:rsidR="000F2CFA" w:rsidRPr="00C05BC2" w:rsidRDefault="000F2CFA" w:rsidP="00444071">
            <w:pPr>
              <w:rPr>
                <w:i w:val="0"/>
                <w:sz w:val="22"/>
              </w:rPr>
            </w:pPr>
            <w:r>
              <w:rPr>
                <w:i w:val="0"/>
                <w:sz w:val="22"/>
              </w:rPr>
              <w:t>D</w:t>
            </w:r>
            <w:r w:rsidRPr="00C05BC2">
              <w:rPr>
                <w:i w:val="0"/>
                <w:sz w:val="22"/>
              </w:rPr>
              <w:t>isposición de plazas de parking (público o privado) a una distancia inferior a 200 metros</w:t>
            </w:r>
            <w:r>
              <w:rPr>
                <w:i w:val="0"/>
                <w:sz w:val="22"/>
              </w:rPr>
              <w:t>.</w:t>
            </w:r>
          </w:p>
          <w:p w:rsidR="000F2CFA" w:rsidRPr="00306204" w:rsidRDefault="000F2CFA" w:rsidP="000F2CFA">
            <w:pPr>
              <w:numPr>
                <w:ilvl w:val="0"/>
                <w:numId w:val="12"/>
              </w:numPr>
              <w:rPr>
                <w:i w:val="0"/>
              </w:rPr>
            </w:pPr>
            <w:r w:rsidRPr="00C05BC2">
              <w:rPr>
                <w:i w:val="0"/>
              </w:rPr>
              <w:t>Si dispone de parking</w:t>
            </w:r>
            <w:r>
              <w:rPr>
                <w:i w:val="0"/>
              </w:rPr>
              <w:t xml:space="preserve"> (</w:t>
            </w:r>
            <w:r w:rsidRPr="00C05BC2">
              <w:rPr>
                <w:i w:val="0"/>
              </w:rPr>
              <w:t>privado</w:t>
            </w:r>
            <w:r>
              <w:rPr>
                <w:i w:val="0"/>
              </w:rPr>
              <w:t xml:space="preserve"> o público), </w:t>
            </w:r>
            <w:r w:rsidRPr="00C05BC2">
              <w:rPr>
                <w:i w:val="0"/>
              </w:rPr>
              <w:t xml:space="preserve">a una distancia inferior a 200 metros se obtendrán </w:t>
            </w:r>
            <w:r w:rsidR="00061FAB">
              <w:rPr>
                <w:i w:val="0"/>
              </w:rPr>
              <w:t>1 punto</w:t>
            </w:r>
          </w:p>
          <w:p w:rsidR="000F2CFA" w:rsidRPr="00C05BC2" w:rsidRDefault="000F2CFA" w:rsidP="00061FAB">
            <w:pPr>
              <w:numPr>
                <w:ilvl w:val="0"/>
                <w:numId w:val="12"/>
              </w:numPr>
              <w:rPr>
                <w:i w:val="0"/>
              </w:rPr>
            </w:pPr>
            <w:r w:rsidRPr="00306204">
              <w:rPr>
                <w:i w:val="0"/>
              </w:rPr>
              <w:t xml:space="preserve">Si para este/os parking/s valorados, el centro dispone de plazas reservadas gratuitas para el uso de los pacientes se obtendrán </w:t>
            </w:r>
            <w:r w:rsidR="00061FAB">
              <w:rPr>
                <w:i w:val="0"/>
              </w:rPr>
              <w:t>1</w:t>
            </w:r>
            <w:r w:rsidRPr="00306204">
              <w:rPr>
                <w:i w:val="0"/>
              </w:rPr>
              <w:t xml:space="preserve"> punto</w:t>
            </w:r>
            <w:r w:rsidR="00061FAB">
              <w:rPr>
                <w:i w:val="0"/>
              </w:rPr>
              <w:t>.</w:t>
            </w:r>
          </w:p>
        </w:tc>
        <w:tc>
          <w:tcPr>
            <w:tcW w:w="2268" w:type="dxa"/>
            <w:shd w:val="clear" w:color="auto" w:fill="auto"/>
            <w:vAlign w:val="center"/>
          </w:tcPr>
          <w:p w:rsidR="000F2CFA" w:rsidRPr="00C05BC2" w:rsidRDefault="000F2CFA" w:rsidP="00061FAB">
            <w:pPr>
              <w:rPr>
                <w:i w:val="0"/>
                <w:sz w:val="22"/>
              </w:rPr>
            </w:pPr>
            <w:r w:rsidRPr="00C05BC2">
              <w:rPr>
                <w:i w:val="0"/>
                <w:sz w:val="22"/>
              </w:rPr>
              <w:t xml:space="preserve">Máx. </w:t>
            </w:r>
            <w:r w:rsidR="00061FAB">
              <w:rPr>
                <w:i w:val="0"/>
                <w:sz w:val="22"/>
              </w:rPr>
              <w:t>2</w:t>
            </w:r>
            <w:r w:rsidR="00991DEE">
              <w:rPr>
                <w:i w:val="0"/>
                <w:sz w:val="22"/>
              </w:rPr>
              <w:t xml:space="preserve"> </w:t>
            </w:r>
            <w:r w:rsidRPr="00C05BC2">
              <w:rPr>
                <w:i w:val="0"/>
                <w:sz w:val="22"/>
              </w:rPr>
              <w:t>punto</w:t>
            </w:r>
            <w:r w:rsidR="00061FAB">
              <w:rPr>
                <w:i w:val="0"/>
                <w:sz w:val="22"/>
              </w:rPr>
              <w:t>s</w:t>
            </w:r>
          </w:p>
        </w:tc>
      </w:tr>
    </w:tbl>
    <w:p w:rsidR="00326E9C" w:rsidRDefault="00326E9C" w:rsidP="000F2CFA">
      <w:pPr>
        <w:jc w:val="both"/>
        <w:rPr>
          <w:i w:val="0"/>
          <w:snapToGrid w:val="0"/>
          <w:color w:val="FF0000"/>
          <w:sz w:val="22"/>
        </w:rPr>
      </w:pPr>
    </w:p>
    <w:p w:rsidR="00A5112F" w:rsidRPr="00A5112F" w:rsidRDefault="00A5112F" w:rsidP="00A5112F">
      <w:pPr>
        <w:jc w:val="both"/>
        <w:rPr>
          <w:i w:val="0"/>
          <w:sz w:val="22"/>
          <w:szCs w:val="22"/>
        </w:rPr>
      </w:pPr>
      <w:r w:rsidRPr="00A5112F">
        <w:rPr>
          <w:i w:val="0"/>
          <w:sz w:val="22"/>
          <w:szCs w:val="22"/>
        </w:rPr>
        <w:t>Los criterios de adjudicación  del apartado c.1) se acreditarán mediante la información que figure en el Anexo V, que a estos efectos tendrá la consideración de  declaración responsable.</w:t>
      </w:r>
    </w:p>
    <w:p w:rsidR="00A5112F" w:rsidRDefault="00A5112F" w:rsidP="000F2CFA">
      <w:pPr>
        <w:jc w:val="both"/>
        <w:rPr>
          <w:i w:val="0"/>
          <w:snapToGrid w:val="0"/>
          <w:color w:val="FF0000"/>
          <w:sz w:val="22"/>
        </w:rPr>
      </w:pPr>
    </w:p>
    <w:p w:rsidR="000F2CFA" w:rsidRPr="001C31E5" w:rsidRDefault="000F2CFA" w:rsidP="000F2CFA">
      <w:pPr>
        <w:jc w:val="both"/>
        <w:rPr>
          <w:i w:val="0"/>
          <w:snapToGrid w:val="0"/>
          <w:color w:val="FF0000"/>
          <w:sz w:val="22"/>
        </w:rPr>
      </w:pP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p>
    <w:p w:rsidR="000F2CFA" w:rsidRPr="001B7AEA" w:rsidRDefault="006A2C04" w:rsidP="000F2CFA">
      <w:pPr>
        <w:jc w:val="both"/>
        <w:rPr>
          <w:b/>
          <w:i w:val="0"/>
          <w:sz w:val="22"/>
          <w:u w:val="single"/>
          <w:lang w:val="es-ES_tradnl"/>
        </w:rPr>
      </w:pPr>
      <w:r>
        <w:rPr>
          <w:b/>
          <w:i w:val="0"/>
          <w:sz w:val="22"/>
          <w:u w:val="single"/>
          <w:lang w:val="es-ES_tradnl"/>
        </w:rPr>
        <w:t>d</w:t>
      </w:r>
      <w:r w:rsidR="000F2CFA" w:rsidRPr="004D10AE">
        <w:rPr>
          <w:b/>
          <w:i w:val="0"/>
          <w:sz w:val="22"/>
          <w:u w:val="single"/>
          <w:lang w:val="es-ES_tradnl"/>
        </w:rPr>
        <w:t>.</w:t>
      </w:r>
      <w:r w:rsidR="000F2CFA" w:rsidRPr="001B7AEA">
        <w:rPr>
          <w:b/>
          <w:i w:val="0"/>
          <w:sz w:val="22"/>
          <w:u w:val="single"/>
          <w:lang w:val="es-ES_tradnl"/>
        </w:rPr>
        <w:t xml:space="preserve"> Medidas de conciliación de la vida personal, laboral y familiar: </w:t>
      </w:r>
      <w:r w:rsidR="000F2CFA">
        <w:rPr>
          <w:b/>
          <w:i w:val="0"/>
          <w:sz w:val="22"/>
          <w:u w:val="single"/>
          <w:lang w:val="es-ES_tradnl"/>
        </w:rPr>
        <w:t xml:space="preserve">         </w:t>
      </w:r>
      <w:r w:rsidR="000F2CFA" w:rsidRPr="001B7AEA">
        <w:rPr>
          <w:b/>
          <w:i w:val="0"/>
          <w:sz w:val="22"/>
          <w:u w:val="single"/>
          <w:lang w:val="es-ES_tradnl"/>
        </w:rPr>
        <w:t>Máx</w:t>
      </w:r>
      <w:r w:rsidR="000F2CFA">
        <w:rPr>
          <w:b/>
          <w:i w:val="0"/>
          <w:sz w:val="22"/>
          <w:u w:val="single"/>
          <w:lang w:val="es-ES_tradnl"/>
        </w:rPr>
        <w:t>imo</w:t>
      </w:r>
      <w:r w:rsidR="000F2CFA" w:rsidRPr="001B7AEA">
        <w:rPr>
          <w:b/>
          <w:i w:val="0"/>
          <w:sz w:val="22"/>
          <w:u w:val="single"/>
          <w:lang w:val="es-ES_tradnl"/>
        </w:rPr>
        <w:t xml:space="preserve"> </w:t>
      </w:r>
      <w:r w:rsidR="00061FAB">
        <w:rPr>
          <w:b/>
          <w:i w:val="0"/>
          <w:sz w:val="22"/>
          <w:u w:val="single"/>
          <w:lang w:val="es-ES_tradnl"/>
        </w:rPr>
        <w:t>2</w:t>
      </w:r>
      <w:r w:rsidR="000F2CFA" w:rsidRPr="001B7AEA">
        <w:rPr>
          <w:b/>
          <w:i w:val="0"/>
          <w:sz w:val="22"/>
          <w:u w:val="single"/>
          <w:lang w:val="es-ES_tradnl"/>
        </w:rPr>
        <w:t xml:space="preserve"> punto</w:t>
      </w:r>
      <w:r w:rsidR="00061FAB">
        <w:rPr>
          <w:b/>
          <w:i w:val="0"/>
          <w:sz w:val="22"/>
          <w:u w:val="single"/>
          <w:lang w:val="es-ES_tradnl"/>
        </w:rPr>
        <w:t>s</w:t>
      </w:r>
    </w:p>
    <w:p w:rsidR="000F2CFA" w:rsidRPr="001842F4" w:rsidRDefault="000F2CFA" w:rsidP="000F2CFA">
      <w:pPr>
        <w:tabs>
          <w:tab w:val="left" w:pos="1428"/>
        </w:tabs>
        <w:jc w:val="both"/>
        <w:rPr>
          <w:color w:val="00B050"/>
          <w:u w:val="single"/>
        </w:rPr>
      </w:pPr>
    </w:p>
    <w:tbl>
      <w:tblPr>
        <w:tblW w:w="9186" w:type="dxa"/>
        <w:tblInd w:w="108" w:type="dxa"/>
        <w:tblLayout w:type="fixed"/>
        <w:tblLook w:val="0000" w:firstRow="0" w:lastRow="0" w:firstColumn="0" w:lastColumn="0" w:noHBand="0" w:noVBand="0"/>
      </w:tblPr>
      <w:tblGrid>
        <w:gridCol w:w="6908"/>
        <w:gridCol w:w="2278"/>
      </w:tblGrid>
      <w:tr w:rsidR="000F2CFA" w:rsidRPr="00A7015E" w:rsidTr="00444071">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0F2CFA" w:rsidRPr="00D94AB3" w:rsidRDefault="000F2CFA" w:rsidP="00444071">
            <w:pPr>
              <w:jc w:val="both"/>
              <w:rPr>
                <w:i w:val="0"/>
                <w:sz w:val="22"/>
                <w:u w:val="single"/>
              </w:rPr>
            </w:pPr>
            <w:r w:rsidRPr="00D94AB3">
              <w:rPr>
                <w:i w:val="0"/>
                <w:sz w:val="22"/>
                <w:u w:val="single"/>
              </w:rPr>
              <w:t xml:space="preserve">Mejoras sobre permisos de paternidad o maternidad.  </w:t>
            </w:r>
          </w:p>
          <w:p w:rsidR="000F2CFA" w:rsidRPr="00D94AB3" w:rsidRDefault="000F2CFA" w:rsidP="00444071">
            <w:pPr>
              <w:jc w:val="both"/>
              <w:rPr>
                <w:i w:val="0"/>
                <w:sz w:val="22"/>
              </w:rPr>
            </w:pPr>
            <w:r w:rsidRPr="00D94AB3">
              <w:rPr>
                <w:i w:val="0"/>
                <w:sz w:val="22"/>
              </w:rPr>
              <w:t xml:space="preserve">Se valorará proporcionalmente la mejor oferta de incremento en los días de permiso, </w:t>
            </w:r>
            <w:r>
              <w:rPr>
                <w:i w:val="0"/>
                <w:sz w:val="22"/>
              </w:rPr>
              <w:t xml:space="preserve">respecto a la </w:t>
            </w:r>
            <w:r w:rsidRPr="00D94AB3">
              <w:rPr>
                <w:i w:val="0"/>
                <w:sz w:val="22"/>
              </w:rPr>
              <w:t xml:space="preserve">normativa legal vigente. </w:t>
            </w:r>
          </w:p>
          <w:p w:rsidR="000F2CFA" w:rsidRPr="00D94AB3" w:rsidRDefault="000F2CFA" w:rsidP="00444071">
            <w:pPr>
              <w:jc w:val="both"/>
              <w:rPr>
                <w:sz w:val="16"/>
                <w:szCs w:val="16"/>
              </w:rPr>
            </w:pPr>
            <w:r w:rsidRPr="00D94AB3">
              <w:rPr>
                <w:i w:val="0"/>
                <w:sz w:val="16"/>
                <w:szCs w:val="16"/>
              </w:rPr>
              <w:t xml:space="preserve">Puntuación = Oferta proveedor (incremento de días de permiso paternidad + incremento de días de permiso </w:t>
            </w:r>
            <w:r>
              <w:rPr>
                <w:i w:val="0"/>
                <w:sz w:val="16"/>
                <w:szCs w:val="16"/>
              </w:rPr>
              <w:t>maternidad</w:t>
            </w:r>
            <w:r w:rsidRPr="00D94AB3">
              <w:rPr>
                <w:i w:val="0"/>
                <w:sz w:val="16"/>
                <w:szCs w:val="16"/>
              </w:rPr>
              <w:t>)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2CFA" w:rsidRPr="00D94AB3" w:rsidRDefault="000F2CFA" w:rsidP="00444071">
            <w:r w:rsidRPr="00D94AB3">
              <w:rPr>
                <w:i w:val="0"/>
                <w:sz w:val="22"/>
              </w:rPr>
              <w:t xml:space="preserve">Máx. </w:t>
            </w:r>
            <w:r w:rsidR="00061FAB">
              <w:rPr>
                <w:i w:val="0"/>
                <w:sz w:val="22"/>
              </w:rPr>
              <w:t>2</w:t>
            </w:r>
            <w:r>
              <w:rPr>
                <w:i w:val="0"/>
                <w:sz w:val="22"/>
              </w:rPr>
              <w:t xml:space="preserve"> punto</w:t>
            </w:r>
            <w:r w:rsidR="00061FAB">
              <w:rPr>
                <w:i w:val="0"/>
                <w:sz w:val="22"/>
              </w:rPr>
              <w:t>s</w:t>
            </w:r>
          </w:p>
        </w:tc>
      </w:tr>
    </w:tbl>
    <w:p w:rsidR="004970D6" w:rsidRDefault="004970D6" w:rsidP="00B751DC">
      <w:pPr>
        <w:pStyle w:val="Estndar"/>
        <w:rPr>
          <w:color w:val="auto"/>
          <w:sz w:val="20"/>
        </w:rPr>
      </w:pPr>
    </w:p>
    <w:p w:rsidR="00A5112F" w:rsidRPr="00A5112F" w:rsidRDefault="00A5112F" w:rsidP="00A5112F">
      <w:pPr>
        <w:pBdr>
          <w:top w:val="nil"/>
          <w:left w:val="nil"/>
          <w:bottom w:val="nil"/>
          <w:right w:val="nil"/>
          <w:between w:val="nil"/>
        </w:pBdr>
        <w:spacing w:after="200"/>
        <w:ind w:right="40"/>
        <w:jc w:val="both"/>
        <w:rPr>
          <w:i w:val="0"/>
          <w:color w:val="000000"/>
          <w:sz w:val="22"/>
          <w:szCs w:val="22"/>
        </w:rPr>
      </w:pPr>
      <w:r w:rsidRPr="00A5112F">
        <w:rPr>
          <w:i w:val="0"/>
          <w:sz w:val="22"/>
          <w:szCs w:val="22"/>
        </w:rPr>
        <w:lastRenderedPageBreak/>
        <w:t xml:space="preserve">Se acreditará mediante declaración responsable firmada de la empresa licitadora a incluir en el sobre nº 2, </w:t>
      </w:r>
      <w:r w:rsidRPr="00A5112F">
        <w:rPr>
          <w:i w:val="0"/>
          <w:color w:val="000000"/>
          <w:sz w:val="22"/>
          <w:szCs w:val="22"/>
        </w:rPr>
        <w:t>indicando si la empresa licitadora  tiene implantada una mejora en el incremento de los días de  permisos de paternidad o maternidad y el número de días de incremento.</w:t>
      </w:r>
    </w:p>
    <w:p w:rsidR="004970D6" w:rsidRDefault="004970D6">
      <w:pPr>
        <w:rPr>
          <w:i w:val="0"/>
          <w:snapToGrid w:val="0"/>
        </w:rPr>
      </w:pPr>
      <w:r>
        <w:br w:type="page"/>
      </w:r>
    </w:p>
    <w:tbl>
      <w:tblPr>
        <w:tblW w:w="10089" w:type="dxa"/>
        <w:shd w:val="clear" w:color="auto" w:fill="00B0F0"/>
        <w:tblLook w:val="04A0" w:firstRow="1" w:lastRow="0" w:firstColumn="1" w:lastColumn="0" w:noHBand="0" w:noVBand="1"/>
      </w:tblPr>
      <w:tblGrid>
        <w:gridCol w:w="10089"/>
      </w:tblGrid>
      <w:tr w:rsidR="00934EA9" w:rsidRPr="00D91CA8" w:rsidTr="00266D01">
        <w:trPr>
          <w:trHeight w:val="435"/>
        </w:trPr>
        <w:tc>
          <w:tcPr>
            <w:tcW w:w="10089" w:type="dxa"/>
            <w:shd w:val="clear" w:color="auto" w:fill="00B0F0"/>
          </w:tcPr>
          <w:p w:rsidR="00934EA9" w:rsidRPr="00D91CA8" w:rsidRDefault="0041188F" w:rsidP="002002C2">
            <w:pPr>
              <w:pStyle w:val="Textoindependiente2"/>
              <w:rPr>
                <w:b/>
                <w:color w:val="FFFFFF"/>
                <w:sz w:val="24"/>
                <w:szCs w:val="24"/>
                <w:u w:val="none"/>
              </w:rPr>
            </w:pPr>
            <w:r>
              <w:rPr>
                <w:i/>
                <w:snapToGrid w:val="0"/>
                <w:color w:val="0070C0"/>
              </w:rPr>
              <w:lastRenderedPageBreak/>
              <w:br w:type="page"/>
            </w:r>
            <w:r w:rsidR="001F19F9">
              <w:rPr>
                <w:i/>
                <w:snapToGrid w:val="0"/>
                <w:color w:val="0070C0"/>
              </w:rPr>
              <w:br w:type="page"/>
            </w:r>
            <w:r w:rsidR="00FC2315">
              <w:rPr>
                <w:i/>
                <w:snapToGrid w:val="0"/>
                <w:color w:val="0070C0"/>
              </w:rPr>
              <w:br w:type="page"/>
            </w:r>
            <w:r w:rsidR="00934EA9">
              <w:rPr>
                <w:b/>
                <w:color w:val="FFFFFF"/>
                <w:sz w:val="24"/>
                <w:szCs w:val="24"/>
                <w:u w:val="none"/>
              </w:rPr>
              <w:t xml:space="preserve">Anexo XII.- </w:t>
            </w:r>
            <w:r w:rsidR="00934EA9" w:rsidRPr="00FD667A">
              <w:rPr>
                <w:b/>
                <w:color w:val="FFFFFF"/>
                <w:sz w:val="24"/>
                <w:szCs w:val="24"/>
                <w:u w:val="none"/>
              </w:rPr>
              <w:t xml:space="preserve">Desglose costes </w:t>
            </w:r>
          </w:p>
        </w:tc>
      </w:tr>
    </w:tbl>
    <w:p w:rsidR="008F024E" w:rsidRDefault="008F024E" w:rsidP="00934EA9">
      <w:pPr>
        <w:jc w:val="both"/>
        <w:rPr>
          <w:b/>
          <w:i w:val="0"/>
          <w:color w:val="000080"/>
          <w:sz w:val="22"/>
          <w:szCs w:val="22"/>
        </w:rPr>
      </w:pPr>
    </w:p>
    <w:tbl>
      <w:tblPr>
        <w:tblW w:w="0" w:type="auto"/>
        <w:shd w:val="clear" w:color="auto" w:fill="00B0F0"/>
        <w:tblLook w:val="04A0" w:firstRow="1" w:lastRow="0" w:firstColumn="1" w:lastColumn="0" w:noHBand="0" w:noVBand="1"/>
      </w:tblPr>
      <w:tblGrid>
        <w:gridCol w:w="10092"/>
      </w:tblGrid>
      <w:tr w:rsidR="00E874B9" w:rsidRPr="00D91CA8" w:rsidTr="00266D01">
        <w:trPr>
          <w:trHeight w:val="826"/>
        </w:trPr>
        <w:tc>
          <w:tcPr>
            <w:tcW w:w="10092"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E874B9" w:rsidRPr="00AE51E6" w:rsidRDefault="003E4C91" w:rsidP="002C6726">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E874B9" w:rsidRDefault="00E874B9" w:rsidP="00934EA9">
      <w:pPr>
        <w:jc w:val="both"/>
        <w:rPr>
          <w:b/>
          <w:i w:val="0"/>
          <w:color w:val="000080"/>
          <w:sz w:val="22"/>
          <w:szCs w:val="22"/>
        </w:rPr>
      </w:pPr>
    </w:p>
    <w:p w:rsidR="00102941" w:rsidRPr="00C676A6" w:rsidRDefault="00102941" w:rsidP="00102941">
      <w:pPr>
        <w:pStyle w:val="Prrafodelista"/>
        <w:jc w:val="both"/>
        <w:rPr>
          <w:rFonts w:ascii="Arial" w:eastAsia="Times New Roman" w:hAnsi="Arial" w:cs="Arial"/>
          <w:bCs/>
          <w:lang w:eastAsia="es-ES"/>
        </w:rPr>
      </w:pPr>
      <w:r w:rsidRPr="00C676A6">
        <w:rPr>
          <w:rFonts w:ascii="Arial" w:eastAsia="Times New Roman" w:hAnsi="Arial" w:cs="Arial"/>
          <w:bCs/>
          <w:lang w:eastAsia="es-ES"/>
        </w:rPr>
        <w:t>El desglose de los costes del conjunto de las tarifas unitarias es el que se indica a</w:t>
      </w:r>
      <w:r>
        <w:rPr>
          <w:rFonts w:ascii="Arial" w:eastAsia="Times New Roman" w:hAnsi="Arial" w:cs="Arial"/>
          <w:bCs/>
          <w:lang w:eastAsia="es-ES"/>
        </w:rPr>
        <w:t xml:space="preserve"> </w:t>
      </w:r>
      <w:r w:rsidRPr="00C676A6">
        <w:rPr>
          <w:rFonts w:ascii="Arial" w:eastAsia="Times New Roman" w:hAnsi="Arial" w:cs="Arial"/>
          <w:bCs/>
          <w:lang w:eastAsia="es-ES"/>
        </w:rPr>
        <w:t>continuación. Se ha seguido lo establecido en el Real Decreto 1098/2001, del 12 de</w:t>
      </w:r>
      <w:r>
        <w:rPr>
          <w:rFonts w:ascii="Arial" w:eastAsia="Times New Roman" w:hAnsi="Arial" w:cs="Arial"/>
          <w:bCs/>
          <w:lang w:eastAsia="es-ES"/>
        </w:rPr>
        <w:t xml:space="preserve"> </w:t>
      </w:r>
      <w:r w:rsidRPr="00C676A6">
        <w:rPr>
          <w:rFonts w:ascii="Arial" w:eastAsia="Times New Roman" w:hAnsi="Arial" w:cs="Arial"/>
          <w:bCs/>
          <w:lang w:eastAsia="es-ES"/>
        </w:rPr>
        <w:t>Octubre, por el que se aprueba el reglamento General de la Ley de Contratos de las</w:t>
      </w:r>
      <w:r>
        <w:rPr>
          <w:rFonts w:ascii="Arial" w:eastAsia="Times New Roman" w:hAnsi="Arial" w:cs="Arial"/>
          <w:bCs/>
          <w:lang w:eastAsia="es-ES"/>
        </w:rPr>
        <w:t xml:space="preserve"> </w:t>
      </w:r>
      <w:r w:rsidRPr="00C676A6">
        <w:rPr>
          <w:rFonts w:ascii="Arial" w:eastAsia="Times New Roman" w:hAnsi="Arial" w:cs="Arial"/>
          <w:bCs/>
          <w:lang w:eastAsia="es-ES"/>
        </w:rPr>
        <w:t>Administraciones Públicas (Artículo 131) y tomando como referencia los Costes Directos</w:t>
      </w:r>
    </w:p>
    <w:p w:rsidR="00102941" w:rsidRDefault="00102941" w:rsidP="00102941">
      <w:pPr>
        <w:pStyle w:val="Prrafodelista"/>
        <w:jc w:val="both"/>
        <w:rPr>
          <w:rFonts w:ascii="Arial" w:eastAsia="Times New Roman" w:hAnsi="Arial" w:cs="Arial"/>
          <w:bCs/>
          <w:lang w:eastAsia="es-ES"/>
        </w:rPr>
      </w:pPr>
      <w:r w:rsidRPr="00C676A6">
        <w:rPr>
          <w:rFonts w:ascii="Arial" w:eastAsia="Times New Roman" w:hAnsi="Arial" w:cs="Arial"/>
          <w:bCs/>
          <w:lang w:eastAsia="es-ES"/>
        </w:rPr>
        <w:t>Fijos, Costes Indirectos y Beneficio Comercial indicados a continuación:</w:t>
      </w:r>
    </w:p>
    <w:p w:rsidR="00102941" w:rsidRDefault="00102941" w:rsidP="00102941">
      <w:pPr>
        <w:pStyle w:val="Prrafodelista"/>
        <w:jc w:val="both"/>
        <w:rPr>
          <w:rFonts w:ascii="Arial" w:eastAsia="Times New Roman" w:hAnsi="Arial" w:cs="Arial"/>
          <w:bCs/>
          <w:lang w:eastAsia="es-ES"/>
        </w:rPr>
      </w:pPr>
    </w:p>
    <w:p w:rsidR="00102941" w:rsidRPr="00C5757D" w:rsidRDefault="00102941" w:rsidP="00102941">
      <w:pPr>
        <w:pStyle w:val="Prrafodelista"/>
        <w:spacing w:after="0" w:line="240" w:lineRule="auto"/>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Pr>
          <w:rFonts w:ascii="Arial" w:eastAsia="Times New Roman" w:hAnsi="Arial" w:cs="Arial"/>
          <w:bCs/>
          <w:lang w:eastAsia="es-ES"/>
        </w:rPr>
        <w:t xml:space="preserve">: Se consideran Costes Directos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102941" w:rsidRDefault="00102941" w:rsidP="00102941">
      <w:pPr>
        <w:pStyle w:val="Prrafodelista"/>
        <w:jc w:val="both"/>
        <w:rPr>
          <w:rFonts w:ascii="Arial" w:eastAsia="Times New Roman" w:hAnsi="Arial" w:cs="Arial"/>
          <w:bCs/>
          <w:lang w:eastAsia="es-ES"/>
        </w:rPr>
      </w:pP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 Laborales</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102941" w:rsidRDefault="00102941" w:rsidP="00102941">
      <w:pPr>
        <w:pStyle w:val="Prrafodelista"/>
        <w:jc w:val="both"/>
        <w:rPr>
          <w:rFonts w:ascii="Arial" w:eastAsia="Times New Roman" w:hAnsi="Arial" w:cs="Arial"/>
          <w:bCs/>
          <w:lang w:eastAsia="es-ES"/>
        </w:rPr>
      </w:pP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instalaciones:</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equipo</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 equipo</w:t>
      </w:r>
    </w:p>
    <w:p w:rsidR="00102941" w:rsidRPr="007E60AB" w:rsidRDefault="00102941" w:rsidP="00102941">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Servicios instalaciones (energía, comunicaciones, etc.)</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Alquiler instalaciones</w:t>
      </w: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r>
    </w:p>
    <w:p w:rsidR="00102941" w:rsidRDefault="00102941" w:rsidP="00102941">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siguientes :</w:t>
      </w:r>
    </w:p>
    <w:p w:rsidR="00102941" w:rsidRDefault="00102941" w:rsidP="00102941">
      <w:pPr>
        <w:pStyle w:val="Prrafodelista"/>
        <w:jc w:val="both"/>
        <w:rPr>
          <w:rFonts w:ascii="Arial" w:eastAsia="Times New Roman" w:hAnsi="Arial" w:cs="Arial"/>
          <w:bCs/>
          <w:lang w:eastAsia="es-ES"/>
        </w:rPr>
      </w:pPr>
    </w:p>
    <w:p w:rsidR="00102941"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102941" w:rsidRDefault="00102941" w:rsidP="00102941">
      <w:pPr>
        <w:pStyle w:val="Prrafodelista"/>
        <w:jc w:val="both"/>
        <w:rPr>
          <w:rFonts w:ascii="Arial" w:eastAsia="Times New Roman" w:hAnsi="Arial" w:cs="Arial"/>
          <w:bCs/>
          <w:lang w:eastAsia="es-ES"/>
        </w:rPr>
      </w:pPr>
    </w:p>
    <w:p w:rsidR="00102941" w:rsidRPr="00167B43" w:rsidRDefault="00102941" w:rsidP="00102941">
      <w:pPr>
        <w:pStyle w:val="Prrafodelista"/>
        <w:jc w:val="both"/>
        <w:rPr>
          <w:rFonts w:ascii="Arial" w:eastAsia="Times New Roman" w:hAnsi="Arial" w:cs="Arial"/>
          <w:bCs/>
          <w:lang w:eastAsia="es-ES"/>
        </w:rPr>
      </w:pPr>
      <w:r>
        <w:rPr>
          <w:rFonts w:ascii="Arial" w:eastAsia="Times New Roman" w:hAnsi="Arial" w:cs="Arial"/>
          <w:bCs/>
          <w:lang w:eastAsia="es-ES"/>
        </w:rPr>
        <w:t>Beneficio Comercial: Se considerará un beneficio comercial del 6%</w:t>
      </w:r>
    </w:p>
    <w:p w:rsidR="00102941" w:rsidRDefault="00102941" w:rsidP="00102941">
      <w:pPr>
        <w:ind w:left="708"/>
        <w:jc w:val="both"/>
        <w:rPr>
          <w:rFonts w:cs="Arial"/>
          <w:bCs/>
          <w:i w:val="0"/>
          <w:sz w:val="22"/>
          <w:szCs w:val="22"/>
        </w:rPr>
      </w:pPr>
      <w:r>
        <w:rPr>
          <w:rFonts w:cs="Arial"/>
          <w:bCs/>
          <w:i w:val="0"/>
          <w:sz w:val="22"/>
          <w:szCs w:val="22"/>
        </w:rPr>
        <w:t xml:space="preserve">El </w:t>
      </w:r>
      <w:r w:rsidRPr="00FD3EDA">
        <w:rPr>
          <w:rFonts w:cs="Arial"/>
          <w:bCs/>
          <w:i w:val="0"/>
          <w:sz w:val="22"/>
          <w:szCs w:val="22"/>
        </w:rPr>
        <w:t xml:space="preserve">precio unitario </w:t>
      </w:r>
      <w:r>
        <w:rPr>
          <w:rFonts w:cs="Arial"/>
          <w:bCs/>
          <w:i w:val="0"/>
          <w:sz w:val="22"/>
          <w:szCs w:val="22"/>
        </w:rPr>
        <w:t xml:space="preserve">del servicio </w:t>
      </w:r>
      <w:r w:rsidRPr="00FD3EDA">
        <w:rPr>
          <w:rFonts w:cs="Arial"/>
          <w:bCs/>
          <w:i w:val="0"/>
          <w:sz w:val="22"/>
          <w:szCs w:val="22"/>
        </w:rPr>
        <w:t>a contratar</w:t>
      </w:r>
      <w:r>
        <w:rPr>
          <w:rFonts w:cs="Arial"/>
          <w:bCs/>
          <w:i w:val="0"/>
          <w:sz w:val="22"/>
          <w:szCs w:val="22"/>
        </w:rPr>
        <w:t xml:space="preserve">, común a todos los lotes, </w:t>
      </w:r>
      <w:r w:rsidRPr="00FD3EDA">
        <w:rPr>
          <w:rFonts w:cs="Arial"/>
          <w:bCs/>
          <w:i w:val="0"/>
          <w:sz w:val="22"/>
          <w:szCs w:val="22"/>
        </w:rPr>
        <w:t>se calcula t</w:t>
      </w:r>
      <w:r>
        <w:rPr>
          <w:rFonts w:cs="Arial"/>
          <w:bCs/>
          <w:i w:val="0"/>
          <w:sz w:val="22"/>
          <w:szCs w:val="22"/>
        </w:rPr>
        <w:t xml:space="preserve">omando como </w:t>
      </w:r>
      <w:r w:rsidRPr="00FD3EDA">
        <w:rPr>
          <w:rFonts w:cs="Arial"/>
          <w:bCs/>
          <w:i w:val="0"/>
          <w:sz w:val="22"/>
          <w:szCs w:val="22"/>
        </w:rPr>
        <w:t>referencia el</w:t>
      </w:r>
      <w:r>
        <w:rPr>
          <w:rFonts w:cs="Arial"/>
          <w:bCs/>
          <w:i w:val="0"/>
          <w:sz w:val="22"/>
          <w:szCs w:val="22"/>
        </w:rPr>
        <w:t xml:space="preserve"> coste-</w:t>
      </w:r>
      <w:r w:rsidRPr="00FD3EDA">
        <w:rPr>
          <w:rFonts w:cs="Arial"/>
          <w:bCs/>
          <w:i w:val="0"/>
          <w:sz w:val="22"/>
          <w:szCs w:val="22"/>
        </w:rPr>
        <w:t xml:space="preserve">precio </w:t>
      </w:r>
      <w:r>
        <w:rPr>
          <w:rFonts w:cs="Arial"/>
          <w:bCs/>
          <w:i w:val="0"/>
          <w:sz w:val="22"/>
          <w:szCs w:val="22"/>
        </w:rPr>
        <w:t xml:space="preserve">hora de las distintas partidas que componen los Costes Directos Fijos, Costes Indirectos y Beneficio Comercial indicados anteriormente:  </w:t>
      </w:r>
    </w:p>
    <w:p w:rsidR="00102941" w:rsidRDefault="00102941" w:rsidP="00102941">
      <w:pPr>
        <w:ind w:left="708"/>
        <w:jc w:val="both"/>
      </w:pPr>
    </w:p>
    <w:p w:rsidR="00102941" w:rsidRDefault="00102941" w:rsidP="00102941">
      <w:pPr>
        <w:ind w:left="708"/>
        <w:jc w:val="both"/>
        <w:rPr>
          <w:rFonts w:cs="Arial"/>
          <w:bCs/>
          <w:i w:val="0"/>
          <w:color w:val="FF0000"/>
          <w:sz w:val="22"/>
          <w:szCs w:val="22"/>
        </w:rPr>
      </w:pPr>
    </w:p>
    <w:tbl>
      <w:tblPr>
        <w:tblW w:w="8930" w:type="dxa"/>
        <w:tblInd w:w="638" w:type="dxa"/>
        <w:tblCellMar>
          <w:left w:w="70" w:type="dxa"/>
          <w:right w:w="70" w:type="dxa"/>
        </w:tblCellMar>
        <w:tblLook w:val="04A0" w:firstRow="1" w:lastRow="0" w:firstColumn="1" w:lastColumn="0" w:noHBand="0" w:noVBand="1"/>
      </w:tblPr>
      <w:tblGrid>
        <w:gridCol w:w="4819"/>
        <w:gridCol w:w="1429"/>
        <w:gridCol w:w="1265"/>
        <w:gridCol w:w="1417"/>
      </w:tblGrid>
      <w:tr w:rsidR="00102941" w:rsidTr="00077CD4">
        <w:trPr>
          <w:trHeight w:val="170"/>
        </w:trPr>
        <w:tc>
          <w:tcPr>
            <w:tcW w:w="4819" w:type="dxa"/>
            <w:tcBorders>
              <w:top w:val="nil"/>
              <w:left w:val="nil"/>
              <w:bottom w:val="single" w:sz="8" w:space="0" w:color="auto"/>
              <w:right w:val="single" w:sz="8" w:space="0" w:color="auto"/>
            </w:tcBorders>
            <w:vAlign w:val="center"/>
            <w:hideMark/>
          </w:tcPr>
          <w:p w:rsidR="00102941" w:rsidRPr="00733159" w:rsidRDefault="00102941" w:rsidP="00077CD4">
            <w:pPr>
              <w:rPr>
                <w:rFonts w:ascii="Calibri" w:hAnsi="Calibri"/>
                <w:b/>
                <w:bCs/>
                <w:i w:val="0"/>
                <w:color w:val="FFFFFF" w:themeColor="background1"/>
                <w:sz w:val="22"/>
                <w:szCs w:val="22"/>
              </w:rPr>
            </w:pPr>
            <w:r w:rsidRPr="00733159">
              <w:rPr>
                <w:rFonts w:asciiTheme="minorHAnsi" w:hAnsiTheme="minorHAnsi"/>
                <w:color w:val="FFFFFF" w:themeColor="background1"/>
                <w:sz w:val="18"/>
                <w:szCs w:val="18"/>
              </w:rPr>
              <w:t>1.800</w:t>
            </w:r>
          </w:p>
        </w:tc>
        <w:tc>
          <w:tcPr>
            <w:tcW w:w="1429"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102941" w:rsidRPr="00733159" w:rsidRDefault="00102941" w:rsidP="00077CD4">
            <w:pPr>
              <w:jc w:val="center"/>
              <w:rPr>
                <w:rFonts w:ascii="Calibri" w:hAnsi="Calibri"/>
                <w:b/>
                <w:bCs/>
                <w:i w:val="0"/>
                <w:sz w:val="22"/>
                <w:szCs w:val="22"/>
              </w:rPr>
            </w:pPr>
            <w:r w:rsidRPr="00733159">
              <w:rPr>
                <w:rFonts w:ascii="Calibri" w:hAnsi="Calibri"/>
                <w:b/>
                <w:bCs/>
                <w:i w:val="0"/>
                <w:szCs w:val="22"/>
              </w:rPr>
              <w:t>IMPORTE ANUAL</w:t>
            </w:r>
          </w:p>
        </w:tc>
        <w:tc>
          <w:tcPr>
            <w:tcW w:w="1265"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102941" w:rsidRPr="00733159" w:rsidRDefault="00102941" w:rsidP="00077CD4">
            <w:pPr>
              <w:jc w:val="center"/>
              <w:rPr>
                <w:rFonts w:ascii="Calibri" w:hAnsi="Calibri"/>
                <w:b/>
                <w:i w:val="0"/>
                <w:szCs w:val="22"/>
              </w:rPr>
            </w:pPr>
            <w:r w:rsidRPr="00733159">
              <w:rPr>
                <w:rFonts w:ascii="Calibri" w:hAnsi="Calibri"/>
                <w:b/>
                <w:i w:val="0"/>
                <w:szCs w:val="22"/>
              </w:rPr>
              <w:t>IMPORTE HORA</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102941" w:rsidRDefault="00102941" w:rsidP="00077CD4">
            <w:pPr>
              <w:jc w:val="center"/>
              <w:rPr>
                <w:rFonts w:ascii="Calibri" w:hAnsi="Calibri"/>
                <w:b/>
                <w:i w:val="0"/>
                <w:szCs w:val="22"/>
                <w:highlight w:val="red"/>
              </w:rPr>
            </w:pPr>
            <w:r w:rsidRPr="00733159">
              <w:rPr>
                <w:rFonts w:ascii="Calibri" w:hAnsi="Calibri"/>
                <w:b/>
                <w:i w:val="0"/>
                <w:szCs w:val="22"/>
              </w:rPr>
              <w:t>% SOBRE TOTAL</w:t>
            </w:r>
          </w:p>
        </w:tc>
      </w:tr>
      <w:tr w:rsidR="00102941" w:rsidRPr="00733159" w:rsidTr="00077CD4">
        <w:trPr>
          <w:trHeight w:val="284"/>
        </w:trPr>
        <w:tc>
          <w:tcPr>
            <w:tcW w:w="8930" w:type="dxa"/>
            <w:gridSpan w:val="4"/>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hideMark/>
          </w:tcPr>
          <w:p w:rsidR="00102941" w:rsidRPr="00733159" w:rsidRDefault="00102941" w:rsidP="00077CD4">
            <w:pPr>
              <w:rPr>
                <w:rFonts w:ascii="Calibri" w:hAnsi="Calibri"/>
                <w:i w:val="0"/>
              </w:rPr>
            </w:pPr>
            <w:r w:rsidRPr="00733159">
              <w:rPr>
                <w:rFonts w:ascii="Calibri" w:hAnsi="Calibri"/>
                <w:b/>
                <w:bCs/>
                <w:i w:val="0"/>
              </w:rPr>
              <w:t xml:space="preserve">Costes Directos – Personal </w:t>
            </w:r>
            <w:r w:rsidRPr="00733159">
              <w:rPr>
                <w:rFonts w:ascii="Calibri" w:hAnsi="Calibri"/>
                <w:bCs/>
                <w:i w:val="0"/>
              </w:rPr>
              <w:t xml:space="preserve">(horas de servicio anuales: </w:t>
            </w:r>
            <w:r w:rsidRPr="00733159">
              <w:rPr>
                <w:rFonts w:ascii="Calibri" w:hAnsi="Calibri"/>
                <w:bCs/>
                <w:i w:val="0"/>
              </w:rPr>
              <w:fldChar w:fldCharType="begin"/>
            </w:r>
            <w:r w:rsidRPr="00733159">
              <w:rPr>
                <w:rFonts w:ascii="Calibri" w:hAnsi="Calibri"/>
                <w:bCs/>
                <w:i w:val="0"/>
              </w:rPr>
              <w:instrText xml:space="preserve"> =A1 \# "#.##0" </w:instrText>
            </w:r>
            <w:r w:rsidRPr="00733159">
              <w:rPr>
                <w:rFonts w:ascii="Calibri" w:hAnsi="Calibri"/>
                <w:bCs/>
                <w:i w:val="0"/>
              </w:rPr>
              <w:fldChar w:fldCharType="separate"/>
            </w:r>
            <w:r w:rsidRPr="00733159">
              <w:rPr>
                <w:rFonts w:ascii="Calibri" w:hAnsi="Calibri"/>
                <w:bCs/>
                <w:i w:val="0"/>
                <w:noProof/>
              </w:rPr>
              <w:t>1.</w:t>
            </w:r>
            <w:r>
              <w:rPr>
                <w:rFonts w:ascii="Calibri" w:hAnsi="Calibri"/>
                <w:bCs/>
                <w:i w:val="0"/>
                <w:noProof/>
              </w:rPr>
              <w:t>791</w:t>
            </w:r>
            <w:r w:rsidRPr="00733159">
              <w:rPr>
                <w:rFonts w:ascii="Calibri" w:hAnsi="Calibri"/>
                <w:bCs/>
                <w:i w:val="0"/>
              </w:rPr>
              <w:fldChar w:fldCharType="end"/>
            </w:r>
            <w:r w:rsidRPr="00733159">
              <w:rPr>
                <w:rFonts w:ascii="Calibri" w:hAnsi="Calibri"/>
                <w:bCs/>
                <w:i w:val="0"/>
              </w:rPr>
              <w:t>)</w:t>
            </w:r>
          </w:p>
        </w:tc>
      </w:tr>
      <w:tr w:rsidR="00102941" w:rsidRPr="003616AA" w:rsidTr="00077CD4">
        <w:trPr>
          <w:trHeight w:val="284"/>
        </w:trPr>
        <w:tc>
          <w:tcPr>
            <w:tcW w:w="4819" w:type="dxa"/>
            <w:tcBorders>
              <w:top w:val="single" w:sz="8" w:space="0" w:color="auto"/>
              <w:left w:val="single" w:sz="8" w:space="0" w:color="auto"/>
              <w:bottom w:val="dotted" w:sz="4"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Salario (Médico Especialista</w:t>
            </w:r>
            <w:r>
              <w:rPr>
                <w:rFonts w:ascii="Calibri" w:hAnsi="Calibri"/>
                <w:i w:val="0"/>
                <w:color w:val="000000"/>
                <w:sz w:val="18"/>
              </w:rPr>
              <w:t>, Enfermero, Operador</w:t>
            </w:r>
            <w:r w:rsidRPr="00733159">
              <w:rPr>
                <w:rFonts w:ascii="Calibri" w:hAnsi="Calibri"/>
                <w:i w:val="0"/>
                <w:color w:val="000000"/>
                <w:sz w:val="18"/>
              </w:rPr>
              <w:t>)</w:t>
            </w:r>
          </w:p>
        </w:tc>
        <w:tc>
          <w:tcPr>
            <w:tcW w:w="1429" w:type="dxa"/>
            <w:tcBorders>
              <w:top w:val="single" w:sz="8"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Pr>
                <w:rFonts w:ascii="Calibri" w:hAnsi="Calibri"/>
                <w:sz w:val="18"/>
                <w:szCs w:val="22"/>
              </w:rPr>
              <w:t xml:space="preserve"> </w:t>
            </w:r>
            <w:r w:rsidRPr="009B1B2A">
              <w:rPr>
                <w:rFonts w:ascii="Calibri" w:hAnsi="Calibri"/>
                <w:sz w:val="18"/>
                <w:szCs w:val="22"/>
              </w:rPr>
              <w:t xml:space="preserve">61.584,59 € </w:t>
            </w:r>
          </w:p>
        </w:tc>
        <w:tc>
          <w:tcPr>
            <w:tcW w:w="1265" w:type="dxa"/>
            <w:tcBorders>
              <w:top w:val="single" w:sz="8"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34,39 €</w:t>
            </w:r>
          </w:p>
        </w:tc>
        <w:tc>
          <w:tcPr>
            <w:tcW w:w="1417" w:type="dxa"/>
            <w:tcBorders>
              <w:top w:val="single" w:sz="8" w:space="0" w:color="auto"/>
              <w:left w:val="nil"/>
              <w:bottom w:val="dotted" w:sz="4"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34,30%</w:t>
            </w:r>
          </w:p>
        </w:tc>
      </w:tr>
      <w:tr w:rsidR="00102941" w:rsidRPr="003616AA" w:rsidTr="00077CD4">
        <w:trPr>
          <w:trHeight w:val="284"/>
        </w:trPr>
        <w:tc>
          <w:tcPr>
            <w:tcW w:w="4819" w:type="dxa"/>
            <w:tcBorders>
              <w:top w:val="dotted" w:sz="4" w:space="0" w:color="auto"/>
              <w:left w:val="single" w:sz="8" w:space="0" w:color="auto"/>
              <w:bottom w:val="dotted" w:sz="4"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Seguros Sociales</w:t>
            </w:r>
          </w:p>
        </w:tc>
        <w:tc>
          <w:tcPr>
            <w:tcW w:w="1429" w:type="dxa"/>
            <w:tcBorders>
              <w:top w:val="dotted" w:sz="4"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18.783,30 €</w:t>
            </w:r>
          </w:p>
        </w:tc>
        <w:tc>
          <w:tcPr>
            <w:tcW w:w="1265" w:type="dxa"/>
            <w:tcBorders>
              <w:top w:val="dotted" w:sz="4"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10,49 €</w:t>
            </w:r>
          </w:p>
        </w:tc>
        <w:tc>
          <w:tcPr>
            <w:tcW w:w="1417" w:type="dxa"/>
            <w:tcBorders>
              <w:top w:val="dotted" w:sz="4" w:space="0" w:color="auto"/>
              <w:left w:val="nil"/>
              <w:bottom w:val="dotted" w:sz="4"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10,46%</w:t>
            </w:r>
          </w:p>
        </w:tc>
      </w:tr>
      <w:tr w:rsidR="00102941" w:rsidRPr="003616AA" w:rsidTr="00077CD4">
        <w:trPr>
          <w:trHeight w:val="284"/>
        </w:trPr>
        <w:tc>
          <w:tcPr>
            <w:tcW w:w="4819" w:type="dxa"/>
            <w:tcBorders>
              <w:top w:val="dotted" w:sz="4" w:space="0" w:color="auto"/>
              <w:left w:val="single" w:sz="8" w:space="0" w:color="auto"/>
              <w:bottom w:val="dotted" w:sz="4"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Formación</w:t>
            </w:r>
          </w:p>
        </w:tc>
        <w:tc>
          <w:tcPr>
            <w:tcW w:w="1429" w:type="dxa"/>
            <w:tcBorders>
              <w:top w:val="dotted" w:sz="4"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1.800 €</w:t>
            </w:r>
          </w:p>
        </w:tc>
        <w:tc>
          <w:tcPr>
            <w:tcW w:w="1265" w:type="dxa"/>
            <w:tcBorders>
              <w:top w:val="dotted" w:sz="4"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1,01 €</w:t>
            </w:r>
          </w:p>
        </w:tc>
        <w:tc>
          <w:tcPr>
            <w:tcW w:w="1417" w:type="dxa"/>
            <w:tcBorders>
              <w:top w:val="dotted" w:sz="4" w:space="0" w:color="auto"/>
              <w:left w:val="nil"/>
              <w:bottom w:val="dotted" w:sz="4"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1,00%</w:t>
            </w:r>
          </w:p>
        </w:tc>
      </w:tr>
      <w:tr w:rsidR="00102941" w:rsidRPr="003616AA" w:rsidTr="00077CD4">
        <w:trPr>
          <w:trHeight w:val="284"/>
        </w:trPr>
        <w:tc>
          <w:tcPr>
            <w:tcW w:w="4819" w:type="dxa"/>
            <w:tcBorders>
              <w:top w:val="dotted" w:sz="4" w:space="0" w:color="auto"/>
              <w:left w:val="single" w:sz="8" w:space="0" w:color="auto"/>
              <w:bottom w:val="dotted" w:sz="4"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Prevención Riesgos Laborales</w:t>
            </w:r>
          </w:p>
        </w:tc>
        <w:tc>
          <w:tcPr>
            <w:tcW w:w="1429" w:type="dxa"/>
            <w:tcBorders>
              <w:top w:val="dotted" w:sz="4"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900 €</w:t>
            </w:r>
          </w:p>
        </w:tc>
        <w:tc>
          <w:tcPr>
            <w:tcW w:w="1265" w:type="dxa"/>
            <w:tcBorders>
              <w:top w:val="dotted" w:sz="4" w:space="0" w:color="auto"/>
              <w:left w:val="nil"/>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0,50 €</w:t>
            </w:r>
          </w:p>
        </w:tc>
        <w:tc>
          <w:tcPr>
            <w:tcW w:w="1417" w:type="dxa"/>
            <w:tcBorders>
              <w:top w:val="dotted" w:sz="4" w:space="0" w:color="auto"/>
              <w:left w:val="nil"/>
              <w:bottom w:val="dotted" w:sz="4"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0,50%</w:t>
            </w:r>
          </w:p>
        </w:tc>
      </w:tr>
      <w:tr w:rsidR="00102941" w:rsidRPr="003616AA" w:rsidTr="00077CD4">
        <w:trPr>
          <w:trHeight w:val="284"/>
        </w:trPr>
        <w:tc>
          <w:tcPr>
            <w:tcW w:w="4819" w:type="dxa"/>
            <w:tcBorders>
              <w:top w:val="dotted" w:sz="4" w:space="0" w:color="auto"/>
              <w:left w:val="single" w:sz="8" w:space="0" w:color="auto"/>
              <w:bottom w:val="single" w:sz="8"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Ropa de Trabajo (compra, lavado, etc.)</w:t>
            </w:r>
          </w:p>
        </w:tc>
        <w:tc>
          <w:tcPr>
            <w:tcW w:w="1429" w:type="dxa"/>
            <w:tcBorders>
              <w:top w:val="dotted" w:sz="4" w:space="0" w:color="auto"/>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1.500 €</w:t>
            </w:r>
          </w:p>
        </w:tc>
        <w:tc>
          <w:tcPr>
            <w:tcW w:w="1265" w:type="dxa"/>
            <w:tcBorders>
              <w:top w:val="dotted" w:sz="4" w:space="0" w:color="auto"/>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0,84 €</w:t>
            </w:r>
          </w:p>
        </w:tc>
        <w:tc>
          <w:tcPr>
            <w:tcW w:w="1417" w:type="dxa"/>
            <w:tcBorders>
              <w:top w:val="dotted" w:sz="4" w:space="0" w:color="auto"/>
              <w:left w:val="nil"/>
              <w:bottom w:val="single" w:sz="8"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0,84%</w:t>
            </w:r>
          </w:p>
        </w:tc>
      </w:tr>
      <w:tr w:rsidR="00102941" w:rsidRPr="00733159" w:rsidTr="00077CD4">
        <w:trPr>
          <w:trHeight w:val="284"/>
        </w:trPr>
        <w:tc>
          <w:tcPr>
            <w:tcW w:w="8930" w:type="dxa"/>
            <w:gridSpan w:val="4"/>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hideMark/>
          </w:tcPr>
          <w:p w:rsidR="00102941" w:rsidRPr="00733159" w:rsidRDefault="00102941" w:rsidP="00077CD4">
            <w:pPr>
              <w:rPr>
                <w:rFonts w:ascii="Calibri" w:hAnsi="Calibri"/>
                <w:b/>
                <w:bCs/>
                <w:i w:val="0"/>
              </w:rPr>
            </w:pPr>
            <w:r w:rsidRPr="00733159">
              <w:rPr>
                <w:rFonts w:ascii="Calibri" w:hAnsi="Calibri"/>
                <w:b/>
                <w:bCs/>
                <w:i w:val="0"/>
              </w:rPr>
              <w:t xml:space="preserve">Costes Directos – Instalaciones / Equipamiento </w:t>
            </w:r>
            <w:r w:rsidRPr="00733159">
              <w:rPr>
                <w:rFonts w:ascii="Calibri" w:hAnsi="Calibri"/>
                <w:bCs/>
                <w:i w:val="0"/>
              </w:rPr>
              <w:t>(</w:t>
            </w:r>
            <w:r w:rsidRPr="00733159">
              <w:rPr>
                <w:rFonts w:ascii="Calibri" w:hAnsi="Calibri"/>
                <w:bCs/>
                <w:i w:val="0"/>
              </w:rPr>
              <w:fldChar w:fldCharType="begin"/>
            </w:r>
            <w:r w:rsidRPr="00733159">
              <w:rPr>
                <w:rFonts w:ascii="Calibri" w:hAnsi="Calibri"/>
                <w:bCs/>
                <w:i w:val="0"/>
              </w:rPr>
              <w:instrText xml:space="preserve"> =A1 \# "#.##0" </w:instrText>
            </w:r>
            <w:r w:rsidRPr="00733159">
              <w:rPr>
                <w:rFonts w:ascii="Calibri" w:hAnsi="Calibri"/>
                <w:bCs/>
                <w:i w:val="0"/>
              </w:rPr>
              <w:fldChar w:fldCharType="separate"/>
            </w:r>
            <w:r w:rsidRPr="00733159">
              <w:rPr>
                <w:rFonts w:ascii="Calibri" w:hAnsi="Calibri"/>
                <w:bCs/>
                <w:i w:val="0"/>
                <w:noProof/>
              </w:rPr>
              <w:t>1.</w:t>
            </w:r>
            <w:r>
              <w:rPr>
                <w:rFonts w:ascii="Calibri" w:hAnsi="Calibri"/>
                <w:bCs/>
                <w:i w:val="0"/>
                <w:noProof/>
              </w:rPr>
              <w:t>791</w:t>
            </w:r>
            <w:r w:rsidRPr="00733159">
              <w:rPr>
                <w:rFonts w:ascii="Calibri" w:hAnsi="Calibri"/>
                <w:bCs/>
                <w:i w:val="0"/>
              </w:rPr>
              <w:fldChar w:fldCharType="end"/>
            </w:r>
            <w:r w:rsidRPr="00733159">
              <w:rPr>
                <w:rFonts w:ascii="Calibri" w:hAnsi="Calibri"/>
                <w:bCs/>
                <w:i w:val="0"/>
              </w:rPr>
              <w:t xml:space="preserve"> horas de utilización año)</w:t>
            </w:r>
            <w:r w:rsidRPr="00733159">
              <w:rPr>
                <w:rFonts w:ascii="Calibri" w:hAnsi="Calibri"/>
                <w:i w:val="0"/>
              </w:rPr>
              <w:t> </w:t>
            </w:r>
          </w:p>
        </w:tc>
      </w:tr>
      <w:tr w:rsidR="00102941" w:rsidRPr="003616AA" w:rsidTr="00077CD4">
        <w:trPr>
          <w:trHeight w:val="284"/>
        </w:trPr>
        <w:tc>
          <w:tcPr>
            <w:tcW w:w="4819" w:type="dxa"/>
            <w:tcBorders>
              <w:top w:val="single" w:sz="8" w:space="0" w:color="auto"/>
              <w:left w:val="single" w:sz="8" w:space="0" w:color="auto"/>
              <w:bottom w:val="dotted" w:sz="4" w:space="0" w:color="auto"/>
              <w:right w:val="single" w:sz="8" w:space="0" w:color="auto"/>
            </w:tcBorders>
            <w:vAlign w:val="center"/>
            <w:hideMark/>
          </w:tcPr>
          <w:p w:rsidR="00102941" w:rsidRPr="00733159" w:rsidRDefault="00102941" w:rsidP="00077CD4">
            <w:pPr>
              <w:rPr>
                <w:rFonts w:ascii="Calibri" w:hAnsi="Calibri"/>
                <w:i w:val="0"/>
                <w:color w:val="000000"/>
                <w:sz w:val="18"/>
              </w:rPr>
            </w:pPr>
            <w:r>
              <w:rPr>
                <w:rFonts w:ascii="Calibri" w:hAnsi="Calibri"/>
                <w:i w:val="0"/>
                <w:color w:val="000000"/>
                <w:sz w:val="18"/>
              </w:rPr>
              <w:t xml:space="preserve"> </w:t>
            </w:r>
            <w:r w:rsidRPr="00324C5D">
              <w:rPr>
                <w:rFonts w:ascii="Calibri" w:hAnsi="Calibri"/>
                <w:i w:val="0"/>
                <w:color w:val="000000"/>
                <w:sz w:val="18"/>
              </w:rPr>
              <w:t>Compra Equipo (amortización 10 años)</w:t>
            </w:r>
          </w:p>
        </w:tc>
        <w:tc>
          <w:tcPr>
            <w:tcW w:w="1429" w:type="dxa"/>
            <w:tcBorders>
              <w:top w:val="single" w:sz="8" w:space="0" w:color="auto"/>
              <w:left w:val="nil"/>
              <w:bottom w:val="dotted" w:sz="4" w:space="0" w:color="auto"/>
              <w:right w:val="nil"/>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 xml:space="preserve">20.000 € </w:t>
            </w:r>
          </w:p>
        </w:tc>
        <w:tc>
          <w:tcPr>
            <w:tcW w:w="1265" w:type="dxa"/>
            <w:tcBorders>
              <w:top w:val="single" w:sz="8" w:space="0" w:color="auto"/>
              <w:left w:val="single" w:sz="8" w:space="0" w:color="auto"/>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11,17 €</w:t>
            </w:r>
          </w:p>
        </w:tc>
        <w:tc>
          <w:tcPr>
            <w:tcW w:w="1417" w:type="dxa"/>
            <w:tcBorders>
              <w:top w:val="single" w:sz="8" w:space="0" w:color="auto"/>
              <w:left w:val="nil"/>
              <w:bottom w:val="dotted" w:sz="4"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11,14%</w:t>
            </w:r>
          </w:p>
        </w:tc>
      </w:tr>
      <w:tr w:rsidR="00102941" w:rsidRPr="003616AA" w:rsidTr="00077CD4">
        <w:trPr>
          <w:trHeight w:val="284"/>
        </w:trPr>
        <w:tc>
          <w:tcPr>
            <w:tcW w:w="4819" w:type="dxa"/>
            <w:tcBorders>
              <w:top w:val="dotted" w:sz="4" w:space="0" w:color="auto"/>
              <w:left w:val="single" w:sz="8" w:space="0" w:color="auto"/>
              <w:bottom w:val="dotted" w:sz="4" w:space="0" w:color="auto"/>
              <w:right w:val="single" w:sz="8" w:space="0" w:color="auto"/>
            </w:tcBorders>
            <w:vAlign w:val="center"/>
          </w:tcPr>
          <w:p w:rsidR="00102941" w:rsidRPr="00733159" w:rsidRDefault="00102941" w:rsidP="00077CD4">
            <w:pPr>
              <w:rPr>
                <w:rFonts w:ascii="Calibri" w:hAnsi="Calibri"/>
                <w:i w:val="0"/>
                <w:color w:val="000000"/>
                <w:sz w:val="18"/>
              </w:rPr>
            </w:pPr>
            <w:r w:rsidRPr="00733159">
              <w:rPr>
                <w:rFonts w:ascii="Calibri" w:hAnsi="Calibri"/>
                <w:i w:val="0"/>
                <w:color w:val="000000"/>
                <w:sz w:val="18"/>
              </w:rPr>
              <w:lastRenderedPageBreak/>
              <w:t>Compra Material (amortización 5 años)</w:t>
            </w:r>
          </w:p>
        </w:tc>
        <w:tc>
          <w:tcPr>
            <w:tcW w:w="1429" w:type="dxa"/>
            <w:tcBorders>
              <w:top w:val="dotted" w:sz="4" w:space="0" w:color="auto"/>
              <w:left w:val="nil"/>
              <w:bottom w:val="dotted" w:sz="4" w:space="0" w:color="auto"/>
              <w:right w:val="nil"/>
            </w:tcBorders>
            <w:noWrap/>
            <w:vAlign w:val="center"/>
          </w:tcPr>
          <w:p w:rsidR="00102941" w:rsidRPr="009B1B2A" w:rsidRDefault="00102941" w:rsidP="00077CD4">
            <w:pPr>
              <w:jc w:val="center"/>
              <w:rPr>
                <w:rFonts w:ascii="Calibri" w:hAnsi="Calibri"/>
                <w:sz w:val="18"/>
                <w:szCs w:val="22"/>
              </w:rPr>
            </w:pPr>
            <w:r w:rsidRPr="009B1B2A">
              <w:rPr>
                <w:rFonts w:ascii="Calibri" w:hAnsi="Calibri"/>
                <w:sz w:val="18"/>
                <w:szCs w:val="22"/>
              </w:rPr>
              <w:t>15.000 €</w:t>
            </w:r>
          </w:p>
        </w:tc>
        <w:tc>
          <w:tcPr>
            <w:tcW w:w="1265" w:type="dxa"/>
            <w:tcBorders>
              <w:top w:val="dotted" w:sz="4" w:space="0" w:color="auto"/>
              <w:left w:val="single" w:sz="8" w:space="0" w:color="auto"/>
              <w:bottom w:val="dotted" w:sz="4" w:space="0" w:color="auto"/>
              <w:right w:val="single" w:sz="8" w:space="0" w:color="auto"/>
            </w:tcBorders>
            <w:noWrap/>
            <w:vAlign w:val="center"/>
          </w:tcPr>
          <w:p w:rsidR="00102941" w:rsidRPr="009B1B2A" w:rsidRDefault="00102941" w:rsidP="00077CD4">
            <w:pPr>
              <w:jc w:val="center"/>
              <w:rPr>
                <w:rFonts w:ascii="Calibri" w:hAnsi="Calibri"/>
                <w:sz w:val="18"/>
                <w:szCs w:val="22"/>
              </w:rPr>
            </w:pPr>
            <w:r w:rsidRPr="009B1B2A">
              <w:rPr>
                <w:rFonts w:ascii="Calibri" w:hAnsi="Calibri"/>
                <w:sz w:val="18"/>
                <w:szCs w:val="22"/>
              </w:rPr>
              <w:t>8,38 €</w:t>
            </w:r>
          </w:p>
        </w:tc>
        <w:tc>
          <w:tcPr>
            <w:tcW w:w="1417" w:type="dxa"/>
            <w:tcBorders>
              <w:top w:val="dotted" w:sz="4" w:space="0" w:color="auto"/>
              <w:left w:val="nil"/>
              <w:bottom w:val="dotted" w:sz="4" w:space="0" w:color="auto"/>
              <w:right w:val="single" w:sz="8" w:space="0" w:color="auto"/>
            </w:tcBorders>
            <w:vAlign w:val="center"/>
          </w:tcPr>
          <w:p w:rsidR="00102941" w:rsidRPr="009B1B2A" w:rsidRDefault="00102941" w:rsidP="00077CD4">
            <w:pPr>
              <w:jc w:val="center"/>
              <w:rPr>
                <w:rFonts w:ascii="Calibri" w:hAnsi="Calibri"/>
                <w:sz w:val="18"/>
                <w:szCs w:val="22"/>
              </w:rPr>
            </w:pPr>
            <w:r w:rsidRPr="009B1B2A">
              <w:rPr>
                <w:rFonts w:ascii="Calibri" w:hAnsi="Calibri"/>
                <w:sz w:val="18"/>
                <w:szCs w:val="22"/>
              </w:rPr>
              <w:t>8,35%</w:t>
            </w:r>
          </w:p>
        </w:tc>
      </w:tr>
      <w:tr w:rsidR="00102941" w:rsidRPr="003616AA" w:rsidTr="00077CD4">
        <w:trPr>
          <w:trHeight w:val="284"/>
        </w:trPr>
        <w:tc>
          <w:tcPr>
            <w:tcW w:w="4819" w:type="dxa"/>
            <w:tcBorders>
              <w:top w:val="dotted" w:sz="4" w:space="0" w:color="auto"/>
              <w:left w:val="single" w:sz="8" w:space="0" w:color="auto"/>
              <w:bottom w:val="dotted" w:sz="4"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Adecuación instalaciones (amortización 10 años)</w:t>
            </w:r>
          </w:p>
        </w:tc>
        <w:tc>
          <w:tcPr>
            <w:tcW w:w="1429" w:type="dxa"/>
            <w:tcBorders>
              <w:top w:val="dotted" w:sz="4" w:space="0" w:color="auto"/>
              <w:left w:val="nil"/>
              <w:bottom w:val="dotted" w:sz="4" w:space="0" w:color="auto"/>
              <w:right w:val="nil"/>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30.000 €</w:t>
            </w:r>
          </w:p>
        </w:tc>
        <w:tc>
          <w:tcPr>
            <w:tcW w:w="1265" w:type="dxa"/>
            <w:tcBorders>
              <w:top w:val="dotted" w:sz="4" w:space="0" w:color="auto"/>
              <w:left w:val="single" w:sz="8" w:space="0" w:color="auto"/>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16,75 €</w:t>
            </w:r>
          </w:p>
        </w:tc>
        <w:tc>
          <w:tcPr>
            <w:tcW w:w="1417" w:type="dxa"/>
            <w:tcBorders>
              <w:top w:val="dotted" w:sz="4" w:space="0" w:color="auto"/>
              <w:left w:val="nil"/>
              <w:bottom w:val="dotted" w:sz="4"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16,71%</w:t>
            </w:r>
          </w:p>
        </w:tc>
      </w:tr>
      <w:tr w:rsidR="00102941" w:rsidRPr="003616AA" w:rsidTr="00077CD4">
        <w:trPr>
          <w:trHeight w:val="284"/>
        </w:trPr>
        <w:tc>
          <w:tcPr>
            <w:tcW w:w="4819" w:type="dxa"/>
            <w:tcBorders>
              <w:top w:val="dotted" w:sz="4" w:space="0" w:color="auto"/>
              <w:left w:val="single" w:sz="8" w:space="0" w:color="auto"/>
              <w:bottom w:val="dotted" w:sz="4"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Servicios instalaciones (energía, comunicaciones, limpieza, etc.)</w:t>
            </w:r>
          </w:p>
        </w:tc>
        <w:tc>
          <w:tcPr>
            <w:tcW w:w="1429" w:type="dxa"/>
            <w:tcBorders>
              <w:top w:val="dotted" w:sz="4" w:space="0" w:color="auto"/>
              <w:left w:val="nil"/>
              <w:bottom w:val="dotted" w:sz="4" w:space="0" w:color="auto"/>
              <w:right w:val="nil"/>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10.000 €</w:t>
            </w:r>
          </w:p>
        </w:tc>
        <w:tc>
          <w:tcPr>
            <w:tcW w:w="1265" w:type="dxa"/>
            <w:tcBorders>
              <w:top w:val="dotted" w:sz="4" w:space="0" w:color="auto"/>
              <w:left w:val="single" w:sz="8" w:space="0" w:color="auto"/>
              <w:bottom w:val="dotted" w:sz="4"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5,58 €</w:t>
            </w:r>
          </w:p>
        </w:tc>
        <w:tc>
          <w:tcPr>
            <w:tcW w:w="1417" w:type="dxa"/>
            <w:tcBorders>
              <w:top w:val="dotted" w:sz="4" w:space="0" w:color="auto"/>
              <w:left w:val="nil"/>
              <w:bottom w:val="dotted" w:sz="4"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5,57%</w:t>
            </w:r>
          </w:p>
        </w:tc>
      </w:tr>
      <w:tr w:rsidR="00102941" w:rsidRPr="003616AA" w:rsidTr="00077CD4">
        <w:trPr>
          <w:trHeight w:val="284"/>
        </w:trPr>
        <w:tc>
          <w:tcPr>
            <w:tcW w:w="4819" w:type="dxa"/>
            <w:tcBorders>
              <w:top w:val="dotted" w:sz="4" w:space="0" w:color="auto"/>
              <w:left w:val="single" w:sz="8" w:space="0" w:color="auto"/>
              <w:bottom w:val="single" w:sz="8" w:space="0" w:color="auto"/>
              <w:right w:val="single" w:sz="8" w:space="0" w:color="auto"/>
            </w:tcBorders>
            <w:vAlign w:val="center"/>
            <w:hideMark/>
          </w:tcPr>
          <w:p w:rsidR="00102941" w:rsidRPr="00733159" w:rsidRDefault="00102941" w:rsidP="00077CD4">
            <w:pPr>
              <w:rPr>
                <w:rFonts w:ascii="Calibri" w:hAnsi="Calibri"/>
                <w:i w:val="0"/>
                <w:color w:val="000000"/>
                <w:sz w:val="18"/>
              </w:rPr>
            </w:pPr>
            <w:r w:rsidRPr="00733159">
              <w:rPr>
                <w:rFonts w:ascii="Calibri" w:hAnsi="Calibri"/>
                <w:i w:val="0"/>
                <w:color w:val="000000"/>
                <w:sz w:val="18"/>
              </w:rPr>
              <w:t>Alquiler Instalaciones</w:t>
            </w:r>
          </w:p>
        </w:tc>
        <w:tc>
          <w:tcPr>
            <w:tcW w:w="1429" w:type="dxa"/>
            <w:tcBorders>
              <w:top w:val="dotted" w:sz="4" w:space="0" w:color="auto"/>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15.000 €</w:t>
            </w:r>
          </w:p>
        </w:tc>
        <w:tc>
          <w:tcPr>
            <w:tcW w:w="1265" w:type="dxa"/>
            <w:tcBorders>
              <w:top w:val="dotted" w:sz="4" w:space="0" w:color="auto"/>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8,38 €</w:t>
            </w:r>
          </w:p>
        </w:tc>
        <w:tc>
          <w:tcPr>
            <w:tcW w:w="1417" w:type="dxa"/>
            <w:tcBorders>
              <w:top w:val="dotted" w:sz="4" w:space="0" w:color="auto"/>
              <w:left w:val="nil"/>
              <w:bottom w:val="single" w:sz="8"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8,35%</w:t>
            </w:r>
          </w:p>
        </w:tc>
      </w:tr>
      <w:tr w:rsidR="00102941" w:rsidRPr="00733159" w:rsidTr="00077CD4">
        <w:trPr>
          <w:trHeight w:val="284"/>
        </w:trPr>
        <w:tc>
          <w:tcPr>
            <w:tcW w:w="8930" w:type="dxa"/>
            <w:gridSpan w:val="4"/>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hideMark/>
          </w:tcPr>
          <w:p w:rsidR="00102941" w:rsidRPr="00733159" w:rsidRDefault="00102941" w:rsidP="00077CD4">
            <w:pPr>
              <w:rPr>
                <w:rFonts w:ascii="Calibri" w:hAnsi="Calibri"/>
                <w:i w:val="0"/>
                <w:color w:val="000000"/>
              </w:rPr>
            </w:pPr>
            <w:r w:rsidRPr="00733159">
              <w:rPr>
                <w:rFonts w:ascii="Calibri" w:hAnsi="Calibri"/>
                <w:b/>
                <w:bCs/>
                <w:i w:val="0"/>
                <w:color w:val="000000"/>
              </w:rPr>
              <w:t>Costes indirectos</w:t>
            </w:r>
            <w:r w:rsidRPr="00733159">
              <w:rPr>
                <w:rFonts w:ascii="Times New Roman" w:hAnsi="Times New Roman"/>
                <w:i w:val="0"/>
              </w:rPr>
              <w:t> </w:t>
            </w:r>
          </w:p>
        </w:tc>
      </w:tr>
      <w:tr w:rsidR="00102941" w:rsidRPr="003616AA" w:rsidTr="00077CD4">
        <w:trPr>
          <w:trHeight w:val="284"/>
        </w:trPr>
        <w:tc>
          <w:tcPr>
            <w:tcW w:w="4819" w:type="dxa"/>
            <w:tcBorders>
              <w:top w:val="nil"/>
              <w:left w:val="single" w:sz="8" w:space="0" w:color="auto"/>
              <w:bottom w:val="single" w:sz="8" w:space="0" w:color="auto"/>
              <w:right w:val="single" w:sz="8" w:space="0" w:color="auto"/>
            </w:tcBorders>
            <w:vAlign w:val="center"/>
            <w:hideMark/>
          </w:tcPr>
          <w:p w:rsidR="00102941" w:rsidRPr="00733159" w:rsidRDefault="00102941" w:rsidP="00077CD4">
            <w:pPr>
              <w:rPr>
                <w:rFonts w:ascii="Calibri" w:hAnsi="Calibri"/>
                <w:i w:val="0"/>
                <w:color w:val="000000"/>
              </w:rPr>
            </w:pPr>
            <w:r w:rsidRPr="00733159">
              <w:rPr>
                <w:rFonts w:ascii="Calibri" w:hAnsi="Calibri"/>
                <w:i w:val="0"/>
                <w:color w:val="000000"/>
              </w:rPr>
              <w:t>Gestión</w:t>
            </w:r>
          </w:p>
        </w:tc>
        <w:tc>
          <w:tcPr>
            <w:tcW w:w="1429" w:type="dxa"/>
            <w:tcBorders>
              <w:top w:val="nil"/>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5.000 €</w:t>
            </w:r>
          </w:p>
        </w:tc>
        <w:tc>
          <w:tcPr>
            <w:tcW w:w="1265" w:type="dxa"/>
            <w:tcBorders>
              <w:top w:val="nil"/>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2,79 €</w:t>
            </w:r>
          </w:p>
        </w:tc>
        <w:tc>
          <w:tcPr>
            <w:tcW w:w="1417" w:type="dxa"/>
            <w:tcBorders>
              <w:top w:val="nil"/>
              <w:left w:val="nil"/>
              <w:bottom w:val="single" w:sz="8"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2,78%</w:t>
            </w:r>
          </w:p>
        </w:tc>
      </w:tr>
      <w:tr w:rsidR="00102941" w:rsidRPr="003616AA" w:rsidTr="00077CD4">
        <w:trPr>
          <w:trHeight w:val="284"/>
        </w:trPr>
        <w:tc>
          <w:tcPr>
            <w:tcW w:w="4819" w:type="dxa"/>
            <w:tcBorders>
              <w:top w:val="single" w:sz="8" w:space="0" w:color="auto"/>
              <w:left w:val="single" w:sz="8" w:space="0" w:color="auto"/>
              <w:bottom w:val="single" w:sz="8" w:space="0" w:color="auto"/>
              <w:right w:val="single" w:sz="8" w:space="0" w:color="auto"/>
            </w:tcBorders>
            <w:shd w:val="clear" w:color="auto" w:fill="B6DDE8" w:themeFill="accent5" w:themeFillTint="66"/>
            <w:vAlign w:val="center"/>
            <w:hideMark/>
          </w:tcPr>
          <w:p w:rsidR="00102941" w:rsidRPr="00733159" w:rsidRDefault="00102941" w:rsidP="00077CD4">
            <w:pPr>
              <w:rPr>
                <w:rFonts w:ascii="Calibri" w:hAnsi="Calibri"/>
                <w:b/>
                <w:bCs/>
                <w:i w:val="0"/>
                <w:color w:val="000000"/>
              </w:rPr>
            </w:pPr>
            <w:r w:rsidRPr="00733159">
              <w:rPr>
                <w:rFonts w:ascii="Calibri" w:hAnsi="Calibri"/>
                <w:b/>
                <w:bCs/>
                <w:i w:val="0"/>
                <w:color w:val="000000"/>
              </w:rPr>
              <w:t>Total Costes</w:t>
            </w:r>
          </w:p>
        </w:tc>
        <w:tc>
          <w:tcPr>
            <w:tcW w:w="1429" w:type="dxa"/>
            <w:tcBorders>
              <w:top w:val="single" w:sz="8" w:space="0" w:color="auto"/>
              <w:left w:val="nil"/>
              <w:bottom w:val="single" w:sz="8" w:space="0" w:color="auto"/>
              <w:right w:val="single" w:sz="8" w:space="0" w:color="auto"/>
            </w:tcBorders>
            <w:shd w:val="clear" w:color="auto" w:fill="B6DDE8" w:themeFill="accent5" w:themeFillTint="66"/>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179.567,89 €</w:t>
            </w:r>
          </w:p>
        </w:tc>
        <w:tc>
          <w:tcPr>
            <w:tcW w:w="1265" w:type="dxa"/>
            <w:tcBorders>
              <w:top w:val="single" w:sz="8" w:space="0" w:color="auto"/>
              <w:left w:val="nil"/>
              <w:bottom w:val="single" w:sz="8" w:space="0" w:color="auto"/>
              <w:right w:val="single" w:sz="8" w:space="0" w:color="auto"/>
            </w:tcBorders>
            <w:shd w:val="clear" w:color="auto" w:fill="B6DDE8" w:themeFill="accent5" w:themeFillTint="66"/>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100,26 €</w:t>
            </w:r>
          </w:p>
        </w:tc>
        <w:tc>
          <w:tcPr>
            <w:tcW w:w="1417" w:type="dxa"/>
            <w:tcBorders>
              <w:top w:val="single" w:sz="8" w:space="0" w:color="auto"/>
              <w:left w:val="nil"/>
              <w:bottom w:val="single" w:sz="8" w:space="0" w:color="auto"/>
              <w:right w:val="single" w:sz="8" w:space="0" w:color="auto"/>
            </w:tcBorders>
            <w:shd w:val="clear" w:color="auto" w:fill="B6DDE8" w:themeFill="accent5" w:themeFillTint="66"/>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100,00%</w:t>
            </w:r>
          </w:p>
        </w:tc>
      </w:tr>
      <w:tr w:rsidR="00102941" w:rsidTr="00077CD4">
        <w:trPr>
          <w:trHeight w:val="315"/>
        </w:trPr>
        <w:tc>
          <w:tcPr>
            <w:tcW w:w="4819" w:type="dxa"/>
            <w:tcBorders>
              <w:top w:val="nil"/>
              <w:left w:val="nil"/>
              <w:bottom w:val="single" w:sz="8" w:space="0" w:color="auto"/>
              <w:right w:val="nil"/>
            </w:tcBorders>
            <w:noWrap/>
            <w:vAlign w:val="center"/>
            <w:hideMark/>
          </w:tcPr>
          <w:p w:rsidR="00102941" w:rsidRPr="00733159" w:rsidRDefault="00102941" w:rsidP="00077CD4">
            <w:pPr>
              <w:rPr>
                <w:rFonts w:ascii="Calibri" w:hAnsi="Calibri"/>
                <w:i w:val="0"/>
                <w:color w:val="000000"/>
              </w:rPr>
            </w:pPr>
            <w:r w:rsidRPr="00733159">
              <w:rPr>
                <w:rFonts w:ascii="Calibri" w:hAnsi="Calibri"/>
                <w:i w:val="0"/>
                <w:color w:val="000000"/>
              </w:rPr>
              <w:t> </w:t>
            </w:r>
          </w:p>
        </w:tc>
        <w:tc>
          <w:tcPr>
            <w:tcW w:w="1429" w:type="dxa"/>
            <w:tcBorders>
              <w:top w:val="nil"/>
              <w:left w:val="nil"/>
              <w:bottom w:val="single" w:sz="8" w:space="0" w:color="auto"/>
              <w:right w:val="nil"/>
            </w:tcBorders>
            <w:noWrap/>
            <w:vAlign w:val="center"/>
            <w:hideMark/>
          </w:tcPr>
          <w:p w:rsidR="00102941" w:rsidRPr="00733159" w:rsidRDefault="00102941" w:rsidP="00077CD4">
            <w:pPr>
              <w:rPr>
                <w:rFonts w:ascii="Calibri" w:hAnsi="Calibri"/>
                <w:i w:val="0"/>
                <w:sz w:val="18"/>
                <w:szCs w:val="18"/>
              </w:rPr>
            </w:pPr>
            <w:r w:rsidRPr="00733159">
              <w:rPr>
                <w:rFonts w:ascii="Calibri" w:hAnsi="Calibri"/>
                <w:i w:val="0"/>
                <w:sz w:val="18"/>
                <w:szCs w:val="18"/>
              </w:rPr>
              <w:t> </w:t>
            </w:r>
          </w:p>
        </w:tc>
        <w:tc>
          <w:tcPr>
            <w:tcW w:w="1265" w:type="dxa"/>
            <w:tcBorders>
              <w:top w:val="nil"/>
              <w:left w:val="nil"/>
              <w:bottom w:val="single" w:sz="8" w:space="0" w:color="auto"/>
              <w:right w:val="nil"/>
            </w:tcBorders>
            <w:noWrap/>
            <w:vAlign w:val="center"/>
            <w:hideMark/>
          </w:tcPr>
          <w:p w:rsidR="00102941" w:rsidRPr="00733159" w:rsidRDefault="00102941" w:rsidP="00077CD4">
            <w:pPr>
              <w:rPr>
                <w:rFonts w:ascii="Calibri" w:hAnsi="Calibri"/>
                <w:i w:val="0"/>
                <w:sz w:val="18"/>
                <w:szCs w:val="18"/>
              </w:rPr>
            </w:pPr>
            <w:r w:rsidRPr="00733159">
              <w:rPr>
                <w:rFonts w:ascii="Calibri" w:hAnsi="Calibri"/>
                <w:i w:val="0"/>
                <w:sz w:val="18"/>
                <w:szCs w:val="18"/>
              </w:rPr>
              <w:t> </w:t>
            </w:r>
          </w:p>
        </w:tc>
        <w:tc>
          <w:tcPr>
            <w:tcW w:w="1417" w:type="dxa"/>
            <w:tcBorders>
              <w:top w:val="nil"/>
              <w:left w:val="nil"/>
              <w:bottom w:val="single" w:sz="8" w:space="0" w:color="auto"/>
              <w:right w:val="nil"/>
            </w:tcBorders>
            <w:vAlign w:val="center"/>
            <w:hideMark/>
          </w:tcPr>
          <w:p w:rsidR="00102941" w:rsidRDefault="00102941" w:rsidP="00077CD4">
            <w:pPr>
              <w:rPr>
                <w:rFonts w:ascii="Times New Roman" w:hAnsi="Times New Roman"/>
                <w:i w:val="0"/>
              </w:rPr>
            </w:pPr>
          </w:p>
        </w:tc>
      </w:tr>
      <w:tr w:rsidR="00102941" w:rsidRPr="003616AA" w:rsidTr="00077CD4">
        <w:trPr>
          <w:trHeight w:val="315"/>
        </w:trPr>
        <w:tc>
          <w:tcPr>
            <w:tcW w:w="4819" w:type="dxa"/>
            <w:tcBorders>
              <w:top w:val="nil"/>
              <w:left w:val="single" w:sz="8" w:space="0" w:color="auto"/>
              <w:bottom w:val="single" w:sz="8" w:space="0" w:color="auto"/>
              <w:right w:val="single" w:sz="8" w:space="0" w:color="auto"/>
            </w:tcBorders>
            <w:noWrap/>
            <w:vAlign w:val="center"/>
            <w:hideMark/>
          </w:tcPr>
          <w:p w:rsidR="00102941" w:rsidRPr="00733159" w:rsidRDefault="00102941" w:rsidP="00077CD4">
            <w:pPr>
              <w:rPr>
                <w:rFonts w:ascii="Calibri" w:hAnsi="Calibri"/>
                <w:b/>
                <w:bCs/>
                <w:i w:val="0"/>
                <w:color w:val="000000"/>
              </w:rPr>
            </w:pPr>
            <w:r w:rsidRPr="00733159">
              <w:rPr>
                <w:rFonts w:ascii="Calibri" w:hAnsi="Calibri"/>
                <w:b/>
                <w:bCs/>
                <w:i w:val="0"/>
                <w:color w:val="000000"/>
              </w:rPr>
              <w:t>Beneficio comercial</w:t>
            </w:r>
          </w:p>
        </w:tc>
        <w:tc>
          <w:tcPr>
            <w:tcW w:w="1429" w:type="dxa"/>
            <w:tcBorders>
              <w:top w:val="nil"/>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10.774,07 €</w:t>
            </w:r>
          </w:p>
        </w:tc>
        <w:tc>
          <w:tcPr>
            <w:tcW w:w="1265" w:type="dxa"/>
            <w:tcBorders>
              <w:top w:val="nil"/>
              <w:left w:val="nil"/>
              <w:bottom w:val="single" w:sz="8" w:space="0" w:color="auto"/>
              <w:right w:val="single" w:sz="8" w:space="0" w:color="auto"/>
            </w:tcBorders>
            <w:noWrap/>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6,02 €</w:t>
            </w:r>
          </w:p>
        </w:tc>
        <w:tc>
          <w:tcPr>
            <w:tcW w:w="1417" w:type="dxa"/>
            <w:tcBorders>
              <w:top w:val="nil"/>
              <w:left w:val="nil"/>
              <w:bottom w:val="single" w:sz="8" w:space="0" w:color="auto"/>
              <w:right w:val="single" w:sz="8" w:space="0" w:color="auto"/>
            </w:tcBorders>
            <w:vAlign w:val="center"/>
            <w:hideMark/>
          </w:tcPr>
          <w:p w:rsidR="00102941" w:rsidRPr="009B1B2A" w:rsidRDefault="00102941" w:rsidP="00077CD4">
            <w:pPr>
              <w:jc w:val="center"/>
              <w:rPr>
                <w:rFonts w:ascii="Calibri" w:hAnsi="Calibri"/>
                <w:sz w:val="18"/>
                <w:szCs w:val="22"/>
              </w:rPr>
            </w:pPr>
            <w:r w:rsidRPr="009B1B2A">
              <w:rPr>
                <w:rFonts w:ascii="Calibri" w:hAnsi="Calibri"/>
                <w:sz w:val="18"/>
                <w:szCs w:val="22"/>
              </w:rPr>
              <w:t>6%</w:t>
            </w:r>
          </w:p>
        </w:tc>
      </w:tr>
      <w:tr w:rsidR="00102941" w:rsidRPr="003616AA" w:rsidTr="00077CD4">
        <w:trPr>
          <w:trHeight w:val="315"/>
        </w:trPr>
        <w:tc>
          <w:tcPr>
            <w:tcW w:w="4819" w:type="dxa"/>
            <w:tcBorders>
              <w:top w:val="single" w:sz="8" w:space="0" w:color="auto"/>
              <w:left w:val="single" w:sz="8" w:space="0" w:color="auto"/>
              <w:bottom w:val="single" w:sz="8" w:space="0" w:color="auto"/>
              <w:right w:val="single" w:sz="8" w:space="0" w:color="auto"/>
            </w:tcBorders>
            <w:shd w:val="clear" w:color="auto" w:fill="B6DDE8" w:themeFill="accent5" w:themeFillTint="66"/>
            <w:noWrap/>
            <w:vAlign w:val="center"/>
            <w:hideMark/>
          </w:tcPr>
          <w:p w:rsidR="00102941" w:rsidRPr="00733159" w:rsidRDefault="00102941" w:rsidP="00077CD4">
            <w:pPr>
              <w:rPr>
                <w:rFonts w:ascii="Calibri" w:hAnsi="Calibri"/>
                <w:b/>
                <w:i w:val="0"/>
                <w:color w:val="000000"/>
              </w:rPr>
            </w:pPr>
            <w:r w:rsidRPr="00733159">
              <w:rPr>
                <w:rFonts w:ascii="Calibri" w:hAnsi="Calibri"/>
                <w:b/>
                <w:i w:val="0"/>
                <w:color w:val="000000"/>
              </w:rPr>
              <w:t>COSTE TOTAL + BENEFICIO COMERCIAL</w:t>
            </w:r>
          </w:p>
        </w:tc>
        <w:tc>
          <w:tcPr>
            <w:tcW w:w="1429" w:type="dxa"/>
            <w:tcBorders>
              <w:top w:val="single" w:sz="8" w:space="0" w:color="auto"/>
              <w:left w:val="nil"/>
              <w:bottom w:val="single" w:sz="8" w:space="0" w:color="auto"/>
              <w:right w:val="single" w:sz="8" w:space="0" w:color="auto"/>
            </w:tcBorders>
            <w:shd w:val="clear" w:color="auto" w:fill="B6DDE8" w:themeFill="accent5" w:themeFillTint="66"/>
            <w:noWrap/>
            <w:vAlign w:val="center"/>
            <w:hideMark/>
          </w:tcPr>
          <w:p w:rsidR="00102941" w:rsidRPr="009B1B2A" w:rsidRDefault="00102941" w:rsidP="00077CD4">
            <w:pPr>
              <w:jc w:val="center"/>
              <w:rPr>
                <w:rFonts w:ascii="Calibri" w:hAnsi="Calibri"/>
                <w:b/>
                <w:sz w:val="18"/>
                <w:szCs w:val="22"/>
              </w:rPr>
            </w:pPr>
            <w:r w:rsidRPr="009B1B2A">
              <w:rPr>
                <w:rFonts w:ascii="Calibri" w:hAnsi="Calibri"/>
                <w:b/>
                <w:sz w:val="18"/>
                <w:szCs w:val="22"/>
              </w:rPr>
              <w:t>190.341,96 €</w:t>
            </w:r>
          </w:p>
        </w:tc>
        <w:tc>
          <w:tcPr>
            <w:tcW w:w="1265" w:type="dxa"/>
            <w:tcBorders>
              <w:top w:val="single" w:sz="8" w:space="0" w:color="auto"/>
              <w:left w:val="nil"/>
              <w:bottom w:val="single" w:sz="8" w:space="0" w:color="auto"/>
              <w:right w:val="single" w:sz="8" w:space="0" w:color="auto"/>
            </w:tcBorders>
            <w:shd w:val="clear" w:color="auto" w:fill="B6DDE8" w:themeFill="accent5" w:themeFillTint="66"/>
            <w:noWrap/>
            <w:vAlign w:val="center"/>
            <w:hideMark/>
          </w:tcPr>
          <w:p w:rsidR="00102941" w:rsidRPr="009B1B2A" w:rsidRDefault="00102941" w:rsidP="00077CD4">
            <w:pPr>
              <w:jc w:val="center"/>
              <w:rPr>
                <w:rFonts w:ascii="Calibri" w:hAnsi="Calibri"/>
                <w:b/>
                <w:sz w:val="18"/>
                <w:szCs w:val="22"/>
              </w:rPr>
            </w:pPr>
            <w:r w:rsidRPr="009B1B2A">
              <w:rPr>
                <w:rFonts w:ascii="Calibri" w:hAnsi="Calibri"/>
                <w:b/>
                <w:sz w:val="18"/>
                <w:szCs w:val="22"/>
              </w:rPr>
              <w:t>106,28 €</w:t>
            </w:r>
          </w:p>
        </w:tc>
        <w:tc>
          <w:tcPr>
            <w:tcW w:w="1417" w:type="dxa"/>
            <w:tcBorders>
              <w:top w:val="single" w:sz="8" w:space="0" w:color="auto"/>
              <w:left w:val="nil"/>
              <w:bottom w:val="single" w:sz="8" w:space="0" w:color="auto"/>
              <w:right w:val="single" w:sz="8" w:space="0" w:color="auto"/>
            </w:tcBorders>
            <w:shd w:val="clear" w:color="auto" w:fill="B6DDE8" w:themeFill="accent5" w:themeFillTint="66"/>
            <w:vAlign w:val="center"/>
            <w:hideMark/>
          </w:tcPr>
          <w:p w:rsidR="00102941" w:rsidRPr="009B1B2A" w:rsidRDefault="00102941" w:rsidP="00077CD4">
            <w:pPr>
              <w:rPr>
                <w:rFonts w:ascii="Calibri" w:hAnsi="Calibri"/>
                <w:b/>
                <w:sz w:val="18"/>
                <w:szCs w:val="22"/>
              </w:rPr>
            </w:pPr>
            <w:r w:rsidRPr="009B1B2A">
              <w:rPr>
                <w:rFonts w:ascii="Calibri" w:hAnsi="Calibri"/>
                <w:b/>
                <w:sz w:val="18"/>
                <w:szCs w:val="22"/>
              </w:rPr>
              <w:t> </w:t>
            </w:r>
          </w:p>
        </w:tc>
      </w:tr>
    </w:tbl>
    <w:p w:rsidR="00102941" w:rsidRPr="00087A6B" w:rsidRDefault="00102941" w:rsidP="00102941">
      <w:pPr>
        <w:ind w:left="708"/>
        <w:jc w:val="center"/>
        <w:rPr>
          <w:i w:val="0"/>
        </w:rPr>
      </w:pPr>
    </w:p>
    <w:p w:rsidR="00102941" w:rsidRDefault="00102941" w:rsidP="00102941">
      <w:pPr>
        <w:ind w:left="708"/>
        <w:jc w:val="both"/>
      </w:pPr>
    </w:p>
    <w:p w:rsidR="00102941" w:rsidRDefault="00102941" w:rsidP="00102941">
      <w:pPr>
        <w:ind w:left="708"/>
        <w:jc w:val="both"/>
      </w:pPr>
    </w:p>
    <w:p w:rsidR="00102941" w:rsidRDefault="00102941" w:rsidP="00102941">
      <w:pPr>
        <w:ind w:left="708"/>
        <w:jc w:val="both"/>
        <w:rPr>
          <w:rFonts w:ascii="sans-serif" w:hAnsi="sans-serif" w:cs="sans-serif"/>
          <w:i w:val="0"/>
          <w:sz w:val="22"/>
          <w:szCs w:val="22"/>
        </w:rPr>
      </w:pPr>
      <w:r w:rsidRPr="0006616B">
        <w:rPr>
          <w:i w:val="0"/>
          <w:sz w:val="22"/>
        </w:rPr>
        <w:t>Para el cálculo del salario de personal se ha tenido en cuenta la necesidad de disponer de un Especialista en</w:t>
      </w:r>
      <w:r>
        <w:rPr>
          <w:i w:val="0"/>
          <w:sz w:val="22"/>
        </w:rPr>
        <w:t xml:space="preserve"> Medicina Hiperbárica, un enfermero y un operador de cámara hiperbárica</w:t>
      </w:r>
      <w:r w:rsidRPr="0006616B">
        <w:rPr>
          <w:i w:val="0"/>
          <w:sz w:val="22"/>
        </w:rPr>
        <w:t xml:space="preserve">. </w:t>
      </w:r>
      <w:r w:rsidRPr="00770D1C">
        <w:rPr>
          <w:i w:val="0"/>
          <w:sz w:val="22"/>
        </w:rPr>
        <w:t xml:space="preserve">Para el cálculo del salario de personal se ha tenido en cuenta el personal mínimo exigido en el pliego de Prescripciones Técnicas, según el servicio a prestar. A continuación, se detalla el cálculo del salario total según se establece en el </w:t>
      </w:r>
      <w:r w:rsidRPr="002057A9">
        <w:rPr>
          <w:i w:val="0"/>
          <w:sz w:val="22"/>
        </w:rPr>
        <w:t xml:space="preserve">Convenio Colectivo de establecimientos sanitarios, hospitalización y asistencia para la Región de Murcia, 2010, actualizado </w:t>
      </w:r>
      <w:r>
        <w:rPr>
          <w:i w:val="0"/>
          <w:sz w:val="22"/>
        </w:rPr>
        <w:t>al año</w:t>
      </w:r>
      <w:r w:rsidRPr="002057A9">
        <w:rPr>
          <w:i w:val="0"/>
          <w:sz w:val="22"/>
        </w:rPr>
        <w:t xml:space="preserve"> 202</w:t>
      </w:r>
      <w:r>
        <w:rPr>
          <w:i w:val="0"/>
          <w:sz w:val="22"/>
        </w:rPr>
        <w:t xml:space="preserve">1 según IPC, </w:t>
      </w:r>
      <w:r w:rsidRPr="002F1778">
        <w:rPr>
          <w:i w:val="0"/>
          <w:sz w:val="22"/>
        </w:rPr>
        <w:t>señalando que la concertación que se pretende realizar es para servicios puntuales y concretos, y nunca en régimen</w:t>
      </w:r>
      <w:r w:rsidRPr="008C6FD1">
        <w:rPr>
          <w:rFonts w:ascii="sans-serif" w:hAnsi="sans-serif" w:cs="sans-serif"/>
          <w:i w:val="0"/>
          <w:sz w:val="22"/>
          <w:szCs w:val="22"/>
        </w:rPr>
        <w:t xml:space="preserve"> de exclusividad de los profesionales asignados:</w:t>
      </w:r>
    </w:p>
    <w:p w:rsidR="00102941" w:rsidRDefault="00102941" w:rsidP="00102941">
      <w:pPr>
        <w:ind w:left="708"/>
        <w:jc w:val="center"/>
        <w:rPr>
          <w:rFonts w:ascii="sans-serif" w:hAnsi="sans-serif" w:cs="sans-serif"/>
          <w:i w:val="0"/>
          <w:color w:val="FF0000"/>
        </w:rPr>
      </w:pPr>
    </w:p>
    <w:p w:rsidR="00102941" w:rsidRDefault="00102941" w:rsidP="00102941">
      <w:pPr>
        <w:ind w:left="708"/>
        <w:jc w:val="center"/>
        <w:rPr>
          <w:rFonts w:ascii="sans-serif" w:hAnsi="sans-serif" w:cs="sans-serif"/>
          <w:i w:val="0"/>
          <w:color w:val="FF0000"/>
        </w:rPr>
      </w:pPr>
    </w:p>
    <w:p w:rsidR="00102941" w:rsidRPr="00607E49" w:rsidRDefault="00102941" w:rsidP="00102941">
      <w:pPr>
        <w:ind w:left="708"/>
        <w:jc w:val="center"/>
        <w:rPr>
          <w:rFonts w:ascii="sans-serif" w:hAnsi="sans-serif" w:cs="sans-serif"/>
          <w:i w:val="0"/>
          <w:color w:val="FF0000"/>
        </w:rPr>
      </w:pPr>
    </w:p>
    <w:tbl>
      <w:tblPr>
        <w:tblpPr w:leftFromText="141" w:rightFromText="141" w:vertAnchor="text" w:horzAnchor="margin" w:tblpY="275"/>
        <w:tblW w:w="4867" w:type="pct"/>
        <w:tblInd w:w="708" w:type="dxa"/>
        <w:tblLayout w:type="fixed"/>
        <w:tblCellMar>
          <w:left w:w="70" w:type="dxa"/>
          <w:right w:w="70" w:type="dxa"/>
        </w:tblCellMar>
        <w:tblLook w:val="04A0" w:firstRow="1" w:lastRow="0" w:firstColumn="1" w:lastColumn="0" w:noHBand="0" w:noVBand="1"/>
      </w:tblPr>
      <w:tblGrid>
        <w:gridCol w:w="1515"/>
        <w:gridCol w:w="1775"/>
        <w:gridCol w:w="1461"/>
        <w:gridCol w:w="1318"/>
        <w:gridCol w:w="1463"/>
        <w:gridCol w:w="2262"/>
      </w:tblGrid>
      <w:tr w:rsidR="00102941" w:rsidRPr="0006616B" w:rsidTr="00880574">
        <w:trPr>
          <w:trHeight w:val="399"/>
        </w:trPr>
        <w:tc>
          <w:tcPr>
            <w:tcW w:w="7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b/>
                <w:bCs/>
                <w:i w:val="0"/>
                <w:sz w:val="22"/>
                <w:szCs w:val="22"/>
              </w:rPr>
            </w:pPr>
            <w:r w:rsidRPr="0006616B">
              <w:rPr>
                <w:rFonts w:ascii="Calibri" w:hAnsi="Calibri"/>
                <w:b/>
                <w:bCs/>
                <w:i w:val="0"/>
                <w:sz w:val="22"/>
                <w:szCs w:val="22"/>
              </w:rPr>
              <w:t>Profesional</w:t>
            </w:r>
          </w:p>
        </w:tc>
        <w:tc>
          <w:tcPr>
            <w:tcW w:w="906" w:type="pct"/>
            <w:tcBorders>
              <w:top w:val="single" w:sz="4" w:space="0" w:color="auto"/>
              <w:left w:val="nil"/>
              <w:bottom w:val="single" w:sz="4" w:space="0" w:color="auto"/>
              <w:right w:val="single" w:sz="4" w:space="0" w:color="auto"/>
            </w:tcBorders>
            <w:shd w:val="clear" w:color="auto" w:fill="auto"/>
            <w:vAlign w:val="center"/>
          </w:tcPr>
          <w:p w:rsidR="00102941" w:rsidRPr="0006616B" w:rsidRDefault="00102941" w:rsidP="00077CD4">
            <w:pPr>
              <w:jc w:val="center"/>
              <w:rPr>
                <w:rFonts w:ascii="Calibri" w:hAnsi="Calibri"/>
                <w:b/>
                <w:bCs/>
                <w:i w:val="0"/>
                <w:sz w:val="22"/>
                <w:szCs w:val="22"/>
              </w:rPr>
            </w:pPr>
            <w:r w:rsidRPr="0006616B">
              <w:rPr>
                <w:rFonts w:ascii="Calibri" w:hAnsi="Calibri"/>
                <w:b/>
                <w:bCs/>
                <w:i w:val="0"/>
                <w:sz w:val="22"/>
                <w:szCs w:val="22"/>
              </w:rPr>
              <w:t>Convenio aplicable</w:t>
            </w:r>
          </w:p>
        </w:tc>
        <w:tc>
          <w:tcPr>
            <w:tcW w:w="746" w:type="pct"/>
            <w:tcBorders>
              <w:top w:val="single" w:sz="4" w:space="0" w:color="auto"/>
              <w:left w:val="nil"/>
              <w:bottom w:val="single" w:sz="4" w:space="0" w:color="auto"/>
              <w:right w:val="single" w:sz="4" w:space="0" w:color="auto"/>
            </w:tcBorders>
            <w:shd w:val="clear" w:color="auto" w:fill="auto"/>
            <w:vAlign w:val="center"/>
          </w:tcPr>
          <w:p w:rsidR="00102941" w:rsidRPr="0006616B" w:rsidRDefault="00102941" w:rsidP="00077CD4">
            <w:pPr>
              <w:jc w:val="center"/>
              <w:rPr>
                <w:rFonts w:ascii="Calibri" w:hAnsi="Calibri"/>
                <w:b/>
                <w:bCs/>
                <w:i w:val="0"/>
                <w:sz w:val="22"/>
                <w:szCs w:val="22"/>
              </w:rPr>
            </w:pPr>
            <w:r w:rsidRPr="0006616B">
              <w:rPr>
                <w:rFonts w:ascii="Calibri" w:hAnsi="Calibri"/>
                <w:b/>
                <w:bCs/>
                <w:i w:val="0"/>
                <w:sz w:val="22"/>
                <w:szCs w:val="22"/>
              </w:rPr>
              <w:t>Jornada (horas anuales)</w:t>
            </w:r>
          </w:p>
        </w:tc>
        <w:tc>
          <w:tcPr>
            <w:tcW w:w="673" w:type="pct"/>
            <w:tcBorders>
              <w:top w:val="single" w:sz="4" w:space="0" w:color="auto"/>
              <w:left w:val="nil"/>
              <w:bottom w:val="single" w:sz="4" w:space="0" w:color="auto"/>
              <w:right w:val="single" w:sz="4" w:space="0" w:color="auto"/>
            </w:tcBorders>
            <w:shd w:val="clear" w:color="auto" w:fill="auto"/>
            <w:vAlign w:val="center"/>
          </w:tcPr>
          <w:p w:rsidR="00102941" w:rsidRPr="0006616B" w:rsidRDefault="00102941" w:rsidP="00077CD4">
            <w:pPr>
              <w:jc w:val="center"/>
              <w:rPr>
                <w:rFonts w:ascii="Calibri" w:hAnsi="Calibri"/>
                <w:b/>
                <w:bCs/>
                <w:i w:val="0"/>
                <w:sz w:val="22"/>
                <w:szCs w:val="22"/>
              </w:rPr>
            </w:pPr>
            <w:r w:rsidRPr="0006616B">
              <w:rPr>
                <w:rFonts w:ascii="Calibri" w:hAnsi="Calibri"/>
                <w:b/>
                <w:bCs/>
                <w:i w:val="0"/>
                <w:sz w:val="22"/>
                <w:szCs w:val="22"/>
              </w:rPr>
              <w:t>Salario por profesional</w:t>
            </w:r>
          </w:p>
        </w:tc>
        <w:tc>
          <w:tcPr>
            <w:tcW w:w="747" w:type="pct"/>
            <w:tcBorders>
              <w:top w:val="single" w:sz="4" w:space="0" w:color="auto"/>
              <w:left w:val="nil"/>
              <w:bottom w:val="single" w:sz="4" w:space="0" w:color="auto"/>
              <w:right w:val="single" w:sz="4" w:space="0" w:color="auto"/>
            </w:tcBorders>
            <w:shd w:val="clear" w:color="auto" w:fill="auto"/>
            <w:vAlign w:val="center"/>
          </w:tcPr>
          <w:p w:rsidR="00102941" w:rsidRPr="0006616B" w:rsidRDefault="00102941" w:rsidP="00077CD4">
            <w:pPr>
              <w:jc w:val="center"/>
              <w:rPr>
                <w:rFonts w:ascii="Calibri" w:hAnsi="Calibri"/>
                <w:b/>
                <w:bCs/>
                <w:i w:val="0"/>
                <w:sz w:val="22"/>
                <w:szCs w:val="22"/>
              </w:rPr>
            </w:pPr>
            <w:r w:rsidRPr="0006616B">
              <w:rPr>
                <w:rFonts w:ascii="Calibri" w:hAnsi="Calibri"/>
                <w:b/>
                <w:bCs/>
                <w:i w:val="0"/>
                <w:sz w:val="22"/>
                <w:szCs w:val="22"/>
              </w:rPr>
              <w:t>Nº de Profesionales</w:t>
            </w:r>
          </w:p>
        </w:tc>
        <w:tc>
          <w:tcPr>
            <w:tcW w:w="1155" w:type="pct"/>
            <w:tcBorders>
              <w:top w:val="single" w:sz="4" w:space="0" w:color="auto"/>
              <w:left w:val="nil"/>
              <w:bottom w:val="single" w:sz="4" w:space="0" w:color="auto"/>
              <w:right w:val="single" w:sz="4" w:space="0" w:color="auto"/>
            </w:tcBorders>
            <w:shd w:val="clear" w:color="auto" w:fill="auto"/>
            <w:vAlign w:val="center"/>
          </w:tcPr>
          <w:p w:rsidR="00102941" w:rsidRPr="0006616B" w:rsidRDefault="00102941" w:rsidP="00077CD4">
            <w:pPr>
              <w:jc w:val="center"/>
              <w:rPr>
                <w:rFonts w:ascii="Calibri" w:hAnsi="Calibri"/>
                <w:b/>
                <w:bCs/>
                <w:i w:val="0"/>
                <w:sz w:val="22"/>
                <w:szCs w:val="22"/>
              </w:rPr>
            </w:pPr>
            <w:r w:rsidRPr="0006616B">
              <w:rPr>
                <w:rFonts w:ascii="Calibri" w:hAnsi="Calibri"/>
                <w:b/>
                <w:bCs/>
                <w:i w:val="0"/>
                <w:sz w:val="22"/>
                <w:szCs w:val="22"/>
              </w:rPr>
              <w:t>Total Salario</w:t>
            </w:r>
          </w:p>
        </w:tc>
      </w:tr>
      <w:tr w:rsidR="00102941" w:rsidRPr="0006616B" w:rsidTr="00880574">
        <w:trPr>
          <w:trHeight w:val="126"/>
        </w:trPr>
        <w:tc>
          <w:tcPr>
            <w:tcW w:w="773" w:type="pct"/>
            <w:tcBorders>
              <w:top w:val="nil"/>
              <w:left w:val="single" w:sz="4" w:space="0" w:color="auto"/>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sidRPr="0006616B">
              <w:rPr>
                <w:rFonts w:ascii="Calibri" w:hAnsi="Calibri"/>
                <w:i w:val="0"/>
                <w:sz w:val="22"/>
                <w:szCs w:val="22"/>
              </w:rPr>
              <w:t xml:space="preserve">Médico especialista en </w:t>
            </w:r>
            <w:r>
              <w:rPr>
                <w:rFonts w:ascii="Calibri" w:hAnsi="Calibri"/>
                <w:i w:val="0"/>
                <w:sz w:val="22"/>
                <w:szCs w:val="22"/>
              </w:rPr>
              <w:t>Medicina Hiperbárica</w:t>
            </w:r>
          </w:p>
        </w:tc>
        <w:tc>
          <w:tcPr>
            <w:tcW w:w="906"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16"/>
                <w:szCs w:val="16"/>
              </w:rPr>
            </w:pPr>
            <w:r w:rsidRPr="002057A9">
              <w:rPr>
                <w:rFonts w:asciiTheme="minorHAnsi" w:hAnsiTheme="minorHAnsi"/>
                <w:i w:val="0"/>
                <w:sz w:val="16"/>
                <w:szCs w:val="22"/>
              </w:rPr>
              <w:t xml:space="preserve">Convenio Colectivo de establecimientos sanitarios, hospitalización y asistencia para la Región de Murcia, </w:t>
            </w:r>
            <w:r>
              <w:rPr>
                <w:rFonts w:asciiTheme="minorHAnsi" w:hAnsiTheme="minorHAnsi"/>
                <w:i w:val="0"/>
                <w:sz w:val="16"/>
                <w:szCs w:val="22"/>
              </w:rPr>
              <w:t>2010, actualizado según IPC a 2021</w:t>
            </w:r>
          </w:p>
        </w:tc>
        <w:tc>
          <w:tcPr>
            <w:tcW w:w="746"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Pr>
                <w:rFonts w:ascii="Calibri" w:hAnsi="Calibri"/>
                <w:i w:val="0"/>
                <w:sz w:val="22"/>
                <w:szCs w:val="22"/>
              </w:rPr>
              <w:t>1791</w:t>
            </w:r>
          </w:p>
        </w:tc>
        <w:tc>
          <w:tcPr>
            <w:tcW w:w="673" w:type="pct"/>
            <w:tcBorders>
              <w:top w:val="nil"/>
              <w:left w:val="nil"/>
              <w:bottom w:val="single" w:sz="4" w:space="0" w:color="auto"/>
              <w:right w:val="single" w:sz="4" w:space="0" w:color="auto"/>
            </w:tcBorders>
            <w:shd w:val="clear" w:color="auto" w:fill="auto"/>
            <w:noWrap/>
            <w:vAlign w:val="center"/>
          </w:tcPr>
          <w:p w:rsidR="00102941" w:rsidRPr="00DB2A03" w:rsidRDefault="00102941" w:rsidP="00077CD4">
            <w:pPr>
              <w:jc w:val="center"/>
              <w:rPr>
                <w:rFonts w:ascii="Calibri" w:hAnsi="Calibri"/>
                <w:bCs/>
                <w:i w:val="0"/>
                <w:sz w:val="22"/>
                <w:szCs w:val="22"/>
              </w:rPr>
            </w:pPr>
            <w:r w:rsidRPr="00DB2A03">
              <w:rPr>
                <w:rFonts w:ascii="Calibri" w:hAnsi="Calibri"/>
                <w:bCs/>
                <w:i w:val="0"/>
                <w:sz w:val="22"/>
                <w:szCs w:val="22"/>
              </w:rPr>
              <w:t>25.659,11 €</w:t>
            </w:r>
          </w:p>
        </w:tc>
        <w:tc>
          <w:tcPr>
            <w:tcW w:w="747"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sidRPr="0006616B">
              <w:rPr>
                <w:rFonts w:ascii="Calibri" w:hAnsi="Calibri"/>
                <w:i w:val="0"/>
                <w:sz w:val="22"/>
                <w:szCs w:val="22"/>
              </w:rPr>
              <w:t>1</w:t>
            </w:r>
          </w:p>
        </w:tc>
        <w:tc>
          <w:tcPr>
            <w:tcW w:w="1155" w:type="pct"/>
            <w:tcBorders>
              <w:top w:val="nil"/>
              <w:left w:val="nil"/>
              <w:bottom w:val="single" w:sz="4" w:space="0" w:color="auto"/>
              <w:right w:val="single" w:sz="4" w:space="0" w:color="auto"/>
            </w:tcBorders>
            <w:shd w:val="clear" w:color="auto" w:fill="auto"/>
            <w:noWrap/>
            <w:vAlign w:val="center"/>
          </w:tcPr>
          <w:p w:rsidR="00102941" w:rsidRPr="00DB2A03" w:rsidRDefault="00102941" w:rsidP="00077CD4">
            <w:pPr>
              <w:jc w:val="center"/>
              <w:rPr>
                <w:rFonts w:ascii="Calibri" w:hAnsi="Calibri"/>
                <w:bCs/>
                <w:i w:val="0"/>
                <w:sz w:val="22"/>
                <w:szCs w:val="22"/>
              </w:rPr>
            </w:pPr>
            <w:r w:rsidRPr="00DB2A03">
              <w:rPr>
                <w:rFonts w:ascii="Calibri" w:hAnsi="Calibri"/>
                <w:bCs/>
                <w:i w:val="0"/>
                <w:sz w:val="22"/>
                <w:szCs w:val="22"/>
              </w:rPr>
              <w:t>25.659,11 €</w:t>
            </w:r>
          </w:p>
        </w:tc>
      </w:tr>
      <w:tr w:rsidR="00102941" w:rsidRPr="0006616B" w:rsidTr="00880574">
        <w:trPr>
          <w:trHeight w:val="126"/>
        </w:trPr>
        <w:tc>
          <w:tcPr>
            <w:tcW w:w="773" w:type="pct"/>
            <w:tcBorders>
              <w:top w:val="nil"/>
              <w:left w:val="single" w:sz="4" w:space="0" w:color="auto"/>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Pr>
                <w:rFonts w:ascii="Calibri" w:hAnsi="Calibri"/>
                <w:i w:val="0"/>
                <w:sz w:val="22"/>
                <w:szCs w:val="22"/>
              </w:rPr>
              <w:t>Enfermero</w:t>
            </w:r>
          </w:p>
        </w:tc>
        <w:tc>
          <w:tcPr>
            <w:tcW w:w="906"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16"/>
                <w:szCs w:val="16"/>
              </w:rPr>
            </w:pPr>
            <w:r w:rsidRPr="002057A9">
              <w:rPr>
                <w:rFonts w:asciiTheme="minorHAnsi" w:hAnsiTheme="minorHAnsi"/>
                <w:i w:val="0"/>
                <w:sz w:val="16"/>
                <w:szCs w:val="22"/>
              </w:rPr>
              <w:t xml:space="preserve">Convenio Colectivo de establecimientos sanitarios, hospitalización y asistencia para la Región de Murcia, </w:t>
            </w:r>
            <w:r>
              <w:rPr>
                <w:rFonts w:asciiTheme="minorHAnsi" w:hAnsiTheme="minorHAnsi"/>
                <w:i w:val="0"/>
                <w:sz w:val="16"/>
                <w:szCs w:val="22"/>
              </w:rPr>
              <w:t>2010, actualizado según IPC a 2021</w:t>
            </w:r>
          </w:p>
        </w:tc>
        <w:tc>
          <w:tcPr>
            <w:tcW w:w="746"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Pr>
                <w:rFonts w:ascii="Calibri" w:hAnsi="Calibri"/>
                <w:i w:val="0"/>
                <w:sz w:val="22"/>
                <w:szCs w:val="22"/>
              </w:rPr>
              <w:t>1791</w:t>
            </w:r>
          </w:p>
        </w:tc>
        <w:tc>
          <w:tcPr>
            <w:tcW w:w="673" w:type="pct"/>
            <w:tcBorders>
              <w:top w:val="nil"/>
              <w:left w:val="nil"/>
              <w:bottom w:val="single" w:sz="4" w:space="0" w:color="auto"/>
              <w:right w:val="single" w:sz="4" w:space="0" w:color="auto"/>
            </w:tcBorders>
            <w:shd w:val="clear" w:color="auto" w:fill="auto"/>
            <w:noWrap/>
            <w:vAlign w:val="center"/>
          </w:tcPr>
          <w:p w:rsidR="00102941" w:rsidRPr="00DB2A03" w:rsidRDefault="00102941" w:rsidP="00077CD4">
            <w:pPr>
              <w:jc w:val="center"/>
              <w:rPr>
                <w:rFonts w:ascii="Calibri" w:hAnsi="Calibri"/>
                <w:bCs/>
                <w:i w:val="0"/>
                <w:sz w:val="22"/>
                <w:szCs w:val="22"/>
              </w:rPr>
            </w:pPr>
            <w:r w:rsidRPr="00DB2A03">
              <w:rPr>
                <w:rFonts w:ascii="Calibri" w:hAnsi="Calibri"/>
                <w:bCs/>
                <w:i w:val="0"/>
                <w:sz w:val="22"/>
                <w:szCs w:val="22"/>
              </w:rPr>
              <w:t>19.136,97 €</w:t>
            </w:r>
          </w:p>
        </w:tc>
        <w:tc>
          <w:tcPr>
            <w:tcW w:w="747"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sidRPr="0006616B">
              <w:rPr>
                <w:rFonts w:ascii="Calibri" w:hAnsi="Calibri"/>
                <w:i w:val="0"/>
                <w:sz w:val="22"/>
                <w:szCs w:val="22"/>
              </w:rPr>
              <w:t>1</w:t>
            </w:r>
          </w:p>
        </w:tc>
        <w:tc>
          <w:tcPr>
            <w:tcW w:w="1155" w:type="pct"/>
            <w:tcBorders>
              <w:top w:val="nil"/>
              <w:left w:val="nil"/>
              <w:bottom w:val="single" w:sz="4" w:space="0" w:color="auto"/>
              <w:right w:val="single" w:sz="4" w:space="0" w:color="auto"/>
            </w:tcBorders>
            <w:shd w:val="clear" w:color="auto" w:fill="auto"/>
            <w:noWrap/>
            <w:vAlign w:val="center"/>
          </w:tcPr>
          <w:p w:rsidR="00102941" w:rsidRPr="00DB2A03" w:rsidRDefault="00102941" w:rsidP="00077CD4">
            <w:pPr>
              <w:jc w:val="center"/>
              <w:rPr>
                <w:rFonts w:ascii="Calibri" w:hAnsi="Calibri"/>
                <w:bCs/>
                <w:i w:val="0"/>
                <w:sz w:val="22"/>
                <w:szCs w:val="22"/>
              </w:rPr>
            </w:pPr>
            <w:r w:rsidRPr="00DB2A03">
              <w:rPr>
                <w:rFonts w:ascii="Calibri" w:hAnsi="Calibri"/>
                <w:bCs/>
                <w:i w:val="0"/>
                <w:sz w:val="22"/>
                <w:szCs w:val="22"/>
              </w:rPr>
              <w:t>19.136,97 €</w:t>
            </w:r>
          </w:p>
        </w:tc>
      </w:tr>
      <w:tr w:rsidR="00102941" w:rsidRPr="0006616B" w:rsidTr="00880574">
        <w:trPr>
          <w:trHeight w:val="126"/>
        </w:trPr>
        <w:tc>
          <w:tcPr>
            <w:tcW w:w="773" w:type="pct"/>
            <w:tcBorders>
              <w:top w:val="nil"/>
              <w:left w:val="single" w:sz="4" w:space="0" w:color="auto"/>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Pr>
                <w:rFonts w:ascii="Calibri" w:hAnsi="Calibri"/>
                <w:i w:val="0"/>
                <w:sz w:val="22"/>
                <w:szCs w:val="22"/>
              </w:rPr>
              <w:t>Operador de Cámara Hiperbárica</w:t>
            </w:r>
          </w:p>
        </w:tc>
        <w:tc>
          <w:tcPr>
            <w:tcW w:w="906"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16"/>
                <w:szCs w:val="16"/>
              </w:rPr>
            </w:pPr>
            <w:r w:rsidRPr="002057A9">
              <w:rPr>
                <w:rFonts w:asciiTheme="minorHAnsi" w:hAnsiTheme="minorHAnsi"/>
                <w:i w:val="0"/>
                <w:sz w:val="16"/>
                <w:szCs w:val="22"/>
              </w:rPr>
              <w:t xml:space="preserve">Convenio Colectivo de establecimientos sanitarios, hospitalización y asistencia para la Región de Murcia, </w:t>
            </w:r>
            <w:r>
              <w:rPr>
                <w:rFonts w:asciiTheme="minorHAnsi" w:hAnsiTheme="minorHAnsi"/>
                <w:i w:val="0"/>
                <w:sz w:val="16"/>
                <w:szCs w:val="22"/>
              </w:rPr>
              <w:t>2010, actualizado según IPC a 2021</w:t>
            </w:r>
          </w:p>
        </w:tc>
        <w:tc>
          <w:tcPr>
            <w:tcW w:w="746"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Pr>
                <w:rFonts w:ascii="Calibri" w:hAnsi="Calibri"/>
                <w:i w:val="0"/>
                <w:sz w:val="22"/>
                <w:szCs w:val="22"/>
              </w:rPr>
              <w:t>1791</w:t>
            </w:r>
          </w:p>
        </w:tc>
        <w:tc>
          <w:tcPr>
            <w:tcW w:w="673" w:type="pct"/>
            <w:tcBorders>
              <w:top w:val="nil"/>
              <w:left w:val="nil"/>
              <w:bottom w:val="single" w:sz="4" w:space="0" w:color="auto"/>
              <w:right w:val="single" w:sz="4" w:space="0" w:color="auto"/>
            </w:tcBorders>
            <w:shd w:val="clear" w:color="auto" w:fill="auto"/>
            <w:noWrap/>
            <w:vAlign w:val="center"/>
          </w:tcPr>
          <w:p w:rsidR="00102941" w:rsidRPr="00DB2A03" w:rsidRDefault="00102941" w:rsidP="00077CD4">
            <w:pPr>
              <w:jc w:val="center"/>
              <w:rPr>
                <w:rFonts w:ascii="Calibri" w:hAnsi="Calibri"/>
                <w:bCs/>
                <w:i w:val="0"/>
                <w:sz w:val="22"/>
                <w:szCs w:val="22"/>
              </w:rPr>
            </w:pPr>
            <w:r w:rsidRPr="00DB2A03">
              <w:rPr>
                <w:rFonts w:ascii="Calibri" w:hAnsi="Calibri"/>
                <w:bCs/>
                <w:i w:val="0"/>
                <w:sz w:val="22"/>
                <w:szCs w:val="22"/>
              </w:rPr>
              <w:t>16.788,51 €</w:t>
            </w:r>
          </w:p>
        </w:tc>
        <w:tc>
          <w:tcPr>
            <w:tcW w:w="747" w:type="pct"/>
            <w:tcBorders>
              <w:top w:val="nil"/>
              <w:left w:val="nil"/>
              <w:bottom w:val="single" w:sz="4" w:space="0" w:color="auto"/>
              <w:right w:val="single" w:sz="4" w:space="0" w:color="auto"/>
            </w:tcBorders>
            <w:shd w:val="clear" w:color="auto" w:fill="auto"/>
            <w:noWrap/>
            <w:vAlign w:val="center"/>
          </w:tcPr>
          <w:p w:rsidR="00102941" w:rsidRPr="0006616B" w:rsidRDefault="00102941" w:rsidP="00077CD4">
            <w:pPr>
              <w:jc w:val="center"/>
              <w:rPr>
                <w:rFonts w:ascii="Calibri" w:hAnsi="Calibri"/>
                <w:i w:val="0"/>
                <w:sz w:val="22"/>
                <w:szCs w:val="22"/>
              </w:rPr>
            </w:pPr>
            <w:r w:rsidRPr="0006616B">
              <w:rPr>
                <w:rFonts w:ascii="Calibri" w:hAnsi="Calibri"/>
                <w:i w:val="0"/>
                <w:sz w:val="22"/>
                <w:szCs w:val="22"/>
              </w:rPr>
              <w:t>1</w:t>
            </w:r>
          </w:p>
        </w:tc>
        <w:tc>
          <w:tcPr>
            <w:tcW w:w="1155" w:type="pct"/>
            <w:tcBorders>
              <w:top w:val="nil"/>
              <w:left w:val="nil"/>
              <w:bottom w:val="single" w:sz="4" w:space="0" w:color="auto"/>
              <w:right w:val="single" w:sz="4" w:space="0" w:color="auto"/>
            </w:tcBorders>
            <w:shd w:val="clear" w:color="auto" w:fill="auto"/>
            <w:noWrap/>
            <w:vAlign w:val="center"/>
          </w:tcPr>
          <w:p w:rsidR="00102941" w:rsidRPr="00DB2A03" w:rsidRDefault="00102941" w:rsidP="00077CD4">
            <w:pPr>
              <w:jc w:val="center"/>
              <w:rPr>
                <w:rFonts w:ascii="Calibri" w:hAnsi="Calibri"/>
                <w:bCs/>
                <w:i w:val="0"/>
                <w:sz w:val="22"/>
                <w:szCs w:val="22"/>
              </w:rPr>
            </w:pPr>
            <w:r w:rsidRPr="00DB2A03">
              <w:rPr>
                <w:rFonts w:ascii="Calibri" w:hAnsi="Calibri"/>
                <w:bCs/>
                <w:i w:val="0"/>
                <w:sz w:val="22"/>
                <w:szCs w:val="22"/>
              </w:rPr>
              <w:t>16.788,51 €</w:t>
            </w:r>
          </w:p>
        </w:tc>
      </w:tr>
      <w:tr w:rsidR="00102941" w:rsidRPr="0006616B" w:rsidTr="00880574">
        <w:trPr>
          <w:trHeight w:val="92"/>
        </w:trPr>
        <w:tc>
          <w:tcPr>
            <w:tcW w:w="773" w:type="pct"/>
            <w:tcBorders>
              <w:top w:val="single" w:sz="4" w:space="0" w:color="auto"/>
              <w:left w:val="single" w:sz="4" w:space="0" w:color="auto"/>
              <w:bottom w:val="single" w:sz="4" w:space="0" w:color="auto"/>
              <w:right w:val="nil"/>
            </w:tcBorders>
            <w:shd w:val="clear" w:color="auto" w:fill="auto"/>
            <w:noWrap/>
            <w:vAlign w:val="center"/>
          </w:tcPr>
          <w:p w:rsidR="00102941" w:rsidRPr="00800DBD" w:rsidRDefault="00102941" w:rsidP="00077CD4">
            <w:pPr>
              <w:jc w:val="center"/>
              <w:rPr>
                <w:rFonts w:ascii="Calibri" w:hAnsi="Calibri"/>
                <w:i w:val="0"/>
                <w:sz w:val="18"/>
                <w:szCs w:val="18"/>
              </w:rPr>
            </w:pPr>
            <w:r w:rsidRPr="00800DBD">
              <w:rPr>
                <w:rFonts w:ascii="Calibri" w:hAnsi="Calibri"/>
                <w:b/>
                <w:bCs/>
                <w:i w:val="0"/>
                <w:sz w:val="18"/>
                <w:szCs w:val="18"/>
              </w:rPr>
              <w:t>TOTAL SALARIO PERSONAL (ANUAL)</w:t>
            </w:r>
          </w:p>
        </w:tc>
        <w:tc>
          <w:tcPr>
            <w:tcW w:w="906" w:type="pct"/>
            <w:tcBorders>
              <w:top w:val="single" w:sz="4" w:space="0" w:color="auto"/>
              <w:left w:val="nil"/>
              <w:bottom w:val="single" w:sz="4" w:space="0" w:color="auto"/>
              <w:right w:val="nil"/>
            </w:tcBorders>
            <w:shd w:val="clear" w:color="auto" w:fill="auto"/>
            <w:noWrap/>
            <w:vAlign w:val="center"/>
          </w:tcPr>
          <w:p w:rsidR="00102941" w:rsidRPr="0006616B" w:rsidRDefault="00102941" w:rsidP="00077CD4">
            <w:pPr>
              <w:jc w:val="center"/>
              <w:rPr>
                <w:rFonts w:ascii="Calibri" w:hAnsi="Calibri"/>
                <w:i w:val="0"/>
                <w:sz w:val="22"/>
                <w:szCs w:val="22"/>
              </w:rPr>
            </w:pPr>
          </w:p>
        </w:tc>
        <w:tc>
          <w:tcPr>
            <w:tcW w:w="746" w:type="pct"/>
            <w:tcBorders>
              <w:top w:val="single" w:sz="4" w:space="0" w:color="auto"/>
              <w:left w:val="nil"/>
              <w:bottom w:val="single" w:sz="4" w:space="0" w:color="auto"/>
              <w:right w:val="nil"/>
            </w:tcBorders>
            <w:shd w:val="clear" w:color="auto" w:fill="auto"/>
            <w:noWrap/>
            <w:vAlign w:val="center"/>
          </w:tcPr>
          <w:p w:rsidR="00102941" w:rsidRPr="0006616B" w:rsidRDefault="00102941" w:rsidP="00077CD4">
            <w:pPr>
              <w:jc w:val="center"/>
              <w:rPr>
                <w:rFonts w:ascii="Calibri" w:hAnsi="Calibri"/>
                <w:i w:val="0"/>
                <w:sz w:val="22"/>
                <w:szCs w:val="22"/>
              </w:rPr>
            </w:pPr>
          </w:p>
        </w:tc>
        <w:tc>
          <w:tcPr>
            <w:tcW w:w="673" w:type="pct"/>
            <w:tcBorders>
              <w:top w:val="single" w:sz="4" w:space="0" w:color="auto"/>
              <w:left w:val="nil"/>
              <w:bottom w:val="single" w:sz="4" w:space="0" w:color="auto"/>
              <w:right w:val="nil"/>
            </w:tcBorders>
            <w:shd w:val="clear" w:color="auto" w:fill="auto"/>
            <w:noWrap/>
            <w:vAlign w:val="center"/>
          </w:tcPr>
          <w:p w:rsidR="00102941" w:rsidRPr="0006616B" w:rsidRDefault="00102941" w:rsidP="00077CD4">
            <w:pPr>
              <w:jc w:val="center"/>
              <w:rPr>
                <w:rFonts w:ascii="Calibri" w:hAnsi="Calibri"/>
                <w:i w:val="0"/>
                <w:sz w:val="22"/>
                <w:szCs w:val="22"/>
              </w:rPr>
            </w:pPr>
          </w:p>
        </w:tc>
        <w:tc>
          <w:tcPr>
            <w:tcW w:w="747" w:type="pct"/>
            <w:tcBorders>
              <w:top w:val="single" w:sz="4" w:space="0" w:color="auto"/>
              <w:left w:val="nil"/>
              <w:bottom w:val="single" w:sz="4" w:space="0" w:color="auto"/>
              <w:right w:val="nil"/>
            </w:tcBorders>
            <w:shd w:val="clear" w:color="auto" w:fill="auto"/>
            <w:noWrap/>
            <w:vAlign w:val="center"/>
          </w:tcPr>
          <w:p w:rsidR="00102941" w:rsidRPr="0006616B" w:rsidRDefault="00102941" w:rsidP="00077CD4">
            <w:pPr>
              <w:jc w:val="center"/>
              <w:rPr>
                <w:rFonts w:ascii="Calibri" w:hAnsi="Calibri"/>
                <w:i w:val="0"/>
                <w:sz w:val="22"/>
                <w:szCs w:val="22"/>
              </w:rPr>
            </w:pPr>
          </w:p>
        </w:tc>
        <w:tc>
          <w:tcPr>
            <w:tcW w:w="1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102941" w:rsidRPr="00BC3119" w:rsidRDefault="00102941" w:rsidP="00077CD4">
            <w:pPr>
              <w:jc w:val="center"/>
              <w:rPr>
                <w:rFonts w:ascii="Calibri" w:hAnsi="Calibri"/>
                <w:b/>
                <w:i w:val="0"/>
                <w:sz w:val="22"/>
                <w:szCs w:val="22"/>
              </w:rPr>
            </w:pPr>
            <w:r>
              <w:rPr>
                <w:rFonts w:ascii="Calibri" w:hAnsi="Calibri"/>
                <w:b/>
                <w:i w:val="0"/>
                <w:sz w:val="22"/>
                <w:szCs w:val="22"/>
              </w:rPr>
              <w:t>61.584,59 €</w:t>
            </w:r>
          </w:p>
        </w:tc>
      </w:tr>
    </w:tbl>
    <w:p w:rsidR="00102941" w:rsidRPr="0006616B" w:rsidRDefault="00102941" w:rsidP="00102941">
      <w:pPr>
        <w:ind w:left="708"/>
        <w:jc w:val="center"/>
      </w:pPr>
    </w:p>
    <w:p w:rsidR="00102941" w:rsidRDefault="00102941" w:rsidP="00102941">
      <w:pPr>
        <w:jc w:val="center"/>
      </w:pPr>
    </w:p>
    <w:p w:rsidR="00102941" w:rsidRDefault="00102941" w:rsidP="00102941">
      <w:pPr>
        <w:ind w:left="708"/>
        <w:jc w:val="both"/>
        <w:rPr>
          <w:noProof/>
        </w:rPr>
      </w:pPr>
    </w:p>
    <w:p w:rsidR="00102941" w:rsidRDefault="00102941" w:rsidP="00102941">
      <w:pPr>
        <w:ind w:left="708"/>
        <w:jc w:val="both"/>
        <w:rPr>
          <w:rFonts w:cs="Arial"/>
          <w:bCs/>
          <w:i w:val="0"/>
          <w:sz w:val="22"/>
          <w:szCs w:val="22"/>
        </w:rPr>
      </w:pPr>
    </w:p>
    <w:p w:rsidR="00102941" w:rsidRDefault="00102941" w:rsidP="00102941">
      <w:pPr>
        <w:ind w:left="708"/>
        <w:jc w:val="both"/>
        <w:rPr>
          <w:rFonts w:cs="Arial"/>
          <w:bCs/>
          <w:i w:val="0"/>
          <w:sz w:val="22"/>
          <w:szCs w:val="22"/>
        </w:rPr>
      </w:pPr>
    </w:p>
    <w:p w:rsidR="00102941" w:rsidRPr="007C3B6D" w:rsidRDefault="00102941" w:rsidP="00102941">
      <w:pPr>
        <w:ind w:left="708"/>
        <w:jc w:val="both"/>
        <w:rPr>
          <w:rFonts w:cs="Arial"/>
          <w:bCs/>
          <w:i w:val="0"/>
          <w:sz w:val="22"/>
          <w:szCs w:val="22"/>
        </w:rPr>
      </w:pPr>
    </w:p>
    <w:p w:rsidR="00102941" w:rsidRDefault="00102941" w:rsidP="00102941">
      <w:pPr>
        <w:ind w:left="708"/>
        <w:jc w:val="both"/>
        <w:rPr>
          <w:b/>
          <w:i w:val="0"/>
          <w:sz w:val="22"/>
        </w:rPr>
      </w:pPr>
      <w:r>
        <w:rPr>
          <w:b/>
          <w:i w:val="0"/>
          <w:sz w:val="22"/>
        </w:rPr>
        <w:lastRenderedPageBreak/>
        <w:t>Cálculo tarifa mínima actuaciones</w:t>
      </w:r>
    </w:p>
    <w:p w:rsidR="00102941" w:rsidRPr="00C5757D" w:rsidRDefault="00102941" w:rsidP="00102941">
      <w:pPr>
        <w:ind w:left="708"/>
        <w:jc w:val="both"/>
        <w:rPr>
          <w:i w:val="0"/>
          <w:sz w:val="22"/>
        </w:rPr>
      </w:pPr>
    </w:p>
    <w:p w:rsidR="00102941" w:rsidRDefault="00102941" w:rsidP="00102941">
      <w:pPr>
        <w:ind w:left="708"/>
        <w:jc w:val="both"/>
        <w:rPr>
          <w:i w:val="0"/>
          <w:sz w:val="22"/>
        </w:rPr>
      </w:pPr>
      <w:r>
        <w:rPr>
          <w:i w:val="0"/>
          <w:sz w:val="22"/>
        </w:rPr>
        <w:t>Para el cálculo de la tarifa mínima d</w:t>
      </w:r>
      <w:r w:rsidRPr="00C5757D">
        <w:rPr>
          <w:i w:val="0"/>
          <w:sz w:val="22"/>
        </w:rPr>
        <w:t xml:space="preserve">e </w:t>
      </w:r>
      <w:r>
        <w:rPr>
          <w:i w:val="0"/>
          <w:sz w:val="22"/>
        </w:rPr>
        <w:t>las diferentes actuaciones, se consideran las estimaciones de tiempo definidas para cada una de ellas, más el tiempo de visita correspondiente a la valoración, y emisión de informes:</w:t>
      </w:r>
    </w:p>
    <w:p w:rsidR="00102941" w:rsidRDefault="00102941" w:rsidP="00102941">
      <w:pPr>
        <w:ind w:left="708"/>
        <w:jc w:val="both"/>
        <w:rPr>
          <w:i w:val="0"/>
          <w:sz w:val="22"/>
        </w:rPr>
      </w:pPr>
    </w:p>
    <w:tbl>
      <w:tblPr>
        <w:tblW w:w="9583" w:type="dxa"/>
        <w:tblInd w:w="7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5614"/>
        <w:gridCol w:w="2268"/>
        <w:gridCol w:w="1701"/>
      </w:tblGrid>
      <w:tr w:rsidR="00102941" w:rsidRPr="00930811" w:rsidTr="00077CD4">
        <w:trPr>
          <w:trHeight w:val="400"/>
        </w:trPr>
        <w:tc>
          <w:tcPr>
            <w:tcW w:w="5614" w:type="dxa"/>
            <w:shd w:val="clear" w:color="auto" w:fill="0070C0"/>
            <w:vAlign w:val="center"/>
          </w:tcPr>
          <w:p w:rsidR="00102941" w:rsidRPr="00930811" w:rsidRDefault="00102941" w:rsidP="00077CD4">
            <w:pPr>
              <w:suppressAutoHyphens/>
              <w:rPr>
                <w:rFonts w:cs="Arial"/>
                <w:b/>
                <w:i w:val="0"/>
                <w:snapToGrid w:val="0"/>
                <w:color w:val="FFFFFF" w:themeColor="background1"/>
                <w:szCs w:val="22"/>
              </w:rPr>
            </w:pPr>
            <w:r w:rsidRPr="00930811">
              <w:rPr>
                <w:rFonts w:cs="Arial"/>
                <w:b/>
                <w:i w:val="0"/>
                <w:snapToGrid w:val="0"/>
                <w:color w:val="FFFFFF" w:themeColor="background1"/>
                <w:szCs w:val="22"/>
              </w:rPr>
              <w:t xml:space="preserve">Forfait de Tratamiento para enfermedad </w:t>
            </w:r>
            <w:proofErr w:type="spellStart"/>
            <w:r w:rsidRPr="00930811">
              <w:rPr>
                <w:rFonts w:cs="Arial"/>
                <w:b/>
                <w:i w:val="0"/>
                <w:snapToGrid w:val="0"/>
                <w:color w:val="FFFFFF" w:themeColor="background1"/>
                <w:szCs w:val="22"/>
              </w:rPr>
              <w:t>descompresiva</w:t>
            </w:r>
            <w:proofErr w:type="spellEnd"/>
          </w:p>
        </w:tc>
        <w:tc>
          <w:tcPr>
            <w:tcW w:w="2268" w:type="dxa"/>
            <w:shd w:val="clear" w:color="auto" w:fill="0070C0"/>
          </w:tcPr>
          <w:p w:rsidR="00102941" w:rsidRPr="00930811" w:rsidRDefault="00102941" w:rsidP="00077CD4">
            <w:pPr>
              <w:suppressAutoHyphens/>
              <w:jc w:val="center"/>
              <w:rPr>
                <w:rFonts w:cs="Arial"/>
                <w:b/>
                <w:i w:val="0"/>
                <w:snapToGrid w:val="0"/>
                <w:color w:val="FFFFFF" w:themeColor="background1"/>
                <w:szCs w:val="22"/>
              </w:rPr>
            </w:pPr>
            <w:r>
              <w:rPr>
                <w:rFonts w:cs="Arial"/>
                <w:b/>
                <w:i w:val="0"/>
                <w:snapToGrid w:val="0"/>
                <w:color w:val="FFFFFF" w:themeColor="background1"/>
                <w:szCs w:val="22"/>
              </w:rPr>
              <w:t>Tiempo estimado actuación + visita + informe</w:t>
            </w:r>
          </w:p>
        </w:tc>
        <w:tc>
          <w:tcPr>
            <w:tcW w:w="1701" w:type="dxa"/>
            <w:shd w:val="clear" w:color="auto" w:fill="0070C0"/>
            <w:vAlign w:val="center"/>
          </w:tcPr>
          <w:p w:rsidR="00102941" w:rsidRPr="00930811" w:rsidRDefault="00102941" w:rsidP="00077CD4">
            <w:pPr>
              <w:suppressAutoHyphens/>
              <w:jc w:val="center"/>
              <w:rPr>
                <w:rFonts w:cs="Arial"/>
                <w:b/>
                <w:i w:val="0"/>
                <w:snapToGrid w:val="0"/>
                <w:color w:val="FFFFFF" w:themeColor="background1"/>
                <w:szCs w:val="22"/>
              </w:rPr>
            </w:pPr>
            <w:r w:rsidRPr="00930811">
              <w:rPr>
                <w:rFonts w:cs="Arial"/>
                <w:b/>
                <w:i w:val="0"/>
                <w:snapToGrid w:val="0"/>
                <w:color w:val="FFFFFF" w:themeColor="background1"/>
                <w:szCs w:val="22"/>
              </w:rPr>
              <w:t xml:space="preserve">Tarifa unitaria </w:t>
            </w:r>
          </w:p>
        </w:tc>
      </w:tr>
      <w:tr w:rsidR="00102941" w:rsidRPr="00930811" w:rsidTr="00077CD4">
        <w:trPr>
          <w:trHeight w:val="400"/>
        </w:trPr>
        <w:tc>
          <w:tcPr>
            <w:tcW w:w="5614" w:type="dxa"/>
            <w:vAlign w:val="center"/>
          </w:tcPr>
          <w:p w:rsidR="00102941" w:rsidRPr="00930811" w:rsidRDefault="00102941" w:rsidP="00077CD4">
            <w:pPr>
              <w:suppressAutoHyphens/>
              <w:rPr>
                <w:rFonts w:cs="Arial"/>
                <w:i w:val="0"/>
                <w:snapToGrid w:val="0"/>
                <w:szCs w:val="22"/>
              </w:rPr>
            </w:pPr>
            <w:r w:rsidRPr="00930811">
              <w:rPr>
                <w:rFonts w:cs="Arial"/>
                <w:i w:val="0"/>
                <w:snapToGrid w:val="0"/>
                <w:szCs w:val="22"/>
              </w:rPr>
              <w:t>Tabla de oxígeno T-5. Duración 2 horas y 15 minutos</w:t>
            </w:r>
          </w:p>
        </w:tc>
        <w:tc>
          <w:tcPr>
            <w:tcW w:w="2268"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3 horas</w:t>
            </w:r>
          </w:p>
        </w:tc>
        <w:tc>
          <w:tcPr>
            <w:tcW w:w="1701"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318,83</w:t>
            </w:r>
            <w:r w:rsidRPr="00930811">
              <w:rPr>
                <w:rFonts w:cs="Arial"/>
                <w:i w:val="0"/>
                <w:snapToGrid w:val="0"/>
                <w:szCs w:val="22"/>
              </w:rPr>
              <w:t xml:space="preserve"> €</w:t>
            </w:r>
          </w:p>
        </w:tc>
      </w:tr>
      <w:tr w:rsidR="00102941" w:rsidRPr="00930811" w:rsidTr="00077CD4">
        <w:trPr>
          <w:trHeight w:val="400"/>
        </w:trPr>
        <w:tc>
          <w:tcPr>
            <w:tcW w:w="5614" w:type="dxa"/>
            <w:vAlign w:val="center"/>
          </w:tcPr>
          <w:p w:rsidR="00102941" w:rsidRPr="00930811" w:rsidRDefault="00102941" w:rsidP="00077CD4">
            <w:pPr>
              <w:suppressAutoHyphens/>
              <w:rPr>
                <w:rFonts w:cs="Arial"/>
                <w:i w:val="0"/>
                <w:snapToGrid w:val="0"/>
                <w:szCs w:val="22"/>
              </w:rPr>
            </w:pPr>
            <w:r w:rsidRPr="00930811">
              <w:rPr>
                <w:rFonts w:cs="Arial"/>
                <w:i w:val="0"/>
                <w:snapToGrid w:val="0"/>
                <w:szCs w:val="22"/>
              </w:rPr>
              <w:t>Tabla de oxígeno T-6. Duración 4 horas y 45 minutos</w:t>
            </w:r>
          </w:p>
        </w:tc>
        <w:tc>
          <w:tcPr>
            <w:tcW w:w="2268"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5 horas 30 minutos</w:t>
            </w:r>
          </w:p>
        </w:tc>
        <w:tc>
          <w:tcPr>
            <w:tcW w:w="1701"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584,52</w:t>
            </w:r>
            <w:r w:rsidRPr="00930811">
              <w:rPr>
                <w:rFonts w:cs="Arial"/>
                <w:i w:val="0"/>
                <w:snapToGrid w:val="0"/>
                <w:szCs w:val="22"/>
              </w:rPr>
              <w:t xml:space="preserve"> €</w:t>
            </w:r>
          </w:p>
        </w:tc>
      </w:tr>
      <w:tr w:rsidR="00102941" w:rsidRPr="00930811" w:rsidTr="00077CD4">
        <w:trPr>
          <w:trHeight w:val="400"/>
        </w:trPr>
        <w:tc>
          <w:tcPr>
            <w:tcW w:w="5614" w:type="dxa"/>
            <w:vAlign w:val="center"/>
          </w:tcPr>
          <w:p w:rsidR="00102941" w:rsidRPr="00930811" w:rsidRDefault="00102941" w:rsidP="00077CD4">
            <w:pPr>
              <w:suppressAutoHyphens/>
              <w:rPr>
                <w:rFonts w:cs="Arial"/>
                <w:i w:val="0"/>
                <w:snapToGrid w:val="0"/>
                <w:szCs w:val="22"/>
              </w:rPr>
            </w:pPr>
            <w:r w:rsidRPr="00930811">
              <w:rPr>
                <w:rFonts w:cs="Arial"/>
                <w:i w:val="0"/>
                <w:snapToGrid w:val="0"/>
                <w:szCs w:val="22"/>
              </w:rPr>
              <w:t>Tabla de oxígeno T-6A. Duración 5 horas y 19 minutos</w:t>
            </w:r>
          </w:p>
        </w:tc>
        <w:tc>
          <w:tcPr>
            <w:tcW w:w="2268"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6 horas</w:t>
            </w:r>
          </w:p>
        </w:tc>
        <w:tc>
          <w:tcPr>
            <w:tcW w:w="1701"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637,66</w:t>
            </w:r>
            <w:r w:rsidRPr="00930811">
              <w:rPr>
                <w:rFonts w:cs="Arial"/>
                <w:i w:val="0"/>
                <w:snapToGrid w:val="0"/>
                <w:szCs w:val="22"/>
              </w:rPr>
              <w:t xml:space="preserve"> €</w:t>
            </w:r>
          </w:p>
        </w:tc>
      </w:tr>
      <w:tr w:rsidR="00102941" w:rsidRPr="00930811" w:rsidTr="00077CD4">
        <w:trPr>
          <w:trHeight w:val="400"/>
        </w:trPr>
        <w:tc>
          <w:tcPr>
            <w:tcW w:w="5614" w:type="dxa"/>
            <w:vAlign w:val="center"/>
          </w:tcPr>
          <w:p w:rsidR="00102941" w:rsidRPr="00930811" w:rsidRDefault="00102941" w:rsidP="00077CD4">
            <w:pPr>
              <w:suppressAutoHyphens/>
              <w:rPr>
                <w:rFonts w:cs="Arial"/>
                <w:i w:val="0"/>
                <w:snapToGrid w:val="0"/>
                <w:szCs w:val="22"/>
              </w:rPr>
            </w:pPr>
            <w:r w:rsidRPr="00930811">
              <w:rPr>
                <w:rFonts w:cs="Arial"/>
                <w:i w:val="0"/>
                <w:snapToGrid w:val="0"/>
                <w:szCs w:val="22"/>
              </w:rPr>
              <w:t>Tabla de oxígeno T-4 Duración 39 horas y 11 minutos</w:t>
            </w:r>
          </w:p>
        </w:tc>
        <w:tc>
          <w:tcPr>
            <w:tcW w:w="2268"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40 horas</w:t>
            </w:r>
          </w:p>
        </w:tc>
        <w:tc>
          <w:tcPr>
            <w:tcW w:w="1701"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4</w:t>
            </w:r>
            <w:r w:rsidRPr="00930811">
              <w:rPr>
                <w:rFonts w:cs="Arial"/>
                <w:i w:val="0"/>
                <w:snapToGrid w:val="0"/>
                <w:szCs w:val="22"/>
              </w:rPr>
              <w:t>.</w:t>
            </w:r>
            <w:r>
              <w:rPr>
                <w:rFonts w:cs="Arial"/>
                <w:i w:val="0"/>
                <w:snapToGrid w:val="0"/>
                <w:szCs w:val="22"/>
              </w:rPr>
              <w:t>251</w:t>
            </w:r>
            <w:r w:rsidRPr="00930811">
              <w:rPr>
                <w:rFonts w:cs="Arial"/>
                <w:i w:val="0"/>
                <w:snapToGrid w:val="0"/>
                <w:szCs w:val="22"/>
              </w:rPr>
              <w:t>,</w:t>
            </w:r>
            <w:r>
              <w:rPr>
                <w:rFonts w:cs="Arial"/>
                <w:i w:val="0"/>
                <w:snapToGrid w:val="0"/>
                <w:szCs w:val="22"/>
              </w:rPr>
              <w:t>08</w:t>
            </w:r>
            <w:r w:rsidRPr="00930811">
              <w:rPr>
                <w:rFonts w:cs="Arial"/>
                <w:i w:val="0"/>
                <w:snapToGrid w:val="0"/>
                <w:szCs w:val="22"/>
              </w:rPr>
              <w:t xml:space="preserve"> €</w:t>
            </w:r>
          </w:p>
        </w:tc>
      </w:tr>
    </w:tbl>
    <w:p w:rsidR="00102941" w:rsidRPr="00930811" w:rsidRDefault="00102941" w:rsidP="00102941">
      <w:pPr>
        <w:pStyle w:val="Prrafodelista"/>
        <w:ind w:left="1606"/>
        <w:jc w:val="both"/>
        <w:rPr>
          <w:rFonts w:cs="Arial"/>
          <w:snapToGrid w:val="0"/>
          <w:lang w:val="es-ES_tradnl"/>
        </w:rPr>
      </w:pPr>
    </w:p>
    <w:tbl>
      <w:tblPr>
        <w:tblW w:w="9593" w:type="dxa"/>
        <w:tblInd w:w="7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5614"/>
        <w:gridCol w:w="2268"/>
        <w:gridCol w:w="1711"/>
      </w:tblGrid>
      <w:tr w:rsidR="00102941" w:rsidRPr="00930811" w:rsidTr="00077CD4">
        <w:trPr>
          <w:trHeight w:val="375"/>
        </w:trPr>
        <w:tc>
          <w:tcPr>
            <w:tcW w:w="5614" w:type="dxa"/>
            <w:shd w:val="clear" w:color="auto" w:fill="0070C0"/>
            <w:vAlign w:val="center"/>
          </w:tcPr>
          <w:p w:rsidR="00102941" w:rsidRPr="00930811" w:rsidRDefault="00102941" w:rsidP="00077CD4">
            <w:pPr>
              <w:suppressAutoHyphens/>
              <w:rPr>
                <w:rFonts w:cs="Arial"/>
                <w:b/>
                <w:i w:val="0"/>
                <w:snapToGrid w:val="0"/>
                <w:color w:val="FFFFFF" w:themeColor="background1"/>
                <w:szCs w:val="22"/>
              </w:rPr>
            </w:pPr>
            <w:r w:rsidRPr="00930811">
              <w:rPr>
                <w:rFonts w:cs="Arial"/>
                <w:b/>
                <w:i w:val="0"/>
                <w:snapToGrid w:val="0"/>
                <w:color w:val="FFFFFF" w:themeColor="background1"/>
                <w:szCs w:val="22"/>
              </w:rPr>
              <w:t>Ampliaciones Tabla</w:t>
            </w:r>
          </w:p>
        </w:tc>
        <w:tc>
          <w:tcPr>
            <w:tcW w:w="2268" w:type="dxa"/>
            <w:shd w:val="clear" w:color="auto" w:fill="0070C0"/>
          </w:tcPr>
          <w:p w:rsidR="00102941" w:rsidRPr="00930811" w:rsidRDefault="00102941" w:rsidP="00077CD4">
            <w:pPr>
              <w:suppressAutoHyphens/>
              <w:jc w:val="center"/>
              <w:rPr>
                <w:rFonts w:cs="Arial"/>
                <w:b/>
                <w:i w:val="0"/>
                <w:snapToGrid w:val="0"/>
                <w:color w:val="FFFFFF" w:themeColor="background1"/>
                <w:szCs w:val="22"/>
              </w:rPr>
            </w:pPr>
            <w:r>
              <w:rPr>
                <w:rFonts w:cs="Arial"/>
                <w:b/>
                <w:i w:val="0"/>
                <w:snapToGrid w:val="0"/>
                <w:color w:val="FFFFFF" w:themeColor="background1"/>
                <w:szCs w:val="22"/>
              </w:rPr>
              <w:t>Tiempo estimado actuación + visita + informe</w:t>
            </w:r>
          </w:p>
        </w:tc>
        <w:tc>
          <w:tcPr>
            <w:tcW w:w="1711" w:type="dxa"/>
            <w:shd w:val="clear" w:color="auto" w:fill="0070C0"/>
            <w:vAlign w:val="center"/>
          </w:tcPr>
          <w:p w:rsidR="00102941" w:rsidRPr="00930811" w:rsidRDefault="00102941" w:rsidP="00077CD4">
            <w:pPr>
              <w:suppressAutoHyphens/>
              <w:jc w:val="center"/>
              <w:rPr>
                <w:rFonts w:cs="Arial"/>
                <w:b/>
                <w:i w:val="0"/>
                <w:snapToGrid w:val="0"/>
                <w:color w:val="FFFFFF" w:themeColor="background1"/>
                <w:szCs w:val="22"/>
              </w:rPr>
            </w:pPr>
            <w:r w:rsidRPr="00930811">
              <w:rPr>
                <w:rFonts w:cs="Arial"/>
                <w:b/>
                <w:i w:val="0"/>
                <w:snapToGrid w:val="0"/>
                <w:color w:val="FFFFFF" w:themeColor="background1"/>
                <w:szCs w:val="22"/>
              </w:rPr>
              <w:t>Tarifa unitaria</w:t>
            </w:r>
          </w:p>
        </w:tc>
      </w:tr>
      <w:tr w:rsidR="00102941" w:rsidRPr="00930811" w:rsidTr="00077CD4">
        <w:trPr>
          <w:trHeight w:val="375"/>
        </w:trPr>
        <w:tc>
          <w:tcPr>
            <w:tcW w:w="5614" w:type="dxa"/>
            <w:vAlign w:val="center"/>
          </w:tcPr>
          <w:p w:rsidR="00102941" w:rsidRPr="00930811" w:rsidRDefault="00102941" w:rsidP="00077CD4">
            <w:pPr>
              <w:suppressAutoHyphens/>
              <w:rPr>
                <w:rFonts w:cs="Arial"/>
                <w:i w:val="0"/>
                <w:snapToGrid w:val="0"/>
                <w:szCs w:val="22"/>
              </w:rPr>
            </w:pPr>
            <w:r w:rsidRPr="00930811">
              <w:rPr>
                <w:rFonts w:cs="Arial"/>
                <w:i w:val="0"/>
                <w:snapToGrid w:val="0"/>
                <w:szCs w:val="22"/>
              </w:rPr>
              <w:t>Ampliaciones Tabla</w:t>
            </w:r>
          </w:p>
        </w:tc>
        <w:tc>
          <w:tcPr>
            <w:tcW w:w="2268"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1 hora</w:t>
            </w:r>
          </w:p>
        </w:tc>
        <w:tc>
          <w:tcPr>
            <w:tcW w:w="1711"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106,28 €</w:t>
            </w:r>
          </w:p>
        </w:tc>
      </w:tr>
    </w:tbl>
    <w:p w:rsidR="00102941" w:rsidRPr="00930811" w:rsidRDefault="00102941" w:rsidP="00102941">
      <w:pPr>
        <w:pStyle w:val="Prrafodelista"/>
        <w:ind w:left="1606"/>
        <w:jc w:val="both"/>
        <w:rPr>
          <w:rFonts w:cs="Arial"/>
          <w:snapToGrid w:val="0"/>
          <w:lang w:val="es-ES_tradnl"/>
        </w:rPr>
      </w:pPr>
    </w:p>
    <w:tbl>
      <w:tblPr>
        <w:tblW w:w="9583" w:type="dxa"/>
        <w:tblInd w:w="7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5614"/>
        <w:gridCol w:w="2268"/>
        <w:gridCol w:w="1701"/>
      </w:tblGrid>
      <w:tr w:rsidR="00102941" w:rsidRPr="00930811" w:rsidTr="00077CD4">
        <w:trPr>
          <w:trHeight w:val="400"/>
        </w:trPr>
        <w:tc>
          <w:tcPr>
            <w:tcW w:w="5614" w:type="dxa"/>
            <w:shd w:val="clear" w:color="auto" w:fill="0070C0"/>
            <w:vAlign w:val="center"/>
          </w:tcPr>
          <w:p w:rsidR="00102941" w:rsidRPr="00930811" w:rsidRDefault="00102941" w:rsidP="00077CD4">
            <w:pPr>
              <w:suppressAutoHyphens/>
              <w:rPr>
                <w:rFonts w:cs="Arial"/>
                <w:b/>
                <w:i w:val="0"/>
                <w:snapToGrid w:val="0"/>
                <w:color w:val="FFFFFF" w:themeColor="background1"/>
                <w:szCs w:val="22"/>
              </w:rPr>
            </w:pPr>
            <w:r w:rsidRPr="00930811">
              <w:rPr>
                <w:rFonts w:cs="Arial"/>
                <w:b/>
                <w:i w:val="0"/>
                <w:snapToGrid w:val="0"/>
                <w:color w:val="FFFFFF" w:themeColor="background1"/>
                <w:szCs w:val="22"/>
              </w:rPr>
              <w:t>Consultas Médico Unidad Medicina Hiperbárica</w:t>
            </w:r>
          </w:p>
        </w:tc>
        <w:tc>
          <w:tcPr>
            <w:tcW w:w="2268" w:type="dxa"/>
            <w:shd w:val="clear" w:color="auto" w:fill="0070C0"/>
            <w:vAlign w:val="center"/>
          </w:tcPr>
          <w:p w:rsidR="00102941" w:rsidRPr="00930811" w:rsidRDefault="00102941" w:rsidP="00077CD4">
            <w:pPr>
              <w:suppressAutoHyphens/>
              <w:jc w:val="center"/>
              <w:rPr>
                <w:rFonts w:cs="Arial"/>
                <w:b/>
                <w:i w:val="0"/>
                <w:snapToGrid w:val="0"/>
                <w:color w:val="FFFFFF" w:themeColor="background1"/>
                <w:szCs w:val="22"/>
              </w:rPr>
            </w:pPr>
            <w:r>
              <w:rPr>
                <w:rFonts w:cs="Arial"/>
                <w:b/>
                <w:i w:val="0"/>
                <w:snapToGrid w:val="0"/>
                <w:color w:val="FFFFFF" w:themeColor="background1"/>
                <w:szCs w:val="22"/>
              </w:rPr>
              <w:t>Tiempo estimado visita + informe</w:t>
            </w:r>
          </w:p>
        </w:tc>
        <w:tc>
          <w:tcPr>
            <w:tcW w:w="1701" w:type="dxa"/>
            <w:shd w:val="clear" w:color="auto" w:fill="0070C0"/>
            <w:vAlign w:val="center"/>
          </w:tcPr>
          <w:p w:rsidR="00102941" w:rsidRPr="00930811" w:rsidRDefault="00102941" w:rsidP="00077CD4">
            <w:pPr>
              <w:suppressAutoHyphens/>
              <w:jc w:val="center"/>
              <w:rPr>
                <w:rFonts w:cs="Arial"/>
                <w:b/>
                <w:i w:val="0"/>
                <w:snapToGrid w:val="0"/>
                <w:color w:val="FFFFFF" w:themeColor="background1"/>
                <w:szCs w:val="22"/>
              </w:rPr>
            </w:pPr>
            <w:r>
              <w:rPr>
                <w:rFonts w:cs="Arial"/>
                <w:b/>
                <w:i w:val="0"/>
                <w:snapToGrid w:val="0"/>
                <w:color w:val="FFFFFF" w:themeColor="background1"/>
                <w:szCs w:val="22"/>
              </w:rPr>
              <w:t>Tarifa unitaria</w:t>
            </w:r>
          </w:p>
        </w:tc>
      </w:tr>
      <w:tr w:rsidR="00102941" w:rsidRPr="00930811" w:rsidTr="00077CD4">
        <w:trPr>
          <w:trHeight w:val="400"/>
        </w:trPr>
        <w:tc>
          <w:tcPr>
            <w:tcW w:w="5614" w:type="dxa"/>
            <w:vAlign w:val="center"/>
          </w:tcPr>
          <w:p w:rsidR="00102941" w:rsidRPr="00930811" w:rsidRDefault="00102941" w:rsidP="00077CD4">
            <w:pPr>
              <w:suppressAutoHyphens/>
              <w:rPr>
                <w:rFonts w:cs="Arial"/>
                <w:i w:val="0"/>
                <w:snapToGrid w:val="0"/>
                <w:szCs w:val="22"/>
              </w:rPr>
            </w:pPr>
            <w:r w:rsidRPr="00930811">
              <w:rPr>
                <w:rFonts w:cs="Arial"/>
                <w:i w:val="0"/>
                <w:snapToGrid w:val="0"/>
                <w:szCs w:val="22"/>
              </w:rPr>
              <w:t>Consultas Médico Unidad Medicina Hiperbárica</w:t>
            </w:r>
            <w:r>
              <w:rPr>
                <w:rFonts w:cs="Arial"/>
                <w:i w:val="0"/>
                <w:snapToGrid w:val="0"/>
                <w:szCs w:val="22"/>
              </w:rPr>
              <w:t xml:space="preserve"> </w:t>
            </w:r>
          </w:p>
        </w:tc>
        <w:tc>
          <w:tcPr>
            <w:tcW w:w="2268"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1 hora</w:t>
            </w:r>
          </w:p>
        </w:tc>
        <w:tc>
          <w:tcPr>
            <w:tcW w:w="1701" w:type="dxa"/>
            <w:vAlign w:val="center"/>
          </w:tcPr>
          <w:p w:rsidR="00102941" w:rsidRPr="00930811" w:rsidRDefault="00102941" w:rsidP="00077CD4">
            <w:pPr>
              <w:suppressAutoHyphens/>
              <w:jc w:val="center"/>
              <w:rPr>
                <w:rFonts w:cs="Arial"/>
                <w:i w:val="0"/>
                <w:snapToGrid w:val="0"/>
                <w:szCs w:val="22"/>
              </w:rPr>
            </w:pPr>
            <w:r>
              <w:rPr>
                <w:rFonts w:cs="Arial"/>
                <w:i w:val="0"/>
                <w:snapToGrid w:val="0"/>
                <w:szCs w:val="22"/>
              </w:rPr>
              <w:t>106,28 €</w:t>
            </w:r>
          </w:p>
        </w:tc>
      </w:tr>
    </w:tbl>
    <w:p w:rsidR="00102941" w:rsidRDefault="00102941" w:rsidP="00102941">
      <w:pPr>
        <w:ind w:left="708"/>
        <w:jc w:val="both"/>
        <w:rPr>
          <w:i w:val="0"/>
          <w:sz w:val="22"/>
        </w:rPr>
      </w:pPr>
    </w:p>
    <w:p w:rsidR="00102941" w:rsidRDefault="00102941" w:rsidP="00102941">
      <w:pPr>
        <w:jc w:val="both"/>
        <w:rPr>
          <w:rFonts w:cs="Arial"/>
        </w:rPr>
      </w:pPr>
    </w:p>
    <w:p w:rsidR="00102941" w:rsidRPr="00772D33" w:rsidRDefault="00102941" w:rsidP="00880574">
      <w:pPr>
        <w:pStyle w:val="Prrafodelista"/>
        <w:ind w:left="708"/>
        <w:jc w:val="both"/>
        <w:rPr>
          <w:rFonts w:ascii="Arial" w:eastAsia="Times New Roman" w:hAnsi="Arial"/>
          <w:b/>
          <w:szCs w:val="20"/>
          <w:lang w:eastAsia="es-ES"/>
        </w:rPr>
      </w:pPr>
      <w:r w:rsidRPr="00772D33">
        <w:rPr>
          <w:rFonts w:ascii="Arial" w:eastAsia="Times New Roman" w:hAnsi="Arial"/>
          <w:b/>
          <w:szCs w:val="20"/>
          <w:lang w:eastAsia="es-ES"/>
        </w:rPr>
        <w:t>VALOR  ESTIMADO DEL CONTRATO</w:t>
      </w:r>
    </w:p>
    <w:p w:rsidR="00102941" w:rsidRPr="00AC75EF" w:rsidRDefault="00102941" w:rsidP="00102941">
      <w:pPr>
        <w:ind w:left="708"/>
        <w:jc w:val="both"/>
        <w:rPr>
          <w:i w:val="0"/>
          <w:sz w:val="22"/>
        </w:rPr>
      </w:pPr>
      <w:r w:rsidRPr="00AC75EF">
        <w:rPr>
          <w:i w:val="0"/>
          <w:sz w:val="22"/>
        </w:rPr>
        <w:t>La duración del c</w:t>
      </w:r>
      <w:r>
        <w:rPr>
          <w:i w:val="0"/>
          <w:sz w:val="22"/>
        </w:rPr>
        <w:t>ontrato para la prestación del s</w:t>
      </w:r>
      <w:r w:rsidRPr="00AC75EF">
        <w:rPr>
          <w:i w:val="0"/>
          <w:sz w:val="22"/>
        </w:rPr>
        <w:t>ervicio de</w:t>
      </w:r>
      <w:r>
        <w:rPr>
          <w:i w:val="0"/>
          <w:sz w:val="22"/>
        </w:rPr>
        <w:t xml:space="preserve"> medicina hiperbárica en la </w:t>
      </w:r>
      <w:r w:rsidRPr="00616625">
        <w:rPr>
          <w:i w:val="0"/>
          <w:sz w:val="22"/>
        </w:rPr>
        <w:t xml:space="preserve">en el ámbito territorial de </w:t>
      </w:r>
      <w:r>
        <w:rPr>
          <w:i w:val="0"/>
          <w:sz w:val="22"/>
        </w:rPr>
        <w:t xml:space="preserve"> la provincia de Murciad</w:t>
      </w:r>
      <w:r w:rsidRPr="00616625">
        <w:rPr>
          <w:i w:val="0"/>
          <w:sz w:val="22"/>
        </w:rPr>
        <w:t>, será de un año, prorrog</w:t>
      </w:r>
      <w:r w:rsidRPr="00AC75EF">
        <w:rPr>
          <w:i w:val="0"/>
          <w:sz w:val="22"/>
        </w:rPr>
        <w:t>able por una anualidad más, en las condiciones descritas en el Pliego de Cláusulas Administrativas Particulares</w:t>
      </w:r>
      <w:r>
        <w:rPr>
          <w:i w:val="0"/>
          <w:sz w:val="22"/>
        </w:rPr>
        <w:t>.</w:t>
      </w:r>
    </w:p>
    <w:p w:rsidR="00102941" w:rsidRPr="00AC75EF" w:rsidRDefault="00102941" w:rsidP="00102941">
      <w:pPr>
        <w:ind w:left="708"/>
        <w:jc w:val="both"/>
        <w:rPr>
          <w:i w:val="0"/>
          <w:sz w:val="22"/>
        </w:rPr>
      </w:pPr>
    </w:p>
    <w:p w:rsidR="00102941" w:rsidRDefault="00102941" w:rsidP="00102941">
      <w:pPr>
        <w:ind w:left="705" w:right="-144"/>
        <w:jc w:val="both"/>
        <w:rPr>
          <w:i w:val="0"/>
          <w:sz w:val="22"/>
        </w:rPr>
      </w:pPr>
      <w:r>
        <w:rPr>
          <w:i w:val="0"/>
          <w:sz w:val="22"/>
        </w:rPr>
        <w:t xml:space="preserve">En base a la duración prevista del contrato (períodos de prórroga incluidos) y el </w:t>
      </w:r>
      <w:r>
        <w:rPr>
          <w:i w:val="0"/>
          <w:sz w:val="22"/>
        </w:rPr>
        <w:tab/>
        <w:t xml:space="preserve">Presupuesto Base de Licitación anual, y la partida para modificados, el Valor Estimado del </w:t>
      </w:r>
      <w:r w:rsidRPr="008B5F35">
        <w:rPr>
          <w:i w:val="0"/>
          <w:sz w:val="22"/>
        </w:rPr>
        <w:t xml:space="preserve">Contrato </w:t>
      </w:r>
      <w:r w:rsidRPr="00D73B03">
        <w:rPr>
          <w:i w:val="0"/>
          <w:sz w:val="22"/>
        </w:rPr>
        <w:t xml:space="preserve">es </w:t>
      </w:r>
      <w:r w:rsidRPr="0067252B">
        <w:rPr>
          <w:i w:val="0"/>
          <w:sz w:val="22"/>
        </w:rPr>
        <w:t xml:space="preserve">de </w:t>
      </w:r>
      <w:r>
        <w:rPr>
          <w:i w:val="0"/>
          <w:sz w:val="22"/>
        </w:rPr>
        <w:t>6</w:t>
      </w:r>
      <w:r w:rsidR="00880574">
        <w:rPr>
          <w:i w:val="0"/>
          <w:sz w:val="22"/>
        </w:rPr>
        <w:t>7</w:t>
      </w:r>
      <w:r>
        <w:rPr>
          <w:i w:val="0"/>
          <w:sz w:val="22"/>
        </w:rPr>
        <w:t>.</w:t>
      </w:r>
      <w:r w:rsidR="00880574">
        <w:rPr>
          <w:i w:val="0"/>
          <w:sz w:val="22"/>
        </w:rPr>
        <w:t>595</w:t>
      </w:r>
      <w:r>
        <w:rPr>
          <w:i w:val="0"/>
          <w:sz w:val="22"/>
        </w:rPr>
        <w:t>,00</w:t>
      </w:r>
      <w:r w:rsidRPr="0067252B">
        <w:rPr>
          <w:i w:val="0"/>
          <w:sz w:val="22"/>
        </w:rPr>
        <w:t xml:space="preserve"> €, </w:t>
      </w:r>
      <w:r w:rsidRPr="00D73B03">
        <w:rPr>
          <w:i w:val="0"/>
          <w:sz w:val="22"/>
        </w:rPr>
        <w:t xml:space="preserve">distribuidos </w:t>
      </w:r>
      <w:r>
        <w:rPr>
          <w:i w:val="0"/>
          <w:sz w:val="22"/>
        </w:rPr>
        <w:t xml:space="preserve">según detalle: </w:t>
      </w:r>
    </w:p>
    <w:p w:rsidR="00102941" w:rsidRDefault="00102941" w:rsidP="00102941">
      <w:pPr>
        <w:ind w:left="705" w:right="-144"/>
        <w:jc w:val="both"/>
        <w:rPr>
          <w:i w:val="0"/>
          <w:sz w:val="22"/>
        </w:rPr>
      </w:pPr>
    </w:p>
    <w:p w:rsidR="00102941" w:rsidRPr="00113965" w:rsidRDefault="00102941" w:rsidP="00102941">
      <w:pPr>
        <w:pStyle w:val="Lista3"/>
        <w:ind w:left="0" w:firstLine="0"/>
        <w:rPr>
          <w:b/>
          <w:snapToGrid w:val="0"/>
          <w:color w:val="FF0000"/>
          <w:sz w:val="22"/>
          <w:szCs w:val="22"/>
          <w:vertAlign w:val="baseline"/>
        </w:rPr>
      </w:pPr>
    </w:p>
    <w:tbl>
      <w:tblPr>
        <w:tblStyle w:val="Tablaconcuadrcula"/>
        <w:tblW w:w="7088" w:type="dxa"/>
        <w:tblInd w:w="1416" w:type="dxa"/>
        <w:tblLayout w:type="fixed"/>
        <w:tblLook w:val="04A0" w:firstRow="1" w:lastRow="0" w:firstColumn="1" w:lastColumn="0" w:noHBand="0" w:noVBand="1"/>
      </w:tblPr>
      <w:tblGrid>
        <w:gridCol w:w="1418"/>
        <w:gridCol w:w="1417"/>
        <w:gridCol w:w="1418"/>
        <w:gridCol w:w="1417"/>
        <w:gridCol w:w="1418"/>
      </w:tblGrid>
      <w:tr w:rsidR="00102941" w:rsidRPr="00113965" w:rsidTr="00077CD4">
        <w:trPr>
          <w:trHeight w:val="423"/>
        </w:trPr>
        <w:tc>
          <w:tcPr>
            <w:tcW w:w="4253" w:type="dxa"/>
            <w:gridSpan w:val="3"/>
            <w:vAlign w:val="center"/>
          </w:tcPr>
          <w:p w:rsidR="00102941" w:rsidRPr="000A622C" w:rsidRDefault="00102941" w:rsidP="00077CD4">
            <w:pPr>
              <w:pStyle w:val="Lista3"/>
              <w:ind w:left="0" w:firstLine="0"/>
              <w:jc w:val="center"/>
              <w:rPr>
                <w:b/>
                <w:snapToGrid w:val="0"/>
                <w:sz w:val="22"/>
                <w:szCs w:val="22"/>
                <w:vertAlign w:val="baseline"/>
              </w:rPr>
            </w:pPr>
            <w:r w:rsidRPr="000A622C">
              <w:rPr>
                <w:b/>
                <w:bCs/>
                <w:vertAlign w:val="baseline"/>
              </w:rPr>
              <w:t>PRESUPUESTO ANUAL</w:t>
            </w:r>
          </w:p>
        </w:tc>
        <w:tc>
          <w:tcPr>
            <w:tcW w:w="1417" w:type="dxa"/>
            <w:vMerge w:val="restart"/>
            <w:vAlign w:val="center"/>
          </w:tcPr>
          <w:p w:rsidR="00102941" w:rsidRPr="000A622C" w:rsidRDefault="00102941" w:rsidP="00077CD4">
            <w:pPr>
              <w:pStyle w:val="Lista3"/>
              <w:ind w:left="0" w:firstLine="0"/>
              <w:jc w:val="center"/>
              <w:rPr>
                <w:b/>
                <w:snapToGrid w:val="0"/>
                <w:sz w:val="22"/>
                <w:szCs w:val="22"/>
                <w:vertAlign w:val="baseline"/>
              </w:rPr>
            </w:pPr>
            <w:r w:rsidRPr="000A622C">
              <w:rPr>
                <w:b/>
                <w:bCs/>
                <w:vertAlign w:val="baseline"/>
              </w:rPr>
              <w:t>Partida para modificados</w:t>
            </w:r>
            <w:r>
              <w:rPr>
                <w:b/>
                <w:bCs/>
                <w:vertAlign w:val="baseline"/>
              </w:rPr>
              <w:t xml:space="preserve"> (20%)</w:t>
            </w:r>
          </w:p>
        </w:tc>
        <w:tc>
          <w:tcPr>
            <w:tcW w:w="1418" w:type="dxa"/>
            <w:vMerge w:val="restart"/>
            <w:vAlign w:val="center"/>
          </w:tcPr>
          <w:p w:rsidR="00102941" w:rsidRPr="000A622C" w:rsidRDefault="00102941" w:rsidP="00077CD4">
            <w:pPr>
              <w:pStyle w:val="Lista3"/>
              <w:ind w:left="0" w:firstLine="0"/>
              <w:jc w:val="center"/>
              <w:rPr>
                <w:b/>
                <w:bCs/>
                <w:vertAlign w:val="baseline"/>
              </w:rPr>
            </w:pPr>
            <w:r w:rsidRPr="000A622C">
              <w:rPr>
                <w:b/>
                <w:bCs/>
                <w:vertAlign w:val="baseline"/>
              </w:rPr>
              <w:t>Valor estimado del contrato</w:t>
            </w:r>
          </w:p>
        </w:tc>
      </w:tr>
      <w:tr w:rsidR="00102941" w:rsidRPr="00113965" w:rsidTr="00077CD4">
        <w:trPr>
          <w:trHeight w:val="415"/>
        </w:trPr>
        <w:tc>
          <w:tcPr>
            <w:tcW w:w="1418" w:type="dxa"/>
            <w:vAlign w:val="center"/>
          </w:tcPr>
          <w:p w:rsidR="00102941" w:rsidRDefault="00102941" w:rsidP="00077CD4">
            <w:pPr>
              <w:jc w:val="center"/>
              <w:rPr>
                <w:b/>
                <w:bCs/>
              </w:rPr>
            </w:pPr>
            <w:r>
              <w:rPr>
                <w:b/>
                <w:bCs/>
              </w:rPr>
              <w:t>2022</w:t>
            </w:r>
          </w:p>
          <w:p w:rsidR="00102941" w:rsidRPr="000A622C" w:rsidRDefault="00102941" w:rsidP="00077CD4">
            <w:pPr>
              <w:jc w:val="center"/>
              <w:rPr>
                <w:b/>
                <w:bCs/>
              </w:rPr>
            </w:pPr>
            <w:r>
              <w:rPr>
                <w:b/>
                <w:bCs/>
              </w:rPr>
              <w:t>(9 meses)</w:t>
            </w:r>
          </w:p>
        </w:tc>
        <w:tc>
          <w:tcPr>
            <w:tcW w:w="1417" w:type="dxa"/>
            <w:vAlign w:val="center"/>
          </w:tcPr>
          <w:p w:rsidR="00102941" w:rsidRDefault="00102941" w:rsidP="00077CD4">
            <w:pPr>
              <w:jc w:val="center"/>
              <w:rPr>
                <w:b/>
                <w:bCs/>
              </w:rPr>
            </w:pPr>
            <w:r w:rsidRPr="000A622C">
              <w:rPr>
                <w:b/>
                <w:bCs/>
              </w:rPr>
              <w:t>202</w:t>
            </w:r>
            <w:r>
              <w:rPr>
                <w:b/>
                <w:bCs/>
              </w:rPr>
              <w:t>3</w:t>
            </w:r>
          </w:p>
          <w:p w:rsidR="00102941" w:rsidRPr="000A622C" w:rsidRDefault="00102941" w:rsidP="00077CD4">
            <w:pPr>
              <w:jc w:val="center"/>
              <w:rPr>
                <w:b/>
                <w:bCs/>
              </w:rPr>
            </w:pPr>
            <w:r>
              <w:rPr>
                <w:b/>
                <w:bCs/>
              </w:rPr>
              <w:t>(12 meses)</w:t>
            </w:r>
          </w:p>
        </w:tc>
        <w:tc>
          <w:tcPr>
            <w:tcW w:w="1418" w:type="dxa"/>
            <w:vAlign w:val="center"/>
          </w:tcPr>
          <w:p w:rsidR="00102941" w:rsidRDefault="00102941" w:rsidP="00077CD4">
            <w:pPr>
              <w:pStyle w:val="Lista3"/>
              <w:ind w:left="0" w:firstLine="0"/>
              <w:jc w:val="center"/>
              <w:rPr>
                <w:b/>
                <w:bCs/>
                <w:vertAlign w:val="baseline"/>
              </w:rPr>
            </w:pPr>
            <w:r>
              <w:rPr>
                <w:b/>
                <w:bCs/>
                <w:vertAlign w:val="baseline"/>
              </w:rPr>
              <w:t>2024</w:t>
            </w:r>
          </w:p>
          <w:p w:rsidR="00102941" w:rsidRPr="000A622C" w:rsidRDefault="00102941" w:rsidP="00077CD4">
            <w:pPr>
              <w:pStyle w:val="Lista3"/>
              <w:ind w:left="0" w:firstLine="0"/>
              <w:jc w:val="center"/>
              <w:rPr>
                <w:b/>
                <w:snapToGrid w:val="0"/>
                <w:sz w:val="22"/>
                <w:szCs w:val="22"/>
                <w:vertAlign w:val="baseline"/>
              </w:rPr>
            </w:pPr>
            <w:r>
              <w:rPr>
                <w:b/>
                <w:bCs/>
                <w:vertAlign w:val="baseline"/>
              </w:rPr>
              <w:t>(3 meses)</w:t>
            </w:r>
          </w:p>
        </w:tc>
        <w:tc>
          <w:tcPr>
            <w:tcW w:w="1417" w:type="dxa"/>
            <w:vMerge/>
          </w:tcPr>
          <w:p w:rsidR="00102941" w:rsidRPr="000A622C" w:rsidRDefault="00102941" w:rsidP="00077CD4">
            <w:pPr>
              <w:pStyle w:val="Lista3"/>
              <w:ind w:left="0" w:firstLine="0"/>
              <w:rPr>
                <w:b/>
                <w:snapToGrid w:val="0"/>
                <w:sz w:val="22"/>
                <w:szCs w:val="22"/>
                <w:vertAlign w:val="baseline"/>
              </w:rPr>
            </w:pPr>
          </w:p>
        </w:tc>
        <w:tc>
          <w:tcPr>
            <w:tcW w:w="1418" w:type="dxa"/>
            <w:vMerge/>
          </w:tcPr>
          <w:p w:rsidR="00102941" w:rsidRPr="000A622C" w:rsidRDefault="00102941" w:rsidP="00077CD4">
            <w:pPr>
              <w:pStyle w:val="Lista3"/>
              <w:ind w:left="0" w:firstLine="0"/>
              <w:rPr>
                <w:b/>
                <w:snapToGrid w:val="0"/>
                <w:sz w:val="22"/>
                <w:szCs w:val="22"/>
                <w:vertAlign w:val="baseline"/>
              </w:rPr>
            </w:pPr>
          </w:p>
        </w:tc>
      </w:tr>
      <w:tr w:rsidR="00102941" w:rsidRPr="00113965" w:rsidTr="00077CD4">
        <w:trPr>
          <w:trHeight w:val="416"/>
        </w:trPr>
        <w:tc>
          <w:tcPr>
            <w:tcW w:w="1418" w:type="dxa"/>
            <w:vAlign w:val="center"/>
          </w:tcPr>
          <w:p w:rsidR="00102941" w:rsidRPr="000C1F00" w:rsidRDefault="00102941" w:rsidP="00077CD4">
            <w:pPr>
              <w:pStyle w:val="Lista3"/>
              <w:ind w:left="0" w:firstLine="0"/>
              <w:jc w:val="center"/>
              <w:rPr>
                <w:snapToGrid w:val="0"/>
                <w:szCs w:val="18"/>
                <w:vertAlign w:val="baseline"/>
              </w:rPr>
            </w:pPr>
            <w:r>
              <w:rPr>
                <w:snapToGrid w:val="0"/>
                <w:szCs w:val="18"/>
                <w:vertAlign w:val="baseline"/>
              </w:rPr>
              <w:t>23.043,75</w:t>
            </w:r>
            <w:r w:rsidRPr="000C1F00">
              <w:rPr>
                <w:snapToGrid w:val="0"/>
                <w:szCs w:val="18"/>
                <w:vertAlign w:val="baseline"/>
              </w:rPr>
              <w:t xml:space="preserve"> €</w:t>
            </w:r>
          </w:p>
        </w:tc>
        <w:tc>
          <w:tcPr>
            <w:tcW w:w="1417" w:type="dxa"/>
            <w:vAlign w:val="center"/>
          </w:tcPr>
          <w:p w:rsidR="00102941" w:rsidRPr="000C1F00" w:rsidRDefault="00102941" w:rsidP="00077CD4">
            <w:pPr>
              <w:pStyle w:val="Lista3"/>
              <w:ind w:left="0" w:firstLine="0"/>
              <w:jc w:val="center"/>
              <w:rPr>
                <w:snapToGrid w:val="0"/>
                <w:szCs w:val="18"/>
                <w:vertAlign w:val="baseline"/>
              </w:rPr>
            </w:pPr>
            <w:r>
              <w:rPr>
                <w:snapToGrid w:val="0"/>
                <w:szCs w:val="18"/>
                <w:vertAlign w:val="baseline"/>
              </w:rPr>
              <w:t>30</w:t>
            </w:r>
            <w:r w:rsidRPr="000C1F00">
              <w:rPr>
                <w:snapToGrid w:val="0"/>
                <w:szCs w:val="18"/>
                <w:vertAlign w:val="baseline"/>
              </w:rPr>
              <w:t>.</w:t>
            </w:r>
            <w:r>
              <w:rPr>
                <w:snapToGrid w:val="0"/>
                <w:szCs w:val="18"/>
                <w:vertAlign w:val="baseline"/>
              </w:rPr>
              <w:t>725</w:t>
            </w:r>
            <w:r w:rsidRPr="000C1F00">
              <w:rPr>
                <w:snapToGrid w:val="0"/>
                <w:szCs w:val="18"/>
                <w:vertAlign w:val="baseline"/>
              </w:rPr>
              <w:t>,00 €</w:t>
            </w:r>
          </w:p>
        </w:tc>
        <w:tc>
          <w:tcPr>
            <w:tcW w:w="1418" w:type="dxa"/>
            <w:vAlign w:val="center"/>
          </w:tcPr>
          <w:p w:rsidR="00102941" w:rsidRPr="000C1F00" w:rsidRDefault="00102941" w:rsidP="00077CD4">
            <w:pPr>
              <w:pStyle w:val="Lista3"/>
              <w:ind w:left="0" w:firstLine="0"/>
              <w:jc w:val="center"/>
              <w:rPr>
                <w:snapToGrid w:val="0"/>
                <w:szCs w:val="18"/>
                <w:vertAlign w:val="baseline"/>
              </w:rPr>
            </w:pPr>
            <w:r>
              <w:rPr>
                <w:snapToGrid w:val="0"/>
                <w:szCs w:val="18"/>
                <w:vertAlign w:val="baseline"/>
              </w:rPr>
              <w:t>7</w:t>
            </w:r>
            <w:r w:rsidRPr="000C1F00">
              <w:rPr>
                <w:snapToGrid w:val="0"/>
                <w:szCs w:val="18"/>
                <w:vertAlign w:val="baseline"/>
              </w:rPr>
              <w:t>.</w:t>
            </w:r>
            <w:r>
              <w:rPr>
                <w:snapToGrid w:val="0"/>
                <w:szCs w:val="18"/>
                <w:vertAlign w:val="baseline"/>
              </w:rPr>
              <w:t>681,25</w:t>
            </w:r>
            <w:r w:rsidRPr="000C1F00">
              <w:rPr>
                <w:snapToGrid w:val="0"/>
                <w:szCs w:val="18"/>
                <w:vertAlign w:val="baseline"/>
              </w:rPr>
              <w:t xml:space="preserve"> €</w:t>
            </w:r>
          </w:p>
        </w:tc>
        <w:tc>
          <w:tcPr>
            <w:tcW w:w="1417" w:type="dxa"/>
            <w:vAlign w:val="center"/>
          </w:tcPr>
          <w:p w:rsidR="00102941" w:rsidRPr="000C1F00" w:rsidRDefault="00102941" w:rsidP="00077CD4">
            <w:pPr>
              <w:pStyle w:val="Lista3"/>
              <w:ind w:left="0" w:firstLine="0"/>
              <w:jc w:val="center"/>
              <w:rPr>
                <w:snapToGrid w:val="0"/>
                <w:szCs w:val="18"/>
                <w:vertAlign w:val="baseline"/>
              </w:rPr>
            </w:pPr>
            <w:r>
              <w:rPr>
                <w:snapToGrid w:val="0"/>
                <w:szCs w:val="18"/>
                <w:vertAlign w:val="baseline"/>
              </w:rPr>
              <w:t>6.145,00 €</w:t>
            </w:r>
          </w:p>
        </w:tc>
        <w:tc>
          <w:tcPr>
            <w:tcW w:w="1418" w:type="dxa"/>
            <w:vAlign w:val="center"/>
          </w:tcPr>
          <w:p w:rsidR="00102941" w:rsidRPr="00715F63" w:rsidRDefault="00102941" w:rsidP="00880574">
            <w:pPr>
              <w:pStyle w:val="Lista3"/>
              <w:ind w:left="0" w:firstLine="0"/>
              <w:jc w:val="center"/>
              <w:rPr>
                <w:b/>
                <w:snapToGrid w:val="0"/>
                <w:szCs w:val="18"/>
                <w:vertAlign w:val="baseline"/>
              </w:rPr>
            </w:pPr>
            <w:r w:rsidRPr="00715F63">
              <w:rPr>
                <w:b/>
                <w:snapToGrid w:val="0"/>
                <w:szCs w:val="18"/>
                <w:vertAlign w:val="baseline"/>
              </w:rPr>
              <w:t>6</w:t>
            </w:r>
            <w:r w:rsidR="00880574">
              <w:rPr>
                <w:b/>
                <w:snapToGrid w:val="0"/>
                <w:szCs w:val="18"/>
                <w:vertAlign w:val="baseline"/>
              </w:rPr>
              <w:t>7</w:t>
            </w:r>
            <w:r w:rsidRPr="00715F63">
              <w:rPr>
                <w:b/>
                <w:snapToGrid w:val="0"/>
                <w:szCs w:val="18"/>
                <w:vertAlign w:val="baseline"/>
              </w:rPr>
              <w:t>.</w:t>
            </w:r>
            <w:r w:rsidR="00880574">
              <w:rPr>
                <w:b/>
                <w:snapToGrid w:val="0"/>
                <w:szCs w:val="18"/>
                <w:vertAlign w:val="baseline"/>
              </w:rPr>
              <w:t>595</w:t>
            </w:r>
            <w:r w:rsidRPr="00715F63">
              <w:rPr>
                <w:b/>
                <w:snapToGrid w:val="0"/>
                <w:szCs w:val="18"/>
                <w:vertAlign w:val="baseline"/>
              </w:rPr>
              <w:t>,00 €</w:t>
            </w:r>
          </w:p>
        </w:tc>
      </w:tr>
    </w:tbl>
    <w:p w:rsidR="00102941" w:rsidRDefault="00102941" w:rsidP="00102941">
      <w:pPr>
        <w:ind w:left="705" w:right="-144"/>
        <w:jc w:val="both"/>
        <w:rPr>
          <w:i w:val="0"/>
          <w:sz w:val="22"/>
        </w:rPr>
      </w:pPr>
    </w:p>
    <w:p w:rsidR="00102941" w:rsidRDefault="00102941" w:rsidP="00102941">
      <w:pPr>
        <w:jc w:val="both"/>
        <w:rPr>
          <w:i w:val="0"/>
          <w:sz w:val="22"/>
        </w:rPr>
      </w:pPr>
    </w:p>
    <w:p w:rsidR="002228EC" w:rsidRDefault="002228EC">
      <w:pPr>
        <w:rPr>
          <w:i w:val="0"/>
          <w:sz w:val="22"/>
        </w:rPr>
      </w:pPr>
    </w:p>
    <w:p w:rsidR="00102941" w:rsidRDefault="00102941">
      <w:pPr>
        <w:rPr>
          <w:i w:val="0"/>
          <w:sz w:val="22"/>
        </w:rPr>
      </w:pPr>
      <w:r>
        <w:rPr>
          <w:i w:val="0"/>
          <w:sz w:val="22"/>
        </w:rPr>
        <w:br w:type="page"/>
      </w:r>
    </w:p>
    <w:p w:rsidR="00944E55" w:rsidRDefault="00944E55" w:rsidP="00944E55">
      <w:pPr>
        <w:ind w:left="708"/>
        <w:jc w:val="both"/>
        <w:rPr>
          <w:i w:val="0"/>
          <w:sz w:val="22"/>
        </w:rPr>
      </w:pPr>
    </w:p>
    <w:tbl>
      <w:tblPr>
        <w:tblW w:w="10314" w:type="dxa"/>
        <w:shd w:val="clear" w:color="auto" w:fill="00B0F0"/>
        <w:tblLook w:val="04A0" w:firstRow="1" w:lastRow="0" w:firstColumn="1" w:lastColumn="0" w:noHBand="0" w:noVBand="1"/>
      </w:tblPr>
      <w:tblGrid>
        <w:gridCol w:w="10314"/>
      </w:tblGrid>
      <w:tr w:rsidR="008F024E" w:rsidTr="00B62024">
        <w:trPr>
          <w:trHeight w:val="321"/>
        </w:trPr>
        <w:tc>
          <w:tcPr>
            <w:tcW w:w="10314" w:type="dxa"/>
            <w:shd w:val="clear" w:color="auto" w:fill="00B0F0"/>
            <w:hideMark/>
          </w:tcPr>
          <w:p w:rsidR="008F024E" w:rsidRDefault="00944E55">
            <w:pPr>
              <w:pStyle w:val="Textoindependiente2"/>
              <w:rPr>
                <w:b/>
                <w:color w:val="FFFFFF"/>
                <w:sz w:val="24"/>
                <w:szCs w:val="24"/>
                <w:u w:val="none"/>
              </w:rPr>
            </w:pPr>
            <w:r>
              <w:br w:type="page"/>
            </w:r>
            <w:r w:rsidR="00ED4309">
              <w:rPr>
                <w:sz w:val="20"/>
              </w:rPr>
              <w:br w:type="page"/>
            </w:r>
            <w:r w:rsidR="008F024E">
              <w:rPr>
                <w:b/>
                <w:color w:val="FFFFFF"/>
                <w:sz w:val="24"/>
                <w:szCs w:val="24"/>
                <w:u w:val="none"/>
              </w:rPr>
              <w:t xml:space="preserve">Anexo XIII.- Declaración Responsable acreditativa de la capacidad y solvencia para concertar de la empresa adjudicataria.   </w:t>
            </w:r>
          </w:p>
        </w:tc>
      </w:tr>
      <w:tr w:rsidR="008F024E" w:rsidTr="00B62024">
        <w:trPr>
          <w:trHeight w:val="71"/>
        </w:trPr>
        <w:tc>
          <w:tcPr>
            <w:tcW w:w="10314" w:type="dxa"/>
            <w:shd w:val="clear" w:color="auto" w:fill="00B0F0"/>
          </w:tcPr>
          <w:p w:rsidR="008F024E" w:rsidRDefault="008F024E">
            <w:pPr>
              <w:pStyle w:val="Textoindependiente2"/>
              <w:rPr>
                <w:b/>
                <w:color w:val="FFFFFF"/>
                <w:sz w:val="24"/>
                <w:szCs w:val="24"/>
                <w:u w:val="none"/>
              </w:rPr>
            </w:pPr>
          </w:p>
        </w:tc>
      </w:tr>
    </w:tbl>
    <w:p w:rsidR="005E74D7" w:rsidRDefault="005E74D7" w:rsidP="008F024E">
      <w:pPr>
        <w:pStyle w:val="Estndar"/>
        <w:rPr>
          <w:color w:val="auto"/>
        </w:rPr>
      </w:pPr>
    </w:p>
    <w:tbl>
      <w:tblPr>
        <w:tblpPr w:leftFromText="141" w:rightFromText="141" w:vertAnchor="text" w:horzAnchor="margin" w:tblpY="18"/>
        <w:tblW w:w="10314" w:type="dxa"/>
        <w:shd w:val="clear" w:color="auto" w:fill="00B0F0"/>
        <w:tblLook w:val="04A0" w:firstRow="1" w:lastRow="0" w:firstColumn="1" w:lastColumn="0" w:noHBand="0" w:noVBand="1"/>
      </w:tblPr>
      <w:tblGrid>
        <w:gridCol w:w="10314"/>
      </w:tblGrid>
      <w:tr w:rsidR="005E74D7" w:rsidRPr="00D91CA8" w:rsidTr="005E74D7">
        <w:trPr>
          <w:trHeight w:val="453"/>
        </w:trPr>
        <w:tc>
          <w:tcPr>
            <w:tcW w:w="10314" w:type="dxa"/>
            <w:shd w:val="clear" w:color="auto" w:fill="00B0F0"/>
          </w:tcPr>
          <w:p w:rsidR="003E4C91" w:rsidRPr="008B1C4F" w:rsidRDefault="003E4C91" w:rsidP="003E4C91">
            <w:pPr>
              <w:pStyle w:val="Estndar"/>
              <w:jc w:val="right"/>
            </w:pPr>
            <w:r w:rsidRPr="00561CDD">
              <w:rPr>
                <w:b/>
                <w:color w:val="FFFFFF"/>
                <w:sz w:val="22"/>
                <w:szCs w:val="22"/>
              </w:rPr>
              <w:t>Ex</w:t>
            </w:r>
            <w:r w:rsidRPr="007D7CD2">
              <w:rPr>
                <w:b/>
                <w:color w:val="FFFFFF" w:themeColor="background1"/>
                <w:sz w:val="22"/>
                <w:szCs w:val="22"/>
              </w:rPr>
              <w:t>. SP000</w:t>
            </w:r>
            <w:r>
              <w:rPr>
                <w:b/>
                <w:color w:val="FFFFFF" w:themeColor="background1"/>
                <w:sz w:val="22"/>
                <w:szCs w:val="22"/>
              </w:rPr>
              <w:t>89</w:t>
            </w:r>
            <w:r w:rsidRPr="007D7CD2">
              <w:rPr>
                <w:b/>
                <w:color w:val="FFFFFF" w:themeColor="background1"/>
                <w:sz w:val="22"/>
                <w:szCs w:val="22"/>
              </w:rPr>
              <w:t>/20</w:t>
            </w:r>
            <w:r>
              <w:rPr>
                <w:b/>
                <w:color w:val="FFFFFF" w:themeColor="background1"/>
                <w:sz w:val="22"/>
                <w:szCs w:val="22"/>
              </w:rPr>
              <w:t>21</w:t>
            </w:r>
          </w:p>
          <w:p w:rsidR="003E4C91" w:rsidRPr="008B1C4F" w:rsidRDefault="003E4C91" w:rsidP="003E4C91">
            <w:pPr>
              <w:pStyle w:val="Estndar"/>
              <w:rPr>
                <w:b/>
                <w:color w:val="FFFFFF"/>
                <w:sz w:val="22"/>
                <w:szCs w:val="22"/>
              </w:rPr>
            </w:pPr>
          </w:p>
          <w:p w:rsidR="005E74D7" w:rsidRPr="00AE51E6" w:rsidRDefault="003E4C91" w:rsidP="003E4C91">
            <w:pPr>
              <w:pStyle w:val="Estndar"/>
              <w:jc w:val="left"/>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su</w:t>
            </w:r>
            <w:r>
              <w:rPr>
                <w:rFonts w:ascii="Helvetica-Bold" w:hAnsi="Helvetica-Bold"/>
                <w:b/>
                <w:color w:val="FFFFFF" w:themeColor="background1"/>
                <w:sz w:val="22"/>
                <w:szCs w:val="22"/>
              </w:rPr>
              <w:t>jeta a regulación armonizada del servicio de</w:t>
            </w:r>
            <w:r w:rsidRPr="008B1C4F">
              <w:rPr>
                <w:rFonts w:ascii="Helvetica-Bold" w:hAnsi="Helvetica-Bold"/>
                <w:b/>
                <w:color w:val="FFFFFF" w:themeColor="background1"/>
                <w:sz w:val="22"/>
                <w:szCs w:val="22"/>
              </w:rPr>
              <w:t xml:space="preserve"> </w:t>
            </w:r>
            <w:r>
              <w:rPr>
                <w:rFonts w:ascii="Helvetica-Bold" w:hAnsi="Helvetica-Bold"/>
                <w:b/>
                <w:color w:val="FFFFFF" w:themeColor="background1"/>
                <w:sz w:val="22"/>
                <w:szCs w:val="22"/>
              </w:rPr>
              <w:t xml:space="preserve">asistencia sanitaria en la especialidad de Medicina Hiperbárica en la provincia de Murcia,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5E74D7" w:rsidRDefault="005E74D7" w:rsidP="008F024E">
      <w:pPr>
        <w:pStyle w:val="Estndar"/>
        <w:rPr>
          <w:color w:val="auto"/>
        </w:rPr>
      </w:pPr>
    </w:p>
    <w:p w:rsidR="008F024E" w:rsidRPr="00940D99" w:rsidRDefault="008F024E" w:rsidP="008F024E">
      <w:pPr>
        <w:pStyle w:val="Estndar"/>
        <w:rPr>
          <w:b/>
          <w:color w:val="auto"/>
          <w:sz w:val="20"/>
        </w:rPr>
      </w:pPr>
      <w:r w:rsidRPr="00940D99">
        <w:rPr>
          <w:color w:val="auto"/>
          <w:sz w:val="2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940D99">
        <w:rPr>
          <w:color w:val="auto"/>
          <w:sz w:val="20"/>
        </w:rPr>
        <w:t>de</w:t>
      </w:r>
      <w:proofErr w:type="spellEnd"/>
      <w:r w:rsidRPr="00940D99">
        <w:rPr>
          <w:color w:val="auto"/>
          <w:sz w:val="20"/>
        </w:rPr>
        <w:t xml:space="preserve"> ____ , </w:t>
      </w:r>
      <w:r w:rsidRPr="00940D99">
        <w:rPr>
          <w:b/>
          <w:color w:val="auto"/>
          <w:sz w:val="20"/>
        </w:rPr>
        <w:t xml:space="preserve">DECLARA, bajo su responsabilidad: </w:t>
      </w:r>
    </w:p>
    <w:p w:rsidR="008F024E" w:rsidRPr="00940D99" w:rsidRDefault="008F024E" w:rsidP="008F024E">
      <w:pPr>
        <w:pStyle w:val="Estndar"/>
        <w:rPr>
          <w:b/>
          <w:color w:val="auto"/>
          <w:sz w:val="20"/>
        </w:rPr>
      </w:pPr>
    </w:p>
    <w:p w:rsidR="008F024E" w:rsidRPr="00940D99" w:rsidRDefault="008F024E" w:rsidP="008F024E">
      <w:pPr>
        <w:pStyle w:val="Estndar"/>
        <w:rPr>
          <w:color w:val="auto"/>
          <w:sz w:val="20"/>
        </w:rPr>
      </w:pPr>
      <w:r w:rsidRPr="00940D99">
        <w:rPr>
          <w:color w:val="auto"/>
          <w:sz w:val="20"/>
        </w:rPr>
        <w:t xml:space="preserve">- </w:t>
      </w:r>
      <w:r w:rsidRPr="00940D99">
        <w:rPr>
          <w:color w:val="auto"/>
          <w:sz w:val="20"/>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8F024E" w:rsidRPr="00940D99" w:rsidRDefault="008F024E" w:rsidP="008F024E">
      <w:pPr>
        <w:pStyle w:val="Estndar"/>
        <w:rPr>
          <w:color w:val="auto"/>
          <w:sz w:val="20"/>
        </w:rPr>
      </w:pPr>
    </w:p>
    <w:p w:rsidR="008F024E" w:rsidRPr="00940D99" w:rsidRDefault="008F024E" w:rsidP="008F024E">
      <w:pPr>
        <w:pStyle w:val="Estndar"/>
        <w:rPr>
          <w:color w:val="auto"/>
          <w:sz w:val="20"/>
        </w:rPr>
      </w:pPr>
      <w:r w:rsidRPr="00940D99">
        <w:rPr>
          <w:color w:val="auto"/>
          <w:sz w:val="20"/>
        </w:rPr>
        <w:t xml:space="preserve">- </w:t>
      </w:r>
      <w:r w:rsidRPr="00940D99">
        <w:rPr>
          <w:color w:val="auto"/>
          <w:sz w:val="20"/>
        </w:rPr>
        <w:tab/>
        <w:t xml:space="preserve">Que la Empresa que representa se halla al corriente de las obligaciones tributarias y con la seguridad social impuestas por las disposiciones vigentes, según establece el apartado 1.d) del art. 71 de la LCSP. </w:t>
      </w:r>
    </w:p>
    <w:p w:rsidR="008F024E" w:rsidRPr="00940D99" w:rsidRDefault="008F024E" w:rsidP="008F024E">
      <w:pPr>
        <w:pStyle w:val="Estndar"/>
        <w:rPr>
          <w:color w:val="auto"/>
          <w:sz w:val="20"/>
        </w:rPr>
      </w:pPr>
    </w:p>
    <w:p w:rsidR="008F024E" w:rsidRPr="00940D99" w:rsidRDefault="008F024E" w:rsidP="008F024E">
      <w:pPr>
        <w:pStyle w:val="Estndar"/>
        <w:rPr>
          <w:color w:val="auto"/>
          <w:sz w:val="20"/>
        </w:rPr>
      </w:pPr>
      <w:r w:rsidRPr="00940D99">
        <w:rPr>
          <w:color w:val="auto"/>
          <w:sz w:val="20"/>
        </w:rPr>
        <w:t xml:space="preserve">- </w:t>
      </w:r>
      <w:r w:rsidRPr="00940D99">
        <w:rPr>
          <w:color w:val="auto"/>
          <w:sz w:val="20"/>
        </w:rPr>
        <w:tab/>
        <w:t xml:space="preserve">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 </w:t>
      </w:r>
    </w:p>
    <w:p w:rsidR="008F024E" w:rsidRPr="00940D99" w:rsidRDefault="008F024E" w:rsidP="008F024E">
      <w:pPr>
        <w:pStyle w:val="Estndar"/>
        <w:rPr>
          <w:color w:val="auto"/>
          <w:sz w:val="20"/>
        </w:rPr>
      </w:pPr>
    </w:p>
    <w:p w:rsidR="008F024E" w:rsidRPr="00940D99" w:rsidRDefault="008F024E" w:rsidP="008F024E">
      <w:pPr>
        <w:pStyle w:val="Estndar"/>
        <w:rPr>
          <w:color w:val="auto"/>
          <w:sz w:val="20"/>
        </w:rPr>
      </w:pPr>
      <w:r w:rsidRPr="00940D99">
        <w:rPr>
          <w:color w:val="auto"/>
          <w:sz w:val="20"/>
        </w:rPr>
        <w:t xml:space="preserve">- </w:t>
      </w:r>
      <w:r w:rsidRPr="00940D99">
        <w:rPr>
          <w:color w:val="auto"/>
          <w:sz w:val="20"/>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history="1">
        <w:r w:rsidRPr="00940D99">
          <w:rPr>
            <w:rStyle w:val="Hipervnculo"/>
            <w:sz w:val="20"/>
          </w:rPr>
          <w:t>https://www.asepeyo.es/organigrama</w:t>
        </w:r>
      </w:hyperlink>
      <w:r w:rsidRPr="00940D99">
        <w:rPr>
          <w:color w:val="auto"/>
          <w:sz w:val="20"/>
        </w:rPr>
        <w:t xml:space="preserve">). </w:t>
      </w:r>
    </w:p>
    <w:p w:rsidR="008F024E" w:rsidRPr="00940D99" w:rsidRDefault="008F024E" w:rsidP="008F024E">
      <w:pPr>
        <w:pStyle w:val="Estndar"/>
        <w:rPr>
          <w:snapToGrid/>
          <w:color w:val="auto"/>
          <w:sz w:val="20"/>
        </w:rPr>
      </w:pPr>
    </w:p>
    <w:p w:rsidR="008F024E" w:rsidRPr="00940D99" w:rsidRDefault="008F024E" w:rsidP="001B49FB">
      <w:pPr>
        <w:jc w:val="both"/>
        <w:rPr>
          <w:i w:val="0"/>
        </w:rPr>
      </w:pPr>
      <w:r w:rsidRPr="00940D99">
        <w:rPr>
          <w:i w:val="0"/>
        </w:rPr>
        <w:t>-</w:t>
      </w:r>
      <w:r w:rsidRPr="00940D99">
        <w:rPr>
          <w:i w:val="0"/>
        </w:rPr>
        <w:tab/>
        <w:t>Que el volumen de facturación de la Empresa en los tres últimos años es superior al valor estimado del contrato –</w:t>
      </w:r>
      <w:r w:rsidR="002228EC" w:rsidRPr="00940D99">
        <w:rPr>
          <w:i w:val="0"/>
        </w:rPr>
        <w:t xml:space="preserve"> 67.595,00 € </w:t>
      </w:r>
      <w:r w:rsidRPr="00940D99">
        <w:rPr>
          <w:i w:val="0"/>
        </w:rPr>
        <w:t xml:space="preserve">según exige el artículo 12 e) del RD 1630/2011. </w:t>
      </w:r>
    </w:p>
    <w:p w:rsidR="008F024E" w:rsidRPr="00940D99" w:rsidRDefault="008F024E" w:rsidP="008F024E">
      <w:pPr>
        <w:pStyle w:val="Estndar"/>
        <w:rPr>
          <w:color w:val="auto"/>
          <w:sz w:val="20"/>
        </w:rPr>
      </w:pPr>
    </w:p>
    <w:p w:rsidR="008F024E" w:rsidRPr="00940D99" w:rsidRDefault="008F024E" w:rsidP="008F024E">
      <w:pPr>
        <w:pStyle w:val="Estndar"/>
        <w:rPr>
          <w:color w:val="auto"/>
          <w:sz w:val="20"/>
        </w:rPr>
      </w:pPr>
      <w:r w:rsidRPr="00940D99">
        <w:rPr>
          <w:color w:val="auto"/>
          <w:sz w:val="20"/>
        </w:rPr>
        <w:t>-</w:t>
      </w:r>
      <w:r w:rsidRPr="00940D99">
        <w:rPr>
          <w:color w:val="auto"/>
          <w:sz w:val="20"/>
        </w:rPr>
        <w:tab/>
        <w:t xml:space="preserve">Que el titular de la Empresa y el personal que atenderá la prestación de servicios objeto del contrato, no está incurso en causa de incompatibilidad conforme a lo previsto en la normativa sanitaria. </w:t>
      </w:r>
    </w:p>
    <w:p w:rsidR="008F024E" w:rsidRPr="00940D99" w:rsidRDefault="008F024E" w:rsidP="008F024E">
      <w:pPr>
        <w:pStyle w:val="Estndar"/>
        <w:rPr>
          <w:color w:val="auto"/>
          <w:sz w:val="20"/>
        </w:rPr>
      </w:pPr>
    </w:p>
    <w:p w:rsidR="008F024E" w:rsidRPr="00940D99" w:rsidRDefault="008F024E" w:rsidP="00331DDF">
      <w:pPr>
        <w:pStyle w:val="Estndar"/>
        <w:rPr>
          <w:sz w:val="20"/>
        </w:rPr>
      </w:pPr>
      <w:r w:rsidRPr="00940D99">
        <w:rPr>
          <w:color w:val="auto"/>
          <w:sz w:val="20"/>
        </w:rPr>
        <w:t xml:space="preserve">En ______________ a ___ de ____ </w:t>
      </w:r>
      <w:proofErr w:type="spellStart"/>
      <w:r w:rsidRPr="00940D99">
        <w:rPr>
          <w:color w:val="auto"/>
          <w:sz w:val="20"/>
        </w:rPr>
        <w:t>de</w:t>
      </w:r>
      <w:proofErr w:type="spellEnd"/>
      <w:r w:rsidRPr="00940D99">
        <w:rPr>
          <w:color w:val="auto"/>
          <w:sz w:val="20"/>
        </w:rPr>
        <w:t xml:space="preserve"> 2</w:t>
      </w:r>
      <w:bookmarkStart w:id="28" w:name="_GoBack"/>
      <w:bookmarkEnd w:id="28"/>
      <w:r w:rsidRPr="00940D99">
        <w:rPr>
          <w:color w:val="auto"/>
          <w:sz w:val="20"/>
        </w:rPr>
        <w:t>0__</w:t>
      </w:r>
    </w:p>
    <w:sectPr w:rsidR="008F024E" w:rsidRPr="00940D99" w:rsidSect="00D141B1">
      <w:pgSz w:w="11906" w:h="16838" w:code="9"/>
      <w:pgMar w:top="992" w:right="1133"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726" w:rsidRDefault="002C6726">
      <w:r>
        <w:separator/>
      </w:r>
    </w:p>
  </w:endnote>
  <w:endnote w:type="continuationSeparator" w:id="0">
    <w:p w:rsidR="002C6726" w:rsidRDefault="002C6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726" w:rsidRDefault="002C6726">
      <w:r>
        <w:separator/>
      </w:r>
    </w:p>
  </w:footnote>
  <w:footnote w:type="continuationSeparator" w:id="0">
    <w:p w:rsidR="002C6726" w:rsidRDefault="002C6726">
      <w:r>
        <w:continuationSeparator/>
      </w:r>
    </w:p>
  </w:footnote>
  <w:footnote w:id="1">
    <w:p w:rsidR="002C6726" w:rsidRPr="004E4EA4" w:rsidRDefault="002C6726" w:rsidP="00C31D2E">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3E06988"/>
    <w:multiLevelType w:val="hybridMultilevel"/>
    <w:tmpl w:val="401A8502"/>
    <w:lvl w:ilvl="0" w:tplc="6DDADDC4">
      <w:start w:val="1"/>
      <w:numFmt w:val="lowerLetter"/>
      <w:lvlText w:val="%1)"/>
      <w:lvlJc w:val="left"/>
      <w:pPr>
        <w:ind w:left="720" w:hanging="360"/>
      </w:pPr>
      <w:rPr>
        <w:rFonts w:cs="Arial"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7">
    <w:nsid w:val="0A1F016B"/>
    <w:multiLevelType w:val="hybridMultilevel"/>
    <w:tmpl w:val="B1384A50"/>
    <w:lvl w:ilvl="0" w:tplc="015EF188">
      <w:start w:val="1"/>
      <w:numFmt w:val="lowerRoman"/>
      <w:lvlText w:val="(%1)"/>
      <w:lvlJc w:val="left"/>
      <w:pPr>
        <w:ind w:left="1080" w:hanging="720"/>
      </w:pPr>
      <w:rPr>
        <w:rFonts w:cs="Times New Roman"/>
        <w:i/>
        <w:sz w:val="16"/>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nsid w:val="0E7B4470"/>
    <w:multiLevelType w:val="hybridMultilevel"/>
    <w:tmpl w:val="9344143C"/>
    <w:lvl w:ilvl="0" w:tplc="0C0A0019">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120157A4"/>
    <w:multiLevelType w:val="hybridMultilevel"/>
    <w:tmpl w:val="E2E293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184E0F63"/>
    <w:multiLevelType w:val="multilevel"/>
    <w:tmpl w:val="16808FDC"/>
    <w:lvl w:ilvl="0">
      <w:start w:val="1"/>
      <w:numFmt w:val="bullet"/>
      <w:lvlText w:val="●"/>
      <w:lvlJc w:val="left"/>
      <w:pPr>
        <w:ind w:left="774" w:hanging="358"/>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2">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24D36C10"/>
    <w:multiLevelType w:val="hybridMultilevel"/>
    <w:tmpl w:val="EB8609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BB04053"/>
    <w:multiLevelType w:val="hybridMultilevel"/>
    <w:tmpl w:val="C76C024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12C257A"/>
    <w:multiLevelType w:val="multilevel"/>
    <w:tmpl w:val="EE56D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32DA17C0"/>
    <w:multiLevelType w:val="hybridMultilevel"/>
    <w:tmpl w:val="401A8502"/>
    <w:lvl w:ilvl="0" w:tplc="6DDADDC4">
      <w:start w:val="1"/>
      <w:numFmt w:val="lowerLetter"/>
      <w:lvlText w:val="%1)"/>
      <w:lvlJc w:val="left"/>
      <w:pPr>
        <w:ind w:left="12" w:hanging="360"/>
      </w:pPr>
      <w:rPr>
        <w:rFonts w:cs="Arial" w:hint="default"/>
        <w:sz w:val="20"/>
      </w:rPr>
    </w:lvl>
    <w:lvl w:ilvl="1" w:tplc="0C0A0019">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9">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nsid w:val="41971030"/>
    <w:multiLevelType w:val="multilevel"/>
    <w:tmpl w:val="7B4C925E"/>
    <w:lvl w:ilvl="0">
      <w:start w:val="1"/>
      <w:numFmt w:val="upperRoman"/>
      <w:lvlText w:val="%1."/>
      <w:lvlJc w:val="left"/>
      <w:pPr>
        <w:ind w:left="720" w:hanging="720"/>
      </w:pPr>
      <w:rPr>
        <w:b/>
        <w:i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F3F7AF6"/>
    <w:multiLevelType w:val="multilevel"/>
    <w:tmpl w:val="10284D1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52F83975"/>
    <w:multiLevelType w:val="multilevel"/>
    <w:tmpl w:val="D7CEB70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5478463C"/>
    <w:multiLevelType w:val="hybridMultilevel"/>
    <w:tmpl w:val="401A8502"/>
    <w:lvl w:ilvl="0" w:tplc="6DDADDC4">
      <w:start w:val="1"/>
      <w:numFmt w:val="lowerLetter"/>
      <w:lvlText w:val="%1)"/>
      <w:lvlJc w:val="left"/>
      <w:pPr>
        <w:ind w:left="720" w:hanging="360"/>
      </w:pPr>
      <w:rPr>
        <w:rFonts w:cs="Arial"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93D2FDF"/>
    <w:multiLevelType w:val="hybridMultilevel"/>
    <w:tmpl w:val="87880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626B7DB7"/>
    <w:multiLevelType w:val="hybridMultilevel"/>
    <w:tmpl w:val="4384A5D8"/>
    <w:lvl w:ilvl="0" w:tplc="E18E9C92">
      <w:start w:val="1"/>
      <w:numFmt w:val="upperLetter"/>
      <w:lvlText w:val="(%1)"/>
      <w:lvlJc w:val="left"/>
      <w:pPr>
        <w:ind w:left="420" w:hanging="360"/>
      </w:pPr>
      <w:rPr>
        <w:rFonts w:hint="default"/>
        <w:i/>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8">
    <w:nsid w:val="69982CA4"/>
    <w:multiLevelType w:val="multilevel"/>
    <w:tmpl w:val="8EC475D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C74B7D"/>
    <w:multiLevelType w:val="hybridMultilevel"/>
    <w:tmpl w:val="6A222878"/>
    <w:lvl w:ilvl="0" w:tplc="0C0A000D">
      <w:start w:val="1"/>
      <w:numFmt w:val="bullet"/>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30">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32"/>
  </w:num>
  <w:num w:numId="3">
    <w:abstractNumId w:val="16"/>
  </w:num>
  <w:num w:numId="4">
    <w:abstractNumId w:val="10"/>
  </w:num>
  <w:num w:numId="5">
    <w:abstractNumId w:val="21"/>
  </w:num>
  <w:num w:numId="6">
    <w:abstractNumId w:val="26"/>
  </w:num>
  <w:num w:numId="7">
    <w:abstractNumId w:val="12"/>
  </w:num>
  <w:num w:numId="8">
    <w:abstractNumId w:val="0"/>
  </w:num>
  <w:num w:numId="9">
    <w:abstractNumId w:val="19"/>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31"/>
  </w:num>
  <w:num w:numId="13">
    <w:abstractNumId w:val="27"/>
  </w:num>
  <w:num w:numId="14">
    <w:abstractNumId w:val="8"/>
  </w:num>
  <w:num w:numId="15">
    <w:abstractNumId w:val="1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0"/>
  </w:num>
  <w:num w:numId="21">
    <w:abstractNumId w:val="14"/>
  </w:num>
  <w:num w:numId="22">
    <w:abstractNumId w:val="15"/>
  </w:num>
  <w:num w:numId="23">
    <w:abstractNumId w:val="18"/>
  </w:num>
  <w:num w:numId="24">
    <w:abstractNumId w:val="29"/>
  </w:num>
  <w:num w:numId="25">
    <w:abstractNumId w:val="9"/>
  </w:num>
  <w:num w:numId="26">
    <w:abstractNumId w:val="3"/>
  </w:num>
  <w:num w:numId="27">
    <w:abstractNumId w:val="25"/>
  </w:num>
  <w:num w:numId="28">
    <w:abstractNumId w:val="20"/>
  </w:num>
  <w:num w:numId="29">
    <w:abstractNumId w:val="22"/>
  </w:num>
  <w:num w:numId="30">
    <w:abstractNumId w:val="28"/>
  </w:num>
  <w:num w:numId="31">
    <w:abstractNumId w:val="11"/>
  </w:num>
  <w:num w:numId="32">
    <w:abstractNumId w:val="17"/>
  </w:num>
  <w:num w:numId="33">
    <w:abstractNumId w:val="23"/>
  </w:num>
  <w:num w:numId="34">
    <w:abstractNumId w:val="24"/>
  </w:num>
  <w:num w:numId="3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AD7"/>
    <w:rsid w:val="00001C73"/>
    <w:rsid w:val="000100CF"/>
    <w:rsid w:val="00015373"/>
    <w:rsid w:val="00017AEC"/>
    <w:rsid w:val="00027537"/>
    <w:rsid w:val="0003142E"/>
    <w:rsid w:val="00032CF7"/>
    <w:rsid w:val="00033664"/>
    <w:rsid w:val="00035B74"/>
    <w:rsid w:val="00037921"/>
    <w:rsid w:val="00037E60"/>
    <w:rsid w:val="000472DD"/>
    <w:rsid w:val="00047B3C"/>
    <w:rsid w:val="000527D8"/>
    <w:rsid w:val="00061FAB"/>
    <w:rsid w:val="00063189"/>
    <w:rsid w:val="0006442A"/>
    <w:rsid w:val="00064932"/>
    <w:rsid w:val="00067A67"/>
    <w:rsid w:val="0007401E"/>
    <w:rsid w:val="00075C26"/>
    <w:rsid w:val="00080A28"/>
    <w:rsid w:val="000817BF"/>
    <w:rsid w:val="00085521"/>
    <w:rsid w:val="00085958"/>
    <w:rsid w:val="00087272"/>
    <w:rsid w:val="00090927"/>
    <w:rsid w:val="00093142"/>
    <w:rsid w:val="000A7A16"/>
    <w:rsid w:val="000C4A2C"/>
    <w:rsid w:val="000C6285"/>
    <w:rsid w:val="000D0767"/>
    <w:rsid w:val="000D697C"/>
    <w:rsid w:val="000D7576"/>
    <w:rsid w:val="000D79CE"/>
    <w:rsid w:val="000E5863"/>
    <w:rsid w:val="000E710D"/>
    <w:rsid w:val="000F0034"/>
    <w:rsid w:val="000F2CFA"/>
    <w:rsid w:val="000F2EE8"/>
    <w:rsid w:val="00102941"/>
    <w:rsid w:val="00104B1B"/>
    <w:rsid w:val="00106331"/>
    <w:rsid w:val="00107B50"/>
    <w:rsid w:val="00110647"/>
    <w:rsid w:val="00113201"/>
    <w:rsid w:val="00113379"/>
    <w:rsid w:val="00114D97"/>
    <w:rsid w:val="00120473"/>
    <w:rsid w:val="00120CF3"/>
    <w:rsid w:val="001226E1"/>
    <w:rsid w:val="0012279E"/>
    <w:rsid w:val="0013007D"/>
    <w:rsid w:val="00133280"/>
    <w:rsid w:val="00133E9B"/>
    <w:rsid w:val="001363A2"/>
    <w:rsid w:val="00141EAF"/>
    <w:rsid w:val="00141FA4"/>
    <w:rsid w:val="00142BF5"/>
    <w:rsid w:val="001434F8"/>
    <w:rsid w:val="001450C4"/>
    <w:rsid w:val="001469E0"/>
    <w:rsid w:val="001473B2"/>
    <w:rsid w:val="001476CB"/>
    <w:rsid w:val="00151938"/>
    <w:rsid w:val="001532CE"/>
    <w:rsid w:val="00154227"/>
    <w:rsid w:val="00156B49"/>
    <w:rsid w:val="00160864"/>
    <w:rsid w:val="0016175B"/>
    <w:rsid w:val="001711AC"/>
    <w:rsid w:val="001719D0"/>
    <w:rsid w:val="00173601"/>
    <w:rsid w:val="00181F3C"/>
    <w:rsid w:val="001864C7"/>
    <w:rsid w:val="00190438"/>
    <w:rsid w:val="00190F97"/>
    <w:rsid w:val="00193423"/>
    <w:rsid w:val="00193FEC"/>
    <w:rsid w:val="00194EF7"/>
    <w:rsid w:val="001A29A9"/>
    <w:rsid w:val="001A2EB8"/>
    <w:rsid w:val="001A4018"/>
    <w:rsid w:val="001A496F"/>
    <w:rsid w:val="001B0F80"/>
    <w:rsid w:val="001B4671"/>
    <w:rsid w:val="001B49FB"/>
    <w:rsid w:val="001B4A9E"/>
    <w:rsid w:val="001B57D7"/>
    <w:rsid w:val="001B7AEA"/>
    <w:rsid w:val="001C3276"/>
    <w:rsid w:val="001D1B47"/>
    <w:rsid w:val="001D4EC3"/>
    <w:rsid w:val="001D7AB3"/>
    <w:rsid w:val="001E03A6"/>
    <w:rsid w:val="001E3471"/>
    <w:rsid w:val="001F078E"/>
    <w:rsid w:val="001F0F7D"/>
    <w:rsid w:val="001F19F9"/>
    <w:rsid w:val="001F1DE2"/>
    <w:rsid w:val="001F242A"/>
    <w:rsid w:val="001F6346"/>
    <w:rsid w:val="002002C2"/>
    <w:rsid w:val="00210E06"/>
    <w:rsid w:val="002110B5"/>
    <w:rsid w:val="002125FB"/>
    <w:rsid w:val="00213EA0"/>
    <w:rsid w:val="002200CE"/>
    <w:rsid w:val="002228EC"/>
    <w:rsid w:val="00222AD2"/>
    <w:rsid w:val="00231769"/>
    <w:rsid w:val="0023534B"/>
    <w:rsid w:val="00236F4B"/>
    <w:rsid w:val="00237D64"/>
    <w:rsid w:val="00245E11"/>
    <w:rsid w:val="00246862"/>
    <w:rsid w:val="002473D0"/>
    <w:rsid w:val="00253576"/>
    <w:rsid w:val="00255276"/>
    <w:rsid w:val="00255F07"/>
    <w:rsid w:val="0025680A"/>
    <w:rsid w:val="00257D11"/>
    <w:rsid w:val="0026033B"/>
    <w:rsid w:val="00260D26"/>
    <w:rsid w:val="00260D39"/>
    <w:rsid w:val="00266D01"/>
    <w:rsid w:val="002703F3"/>
    <w:rsid w:val="00270A67"/>
    <w:rsid w:val="00270F84"/>
    <w:rsid w:val="00273CE2"/>
    <w:rsid w:val="0027753C"/>
    <w:rsid w:val="002821AF"/>
    <w:rsid w:val="00286847"/>
    <w:rsid w:val="002923A1"/>
    <w:rsid w:val="00292A13"/>
    <w:rsid w:val="00296355"/>
    <w:rsid w:val="0029694E"/>
    <w:rsid w:val="002A0BB8"/>
    <w:rsid w:val="002A43BF"/>
    <w:rsid w:val="002B164F"/>
    <w:rsid w:val="002B761C"/>
    <w:rsid w:val="002C52BD"/>
    <w:rsid w:val="002C6726"/>
    <w:rsid w:val="002D08EA"/>
    <w:rsid w:val="002D26A0"/>
    <w:rsid w:val="002D4940"/>
    <w:rsid w:val="002E1A67"/>
    <w:rsid w:val="002E6B5F"/>
    <w:rsid w:val="002F463B"/>
    <w:rsid w:val="002F4DD0"/>
    <w:rsid w:val="003006F9"/>
    <w:rsid w:val="003048EF"/>
    <w:rsid w:val="003079EE"/>
    <w:rsid w:val="003118C5"/>
    <w:rsid w:val="003125D1"/>
    <w:rsid w:val="003138AA"/>
    <w:rsid w:val="003155CA"/>
    <w:rsid w:val="00317C19"/>
    <w:rsid w:val="00322FC1"/>
    <w:rsid w:val="003231D7"/>
    <w:rsid w:val="00324999"/>
    <w:rsid w:val="00325865"/>
    <w:rsid w:val="00325F49"/>
    <w:rsid w:val="00326E9C"/>
    <w:rsid w:val="00327A8C"/>
    <w:rsid w:val="00331DDF"/>
    <w:rsid w:val="003405AF"/>
    <w:rsid w:val="0034215A"/>
    <w:rsid w:val="00352AA6"/>
    <w:rsid w:val="00354CC8"/>
    <w:rsid w:val="00354CC9"/>
    <w:rsid w:val="00357C2B"/>
    <w:rsid w:val="00361BF9"/>
    <w:rsid w:val="00362A8F"/>
    <w:rsid w:val="00362BA3"/>
    <w:rsid w:val="00363546"/>
    <w:rsid w:val="00366615"/>
    <w:rsid w:val="0036720B"/>
    <w:rsid w:val="00370509"/>
    <w:rsid w:val="00374D32"/>
    <w:rsid w:val="003771E2"/>
    <w:rsid w:val="00383DC2"/>
    <w:rsid w:val="0038452F"/>
    <w:rsid w:val="00396C8B"/>
    <w:rsid w:val="003A26F2"/>
    <w:rsid w:val="003A5115"/>
    <w:rsid w:val="003B6CFC"/>
    <w:rsid w:val="003C0C3A"/>
    <w:rsid w:val="003C1504"/>
    <w:rsid w:val="003C3AE4"/>
    <w:rsid w:val="003C49FB"/>
    <w:rsid w:val="003C5297"/>
    <w:rsid w:val="003C6C4D"/>
    <w:rsid w:val="003D0D6E"/>
    <w:rsid w:val="003D7248"/>
    <w:rsid w:val="003E22F4"/>
    <w:rsid w:val="003E3D6D"/>
    <w:rsid w:val="003E4055"/>
    <w:rsid w:val="003E4C91"/>
    <w:rsid w:val="003F11D9"/>
    <w:rsid w:val="003F5459"/>
    <w:rsid w:val="003F63A6"/>
    <w:rsid w:val="003F6D7C"/>
    <w:rsid w:val="004079D4"/>
    <w:rsid w:val="00410137"/>
    <w:rsid w:val="0041188F"/>
    <w:rsid w:val="00414A7A"/>
    <w:rsid w:val="00416144"/>
    <w:rsid w:val="0042302E"/>
    <w:rsid w:val="00423853"/>
    <w:rsid w:val="00424A25"/>
    <w:rsid w:val="004254BE"/>
    <w:rsid w:val="00425C94"/>
    <w:rsid w:val="00426A70"/>
    <w:rsid w:val="00426D91"/>
    <w:rsid w:val="00426FE4"/>
    <w:rsid w:val="004427E5"/>
    <w:rsid w:val="004434D4"/>
    <w:rsid w:val="00444071"/>
    <w:rsid w:val="004453A0"/>
    <w:rsid w:val="00445AC7"/>
    <w:rsid w:val="0045264D"/>
    <w:rsid w:val="004527C3"/>
    <w:rsid w:val="00471B9A"/>
    <w:rsid w:val="00474E7D"/>
    <w:rsid w:val="00484629"/>
    <w:rsid w:val="0048701E"/>
    <w:rsid w:val="0049184B"/>
    <w:rsid w:val="004966B2"/>
    <w:rsid w:val="004970D6"/>
    <w:rsid w:val="004A0114"/>
    <w:rsid w:val="004A2AAF"/>
    <w:rsid w:val="004A4E36"/>
    <w:rsid w:val="004A5101"/>
    <w:rsid w:val="004A5A84"/>
    <w:rsid w:val="004A7315"/>
    <w:rsid w:val="004A7C09"/>
    <w:rsid w:val="004B4C7C"/>
    <w:rsid w:val="004B66E2"/>
    <w:rsid w:val="004B7070"/>
    <w:rsid w:val="004C012C"/>
    <w:rsid w:val="004C15C6"/>
    <w:rsid w:val="004C1BFE"/>
    <w:rsid w:val="004C3667"/>
    <w:rsid w:val="004C3926"/>
    <w:rsid w:val="004C430D"/>
    <w:rsid w:val="004C4AD2"/>
    <w:rsid w:val="004D58F9"/>
    <w:rsid w:val="004E40BC"/>
    <w:rsid w:val="004E4EA4"/>
    <w:rsid w:val="004E50BE"/>
    <w:rsid w:val="004E7B63"/>
    <w:rsid w:val="004F3A40"/>
    <w:rsid w:val="00502B8C"/>
    <w:rsid w:val="00507E72"/>
    <w:rsid w:val="00515E95"/>
    <w:rsid w:val="00517D47"/>
    <w:rsid w:val="005266C8"/>
    <w:rsid w:val="0053367E"/>
    <w:rsid w:val="005354A6"/>
    <w:rsid w:val="0054105A"/>
    <w:rsid w:val="0054180C"/>
    <w:rsid w:val="0054243C"/>
    <w:rsid w:val="00542FD9"/>
    <w:rsid w:val="005510F0"/>
    <w:rsid w:val="00556CAD"/>
    <w:rsid w:val="00561CAB"/>
    <w:rsid w:val="0056547F"/>
    <w:rsid w:val="00565FB5"/>
    <w:rsid w:val="00572812"/>
    <w:rsid w:val="00572F87"/>
    <w:rsid w:val="00576455"/>
    <w:rsid w:val="005777E0"/>
    <w:rsid w:val="00577FDF"/>
    <w:rsid w:val="00580732"/>
    <w:rsid w:val="005809D2"/>
    <w:rsid w:val="005835DA"/>
    <w:rsid w:val="00590401"/>
    <w:rsid w:val="00590E61"/>
    <w:rsid w:val="00594BBC"/>
    <w:rsid w:val="005A0367"/>
    <w:rsid w:val="005A120E"/>
    <w:rsid w:val="005A360E"/>
    <w:rsid w:val="005A58BB"/>
    <w:rsid w:val="005A7410"/>
    <w:rsid w:val="005B3DE7"/>
    <w:rsid w:val="005B3F07"/>
    <w:rsid w:val="005B5407"/>
    <w:rsid w:val="005B5B44"/>
    <w:rsid w:val="005B6F49"/>
    <w:rsid w:val="005C2821"/>
    <w:rsid w:val="005C29AE"/>
    <w:rsid w:val="005C3142"/>
    <w:rsid w:val="005C36DE"/>
    <w:rsid w:val="005C3909"/>
    <w:rsid w:val="005C5D65"/>
    <w:rsid w:val="005C60AE"/>
    <w:rsid w:val="005C676E"/>
    <w:rsid w:val="005C76CC"/>
    <w:rsid w:val="005D241D"/>
    <w:rsid w:val="005D4899"/>
    <w:rsid w:val="005E6624"/>
    <w:rsid w:val="005E74D7"/>
    <w:rsid w:val="005F011F"/>
    <w:rsid w:val="005F31C8"/>
    <w:rsid w:val="005F415E"/>
    <w:rsid w:val="005F4A03"/>
    <w:rsid w:val="005F6852"/>
    <w:rsid w:val="006007A1"/>
    <w:rsid w:val="0060340D"/>
    <w:rsid w:val="00604020"/>
    <w:rsid w:val="006044F1"/>
    <w:rsid w:val="00606A45"/>
    <w:rsid w:val="006105CE"/>
    <w:rsid w:val="00615FDE"/>
    <w:rsid w:val="00616302"/>
    <w:rsid w:val="00625294"/>
    <w:rsid w:val="00626B5E"/>
    <w:rsid w:val="00633C6B"/>
    <w:rsid w:val="006448DB"/>
    <w:rsid w:val="00650EBB"/>
    <w:rsid w:val="00651A4E"/>
    <w:rsid w:val="00654099"/>
    <w:rsid w:val="00654EC4"/>
    <w:rsid w:val="00657A88"/>
    <w:rsid w:val="006674DE"/>
    <w:rsid w:val="00672687"/>
    <w:rsid w:val="006839E4"/>
    <w:rsid w:val="00684C29"/>
    <w:rsid w:val="00685890"/>
    <w:rsid w:val="006878D3"/>
    <w:rsid w:val="006926FC"/>
    <w:rsid w:val="006940B8"/>
    <w:rsid w:val="00694F67"/>
    <w:rsid w:val="006964A4"/>
    <w:rsid w:val="00697414"/>
    <w:rsid w:val="006A193F"/>
    <w:rsid w:val="006A2C04"/>
    <w:rsid w:val="006A43F3"/>
    <w:rsid w:val="006B61A3"/>
    <w:rsid w:val="006C02EE"/>
    <w:rsid w:val="006C1959"/>
    <w:rsid w:val="006C2A04"/>
    <w:rsid w:val="006D1016"/>
    <w:rsid w:val="006E1F62"/>
    <w:rsid w:val="006E4AA7"/>
    <w:rsid w:val="006E517B"/>
    <w:rsid w:val="006E686D"/>
    <w:rsid w:val="006F2156"/>
    <w:rsid w:val="006F2B5C"/>
    <w:rsid w:val="006F578A"/>
    <w:rsid w:val="00701B58"/>
    <w:rsid w:val="007109CC"/>
    <w:rsid w:val="00715D08"/>
    <w:rsid w:val="00720E64"/>
    <w:rsid w:val="00720EFF"/>
    <w:rsid w:val="00722933"/>
    <w:rsid w:val="00734153"/>
    <w:rsid w:val="007419C3"/>
    <w:rsid w:val="00743668"/>
    <w:rsid w:val="00746981"/>
    <w:rsid w:val="00757BC9"/>
    <w:rsid w:val="00760BC4"/>
    <w:rsid w:val="007614D4"/>
    <w:rsid w:val="007627A5"/>
    <w:rsid w:val="00767700"/>
    <w:rsid w:val="00770CA2"/>
    <w:rsid w:val="00770D65"/>
    <w:rsid w:val="00775115"/>
    <w:rsid w:val="00780E29"/>
    <w:rsid w:val="00782E7D"/>
    <w:rsid w:val="00782E96"/>
    <w:rsid w:val="0078448D"/>
    <w:rsid w:val="00785959"/>
    <w:rsid w:val="00790DF8"/>
    <w:rsid w:val="007928CD"/>
    <w:rsid w:val="007973EA"/>
    <w:rsid w:val="007A3E3C"/>
    <w:rsid w:val="007B0723"/>
    <w:rsid w:val="007B1B24"/>
    <w:rsid w:val="007B2FE1"/>
    <w:rsid w:val="007B6825"/>
    <w:rsid w:val="007B6882"/>
    <w:rsid w:val="007C2136"/>
    <w:rsid w:val="007C3E78"/>
    <w:rsid w:val="007C4F94"/>
    <w:rsid w:val="007C79B3"/>
    <w:rsid w:val="007D31D3"/>
    <w:rsid w:val="007D328F"/>
    <w:rsid w:val="007D3785"/>
    <w:rsid w:val="007D5780"/>
    <w:rsid w:val="007E2232"/>
    <w:rsid w:val="007E2A49"/>
    <w:rsid w:val="007E3F9E"/>
    <w:rsid w:val="007E5F24"/>
    <w:rsid w:val="007E60F0"/>
    <w:rsid w:val="0080253E"/>
    <w:rsid w:val="00802BBB"/>
    <w:rsid w:val="0080583E"/>
    <w:rsid w:val="008121E7"/>
    <w:rsid w:val="00814B44"/>
    <w:rsid w:val="00817480"/>
    <w:rsid w:val="0082063D"/>
    <w:rsid w:val="00825D9A"/>
    <w:rsid w:val="00827502"/>
    <w:rsid w:val="00834C98"/>
    <w:rsid w:val="00840100"/>
    <w:rsid w:val="008422C0"/>
    <w:rsid w:val="00851267"/>
    <w:rsid w:val="008519B3"/>
    <w:rsid w:val="008541E5"/>
    <w:rsid w:val="00856922"/>
    <w:rsid w:val="00860629"/>
    <w:rsid w:val="00860C4D"/>
    <w:rsid w:val="0086173A"/>
    <w:rsid w:val="00862047"/>
    <w:rsid w:val="00866EC3"/>
    <w:rsid w:val="00872FC5"/>
    <w:rsid w:val="0087605A"/>
    <w:rsid w:val="00880574"/>
    <w:rsid w:val="00885F3F"/>
    <w:rsid w:val="0088738E"/>
    <w:rsid w:val="00887C09"/>
    <w:rsid w:val="008901EB"/>
    <w:rsid w:val="008A0A6D"/>
    <w:rsid w:val="008A4631"/>
    <w:rsid w:val="008B5A93"/>
    <w:rsid w:val="008C18D2"/>
    <w:rsid w:val="008C5064"/>
    <w:rsid w:val="008C5F7D"/>
    <w:rsid w:val="008C6940"/>
    <w:rsid w:val="008C6CE8"/>
    <w:rsid w:val="008C7A8B"/>
    <w:rsid w:val="008C7DBA"/>
    <w:rsid w:val="008D250D"/>
    <w:rsid w:val="008D470F"/>
    <w:rsid w:val="008D5165"/>
    <w:rsid w:val="008E4392"/>
    <w:rsid w:val="008E6548"/>
    <w:rsid w:val="008E712C"/>
    <w:rsid w:val="008F016D"/>
    <w:rsid w:val="008F024E"/>
    <w:rsid w:val="008F067F"/>
    <w:rsid w:val="008F1FA6"/>
    <w:rsid w:val="008F43A6"/>
    <w:rsid w:val="008F531E"/>
    <w:rsid w:val="008F7BE7"/>
    <w:rsid w:val="00900ED4"/>
    <w:rsid w:val="00910C31"/>
    <w:rsid w:val="0091117F"/>
    <w:rsid w:val="009126B1"/>
    <w:rsid w:val="00912723"/>
    <w:rsid w:val="00913D76"/>
    <w:rsid w:val="009147FB"/>
    <w:rsid w:val="00921E1A"/>
    <w:rsid w:val="00931F2C"/>
    <w:rsid w:val="009335A3"/>
    <w:rsid w:val="00933F40"/>
    <w:rsid w:val="00934EA9"/>
    <w:rsid w:val="00935885"/>
    <w:rsid w:val="009363D5"/>
    <w:rsid w:val="009364F1"/>
    <w:rsid w:val="00940D99"/>
    <w:rsid w:val="009421B8"/>
    <w:rsid w:val="00944E55"/>
    <w:rsid w:val="009464C4"/>
    <w:rsid w:val="00947796"/>
    <w:rsid w:val="0095201C"/>
    <w:rsid w:val="0095289B"/>
    <w:rsid w:val="0095342B"/>
    <w:rsid w:val="00963A4A"/>
    <w:rsid w:val="0096570B"/>
    <w:rsid w:val="009706A5"/>
    <w:rsid w:val="0097317A"/>
    <w:rsid w:val="00976377"/>
    <w:rsid w:val="009769FE"/>
    <w:rsid w:val="00983803"/>
    <w:rsid w:val="00986626"/>
    <w:rsid w:val="00986796"/>
    <w:rsid w:val="009872FC"/>
    <w:rsid w:val="00991DEE"/>
    <w:rsid w:val="00995F99"/>
    <w:rsid w:val="009A0137"/>
    <w:rsid w:val="009A1340"/>
    <w:rsid w:val="009A1C5C"/>
    <w:rsid w:val="009A6F10"/>
    <w:rsid w:val="009A7027"/>
    <w:rsid w:val="009B127D"/>
    <w:rsid w:val="009B1B94"/>
    <w:rsid w:val="009B4BC2"/>
    <w:rsid w:val="009C0ABB"/>
    <w:rsid w:val="009C1F28"/>
    <w:rsid w:val="009C50A8"/>
    <w:rsid w:val="009C535B"/>
    <w:rsid w:val="009C55FE"/>
    <w:rsid w:val="009D60D9"/>
    <w:rsid w:val="009D61FD"/>
    <w:rsid w:val="009E361B"/>
    <w:rsid w:val="009E7DF8"/>
    <w:rsid w:val="009F22ED"/>
    <w:rsid w:val="009F30EB"/>
    <w:rsid w:val="009F6ED2"/>
    <w:rsid w:val="00A035C6"/>
    <w:rsid w:val="00A038FD"/>
    <w:rsid w:val="00A04F97"/>
    <w:rsid w:val="00A0763F"/>
    <w:rsid w:val="00A079AE"/>
    <w:rsid w:val="00A079B9"/>
    <w:rsid w:val="00A15982"/>
    <w:rsid w:val="00A1705F"/>
    <w:rsid w:val="00A23A06"/>
    <w:rsid w:val="00A23D0A"/>
    <w:rsid w:val="00A26194"/>
    <w:rsid w:val="00A3682A"/>
    <w:rsid w:val="00A4108D"/>
    <w:rsid w:val="00A42896"/>
    <w:rsid w:val="00A45095"/>
    <w:rsid w:val="00A5112F"/>
    <w:rsid w:val="00A53BE3"/>
    <w:rsid w:val="00A55998"/>
    <w:rsid w:val="00A57195"/>
    <w:rsid w:val="00A6715A"/>
    <w:rsid w:val="00A741D6"/>
    <w:rsid w:val="00A80003"/>
    <w:rsid w:val="00A80C32"/>
    <w:rsid w:val="00A829DE"/>
    <w:rsid w:val="00A86070"/>
    <w:rsid w:val="00A905F8"/>
    <w:rsid w:val="00A926BB"/>
    <w:rsid w:val="00A94A93"/>
    <w:rsid w:val="00A96E24"/>
    <w:rsid w:val="00A97485"/>
    <w:rsid w:val="00AA0D75"/>
    <w:rsid w:val="00AA4AA2"/>
    <w:rsid w:val="00AA6A25"/>
    <w:rsid w:val="00AB428B"/>
    <w:rsid w:val="00AC0FFF"/>
    <w:rsid w:val="00AC45F8"/>
    <w:rsid w:val="00AD3E82"/>
    <w:rsid w:val="00AD6BBE"/>
    <w:rsid w:val="00AD6F01"/>
    <w:rsid w:val="00AD7735"/>
    <w:rsid w:val="00AE1D25"/>
    <w:rsid w:val="00AE1F2D"/>
    <w:rsid w:val="00AE2F12"/>
    <w:rsid w:val="00AE51E6"/>
    <w:rsid w:val="00AE5562"/>
    <w:rsid w:val="00AE6D75"/>
    <w:rsid w:val="00AF116C"/>
    <w:rsid w:val="00AF6243"/>
    <w:rsid w:val="00B07B15"/>
    <w:rsid w:val="00B11E19"/>
    <w:rsid w:val="00B128A4"/>
    <w:rsid w:val="00B1491C"/>
    <w:rsid w:val="00B20009"/>
    <w:rsid w:val="00B239F9"/>
    <w:rsid w:val="00B335CB"/>
    <w:rsid w:val="00B33FB7"/>
    <w:rsid w:val="00B36586"/>
    <w:rsid w:val="00B42A77"/>
    <w:rsid w:val="00B45508"/>
    <w:rsid w:val="00B46559"/>
    <w:rsid w:val="00B505B9"/>
    <w:rsid w:val="00B53243"/>
    <w:rsid w:val="00B55EAE"/>
    <w:rsid w:val="00B562DF"/>
    <w:rsid w:val="00B62024"/>
    <w:rsid w:val="00B622C3"/>
    <w:rsid w:val="00B62A9A"/>
    <w:rsid w:val="00B63B93"/>
    <w:rsid w:val="00B70765"/>
    <w:rsid w:val="00B71F66"/>
    <w:rsid w:val="00B7334F"/>
    <w:rsid w:val="00B751DC"/>
    <w:rsid w:val="00B775F7"/>
    <w:rsid w:val="00B80410"/>
    <w:rsid w:val="00B837E9"/>
    <w:rsid w:val="00B9289E"/>
    <w:rsid w:val="00B92F5B"/>
    <w:rsid w:val="00B93120"/>
    <w:rsid w:val="00B97542"/>
    <w:rsid w:val="00B97A1E"/>
    <w:rsid w:val="00BA1D0B"/>
    <w:rsid w:val="00BA3484"/>
    <w:rsid w:val="00BB0B03"/>
    <w:rsid w:val="00BB1409"/>
    <w:rsid w:val="00BB4084"/>
    <w:rsid w:val="00BB6CDD"/>
    <w:rsid w:val="00BC193A"/>
    <w:rsid w:val="00BC2B1F"/>
    <w:rsid w:val="00BC4079"/>
    <w:rsid w:val="00BC4F74"/>
    <w:rsid w:val="00BC5CEA"/>
    <w:rsid w:val="00BC6EF4"/>
    <w:rsid w:val="00BD13BE"/>
    <w:rsid w:val="00BD3BE9"/>
    <w:rsid w:val="00BD3F1E"/>
    <w:rsid w:val="00BD5EE0"/>
    <w:rsid w:val="00BE02F5"/>
    <w:rsid w:val="00BE0904"/>
    <w:rsid w:val="00BE121C"/>
    <w:rsid w:val="00BE420D"/>
    <w:rsid w:val="00BF082C"/>
    <w:rsid w:val="00BF4F8F"/>
    <w:rsid w:val="00BF6A8B"/>
    <w:rsid w:val="00BF6E4A"/>
    <w:rsid w:val="00C05B8D"/>
    <w:rsid w:val="00C07D76"/>
    <w:rsid w:val="00C114F1"/>
    <w:rsid w:val="00C16F1B"/>
    <w:rsid w:val="00C223CE"/>
    <w:rsid w:val="00C2410C"/>
    <w:rsid w:val="00C26361"/>
    <w:rsid w:val="00C31330"/>
    <w:rsid w:val="00C31D2E"/>
    <w:rsid w:val="00C40BBB"/>
    <w:rsid w:val="00C41E37"/>
    <w:rsid w:val="00C43400"/>
    <w:rsid w:val="00C435C7"/>
    <w:rsid w:val="00C43684"/>
    <w:rsid w:val="00C45BE9"/>
    <w:rsid w:val="00C519D3"/>
    <w:rsid w:val="00C51F23"/>
    <w:rsid w:val="00C527E7"/>
    <w:rsid w:val="00C535B8"/>
    <w:rsid w:val="00C53E6F"/>
    <w:rsid w:val="00C63231"/>
    <w:rsid w:val="00C65A71"/>
    <w:rsid w:val="00C6716D"/>
    <w:rsid w:val="00C72818"/>
    <w:rsid w:val="00C76BE3"/>
    <w:rsid w:val="00C805BF"/>
    <w:rsid w:val="00C83F1C"/>
    <w:rsid w:val="00C95F97"/>
    <w:rsid w:val="00C96499"/>
    <w:rsid w:val="00CA0BAC"/>
    <w:rsid w:val="00CA12BD"/>
    <w:rsid w:val="00CA291C"/>
    <w:rsid w:val="00CB045E"/>
    <w:rsid w:val="00CB40B2"/>
    <w:rsid w:val="00CB7B75"/>
    <w:rsid w:val="00CC226E"/>
    <w:rsid w:val="00CC3253"/>
    <w:rsid w:val="00CC371F"/>
    <w:rsid w:val="00CC4471"/>
    <w:rsid w:val="00CD0835"/>
    <w:rsid w:val="00CD2EDD"/>
    <w:rsid w:val="00CD33FB"/>
    <w:rsid w:val="00CD66DC"/>
    <w:rsid w:val="00CD6F34"/>
    <w:rsid w:val="00CE6782"/>
    <w:rsid w:val="00CE6B5F"/>
    <w:rsid w:val="00CF2A19"/>
    <w:rsid w:val="00CF2AA9"/>
    <w:rsid w:val="00CF2B19"/>
    <w:rsid w:val="00CF55D6"/>
    <w:rsid w:val="00D04807"/>
    <w:rsid w:val="00D141B1"/>
    <w:rsid w:val="00D17985"/>
    <w:rsid w:val="00D25166"/>
    <w:rsid w:val="00D27714"/>
    <w:rsid w:val="00D376B8"/>
    <w:rsid w:val="00D47890"/>
    <w:rsid w:val="00D51DEE"/>
    <w:rsid w:val="00D53C9A"/>
    <w:rsid w:val="00D56591"/>
    <w:rsid w:val="00D56CE4"/>
    <w:rsid w:val="00D574F7"/>
    <w:rsid w:val="00D60BA3"/>
    <w:rsid w:val="00D7133E"/>
    <w:rsid w:val="00D77A4C"/>
    <w:rsid w:val="00D80A50"/>
    <w:rsid w:val="00D80FEB"/>
    <w:rsid w:val="00D910E5"/>
    <w:rsid w:val="00D91CA8"/>
    <w:rsid w:val="00D93678"/>
    <w:rsid w:val="00D940CB"/>
    <w:rsid w:val="00DA61D9"/>
    <w:rsid w:val="00DB0B6B"/>
    <w:rsid w:val="00DB42EC"/>
    <w:rsid w:val="00DC19C7"/>
    <w:rsid w:val="00DC1F6E"/>
    <w:rsid w:val="00DC38DE"/>
    <w:rsid w:val="00DC5F0C"/>
    <w:rsid w:val="00DC70ED"/>
    <w:rsid w:val="00DC7F05"/>
    <w:rsid w:val="00DD02AF"/>
    <w:rsid w:val="00DD328E"/>
    <w:rsid w:val="00DD42B0"/>
    <w:rsid w:val="00DD5002"/>
    <w:rsid w:val="00DD77C2"/>
    <w:rsid w:val="00DE03E3"/>
    <w:rsid w:val="00E0097D"/>
    <w:rsid w:val="00E01E3B"/>
    <w:rsid w:val="00E053CA"/>
    <w:rsid w:val="00E05833"/>
    <w:rsid w:val="00E05870"/>
    <w:rsid w:val="00E10694"/>
    <w:rsid w:val="00E12252"/>
    <w:rsid w:val="00E13E36"/>
    <w:rsid w:val="00E1763C"/>
    <w:rsid w:val="00E215C2"/>
    <w:rsid w:val="00E25863"/>
    <w:rsid w:val="00E25E00"/>
    <w:rsid w:val="00E264F3"/>
    <w:rsid w:val="00E271E3"/>
    <w:rsid w:val="00E361F8"/>
    <w:rsid w:val="00E40994"/>
    <w:rsid w:val="00E4238C"/>
    <w:rsid w:val="00E43B10"/>
    <w:rsid w:val="00E43E14"/>
    <w:rsid w:val="00E45279"/>
    <w:rsid w:val="00E4629F"/>
    <w:rsid w:val="00E500C9"/>
    <w:rsid w:val="00E52F45"/>
    <w:rsid w:val="00E55ADE"/>
    <w:rsid w:val="00E60CCC"/>
    <w:rsid w:val="00E617A3"/>
    <w:rsid w:val="00E659CB"/>
    <w:rsid w:val="00E664A7"/>
    <w:rsid w:val="00E7083B"/>
    <w:rsid w:val="00E70D67"/>
    <w:rsid w:val="00E72476"/>
    <w:rsid w:val="00E73EA4"/>
    <w:rsid w:val="00E763BD"/>
    <w:rsid w:val="00E77789"/>
    <w:rsid w:val="00E81EB1"/>
    <w:rsid w:val="00E83485"/>
    <w:rsid w:val="00E84D68"/>
    <w:rsid w:val="00E874B9"/>
    <w:rsid w:val="00E9225D"/>
    <w:rsid w:val="00EA0DC2"/>
    <w:rsid w:val="00EA3968"/>
    <w:rsid w:val="00EA5EBD"/>
    <w:rsid w:val="00EA71BC"/>
    <w:rsid w:val="00EA7208"/>
    <w:rsid w:val="00EB07AF"/>
    <w:rsid w:val="00EB45A2"/>
    <w:rsid w:val="00EB6DFF"/>
    <w:rsid w:val="00EB7428"/>
    <w:rsid w:val="00EB74F9"/>
    <w:rsid w:val="00EC04DE"/>
    <w:rsid w:val="00EC23E6"/>
    <w:rsid w:val="00ED40CA"/>
    <w:rsid w:val="00ED4309"/>
    <w:rsid w:val="00ED5C69"/>
    <w:rsid w:val="00EE2F3F"/>
    <w:rsid w:val="00EF0312"/>
    <w:rsid w:val="00EF124F"/>
    <w:rsid w:val="00EF44E2"/>
    <w:rsid w:val="00EF55E6"/>
    <w:rsid w:val="00EF5D41"/>
    <w:rsid w:val="00F01103"/>
    <w:rsid w:val="00F01567"/>
    <w:rsid w:val="00F01620"/>
    <w:rsid w:val="00F04F0C"/>
    <w:rsid w:val="00F05406"/>
    <w:rsid w:val="00F05619"/>
    <w:rsid w:val="00F120F3"/>
    <w:rsid w:val="00F12E09"/>
    <w:rsid w:val="00F15C39"/>
    <w:rsid w:val="00F20867"/>
    <w:rsid w:val="00F20E6B"/>
    <w:rsid w:val="00F22EA7"/>
    <w:rsid w:val="00F245A7"/>
    <w:rsid w:val="00F3652C"/>
    <w:rsid w:val="00F40327"/>
    <w:rsid w:val="00F41F22"/>
    <w:rsid w:val="00F45D79"/>
    <w:rsid w:val="00F46DCD"/>
    <w:rsid w:val="00F53ED9"/>
    <w:rsid w:val="00F56F79"/>
    <w:rsid w:val="00F577B3"/>
    <w:rsid w:val="00F65559"/>
    <w:rsid w:val="00F808FF"/>
    <w:rsid w:val="00F8402F"/>
    <w:rsid w:val="00F84134"/>
    <w:rsid w:val="00F85166"/>
    <w:rsid w:val="00F9799E"/>
    <w:rsid w:val="00FA17C9"/>
    <w:rsid w:val="00FA274F"/>
    <w:rsid w:val="00FB4FC1"/>
    <w:rsid w:val="00FB6843"/>
    <w:rsid w:val="00FC00B9"/>
    <w:rsid w:val="00FC09F1"/>
    <w:rsid w:val="00FC2315"/>
    <w:rsid w:val="00FC36B5"/>
    <w:rsid w:val="00FC5A7D"/>
    <w:rsid w:val="00FC702E"/>
    <w:rsid w:val="00FD21E0"/>
    <w:rsid w:val="00FD2362"/>
    <w:rsid w:val="00FD5012"/>
    <w:rsid w:val="00FD667A"/>
    <w:rsid w:val="00FD7C0F"/>
    <w:rsid w:val="00FE007F"/>
    <w:rsid w:val="00FF41A8"/>
    <w:rsid w:val="00FF4710"/>
    <w:rsid w:val="00FF51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link w:val="SangradetextonormalCar"/>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4E4EA4"/>
  </w:style>
  <w:style w:type="character" w:customStyle="1" w:styleId="TextonotapieCar">
    <w:name w:val="Texto nota pie Car"/>
    <w:link w:val="Textonotapie"/>
    <w:rsid w:val="004E4EA4"/>
    <w:rPr>
      <w:rFonts w:ascii="Arial" w:hAnsi="Arial"/>
      <w:i/>
    </w:rPr>
  </w:style>
  <w:style w:type="character" w:customStyle="1" w:styleId="SangradetextonormalCar">
    <w:name w:val="Sangría de texto normal Car"/>
    <w:link w:val="Sangradetextonormal"/>
    <w:rsid w:val="001B7AEA"/>
    <w:rPr>
      <w:rFonts w:ascii="Arial" w:hAnsi="Arial"/>
      <w:b/>
      <w:sz w:val="22"/>
    </w:rPr>
  </w:style>
  <w:style w:type="paragraph" w:customStyle="1" w:styleId="western">
    <w:name w:val="western"/>
    <w:basedOn w:val="Normal"/>
    <w:rsid w:val="00B93120"/>
    <w:pPr>
      <w:spacing w:before="100" w:beforeAutospacing="1"/>
      <w:jc w:val="both"/>
    </w:pPr>
    <w:rPr>
      <w:rFonts w:cs="Arial"/>
      <w:i w:val="0"/>
      <w:color w:val="000000"/>
      <w:sz w:val="22"/>
      <w:szCs w:val="22"/>
    </w:rPr>
  </w:style>
  <w:style w:type="paragraph" w:styleId="Lista3">
    <w:name w:val="List 3"/>
    <w:basedOn w:val="Normal"/>
    <w:rsid w:val="00102941"/>
    <w:pPr>
      <w:ind w:left="849" w:hanging="283"/>
      <w:contextualSpacing/>
    </w:pPr>
    <w:rPr>
      <w:i w:val="0"/>
      <w:sz w:val="1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link w:val="SangradetextonormalCar"/>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4E4EA4"/>
  </w:style>
  <w:style w:type="character" w:customStyle="1" w:styleId="TextonotapieCar">
    <w:name w:val="Texto nota pie Car"/>
    <w:link w:val="Textonotapie"/>
    <w:rsid w:val="004E4EA4"/>
    <w:rPr>
      <w:rFonts w:ascii="Arial" w:hAnsi="Arial"/>
      <w:i/>
    </w:rPr>
  </w:style>
  <w:style w:type="character" w:customStyle="1" w:styleId="SangradetextonormalCar">
    <w:name w:val="Sangría de texto normal Car"/>
    <w:link w:val="Sangradetextonormal"/>
    <w:rsid w:val="001B7AEA"/>
    <w:rPr>
      <w:rFonts w:ascii="Arial" w:hAnsi="Arial"/>
      <w:b/>
      <w:sz w:val="22"/>
    </w:rPr>
  </w:style>
  <w:style w:type="paragraph" w:customStyle="1" w:styleId="western">
    <w:name w:val="western"/>
    <w:basedOn w:val="Normal"/>
    <w:rsid w:val="00B93120"/>
    <w:pPr>
      <w:spacing w:before="100" w:beforeAutospacing="1"/>
      <w:jc w:val="both"/>
    </w:pPr>
    <w:rPr>
      <w:rFonts w:cs="Arial"/>
      <w:i w:val="0"/>
      <w:color w:val="000000"/>
      <w:sz w:val="22"/>
      <w:szCs w:val="22"/>
    </w:rPr>
  </w:style>
  <w:style w:type="paragraph" w:styleId="Lista3">
    <w:name w:val="List 3"/>
    <w:basedOn w:val="Normal"/>
    <w:rsid w:val="00102941"/>
    <w:pPr>
      <w:ind w:left="849" w:hanging="283"/>
      <w:contextualSpacing/>
    </w:pPr>
    <w:rPr>
      <w:i w:val="0"/>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33084">
      <w:bodyDiv w:val="1"/>
      <w:marLeft w:val="0"/>
      <w:marRight w:val="0"/>
      <w:marTop w:val="0"/>
      <w:marBottom w:val="0"/>
      <w:divBdr>
        <w:top w:val="none" w:sz="0" w:space="0" w:color="auto"/>
        <w:left w:val="none" w:sz="0" w:space="0" w:color="auto"/>
        <w:bottom w:val="none" w:sz="0" w:space="0" w:color="auto"/>
        <w:right w:val="none" w:sz="0" w:space="0" w:color="auto"/>
      </w:divBdr>
    </w:div>
    <w:div w:id="448478199">
      <w:bodyDiv w:val="1"/>
      <w:marLeft w:val="0"/>
      <w:marRight w:val="0"/>
      <w:marTop w:val="0"/>
      <w:marBottom w:val="0"/>
      <w:divBdr>
        <w:top w:val="none" w:sz="0" w:space="0" w:color="auto"/>
        <w:left w:val="none" w:sz="0" w:space="0" w:color="auto"/>
        <w:bottom w:val="none" w:sz="0" w:space="0" w:color="auto"/>
        <w:right w:val="none" w:sz="0" w:space="0" w:color="auto"/>
      </w:divBdr>
    </w:div>
    <w:div w:id="452017064">
      <w:bodyDiv w:val="1"/>
      <w:marLeft w:val="0"/>
      <w:marRight w:val="0"/>
      <w:marTop w:val="0"/>
      <w:marBottom w:val="0"/>
      <w:divBdr>
        <w:top w:val="none" w:sz="0" w:space="0" w:color="auto"/>
        <w:left w:val="none" w:sz="0" w:space="0" w:color="auto"/>
        <w:bottom w:val="none" w:sz="0" w:space="0" w:color="auto"/>
        <w:right w:val="none" w:sz="0" w:space="0" w:color="auto"/>
      </w:divBdr>
    </w:div>
    <w:div w:id="459808641">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718942238">
      <w:bodyDiv w:val="1"/>
      <w:marLeft w:val="0"/>
      <w:marRight w:val="0"/>
      <w:marTop w:val="0"/>
      <w:marBottom w:val="0"/>
      <w:divBdr>
        <w:top w:val="none" w:sz="0" w:space="0" w:color="auto"/>
        <w:left w:val="none" w:sz="0" w:space="0" w:color="auto"/>
        <w:bottom w:val="none" w:sz="0" w:space="0" w:color="auto"/>
        <w:right w:val="none" w:sz="0" w:space="0" w:color="auto"/>
      </w:divBdr>
    </w:div>
    <w:div w:id="893735998">
      <w:bodyDiv w:val="1"/>
      <w:marLeft w:val="0"/>
      <w:marRight w:val="0"/>
      <w:marTop w:val="0"/>
      <w:marBottom w:val="0"/>
      <w:divBdr>
        <w:top w:val="none" w:sz="0" w:space="0" w:color="auto"/>
        <w:left w:val="none" w:sz="0" w:space="0" w:color="auto"/>
        <w:bottom w:val="none" w:sz="0" w:space="0" w:color="auto"/>
        <w:right w:val="none" w:sz="0" w:space="0" w:color="auto"/>
      </w:divBdr>
    </w:div>
    <w:div w:id="918058436">
      <w:bodyDiv w:val="1"/>
      <w:marLeft w:val="0"/>
      <w:marRight w:val="0"/>
      <w:marTop w:val="0"/>
      <w:marBottom w:val="0"/>
      <w:divBdr>
        <w:top w:val="none" w:sz="0" w:space="0" w:color="auto"/>
        <w:left w:val="none" w:sz="0" w:space="0" w:color="auto"/>
        <w:bottom w:val="none" w:sz="0" w:space="0" w:color="auto"/>
        <w:right w:val="none" w:sz="0" w:space="0" w:color="auto"/>
      </w:divBdr>
    </w:div>
    <w:div w:id="943344639">
      <w:bodyDiv w:val="1"/>
      <w:marLeft w:val="0"/>
      <w:marRight w:val="0"/>
      <w:marTop w:val="0"/>
      <w:marBottom w:val="0"/>
      <w:divBdr>
        <w:top w:val="none" w:sz="0" w:space="0" w:color="auto"/>
        <w:left w:val="none" w:sz="0" w:space="0" w:color="auto"/>
        <w:bottom w:val="none" w:sz="0" w:space="0" w:color="auto"/>
        <w:right w:val="none" w:sz="0" w:space="0" w:color="auto"/>
      </w:divBdr>
    </w:div>
    <w:div w:id="990063568">
      <w:bodyDiv w:val="1"/>
      <w:marLeft w:val="0"/>
      <w:marRight w:val="0"/>
      <w:marTop w:val="0"/>
      <w:marBottom w:val="0"/>
      <w:divBdr>
        <w:top w:val="none" w:sz="0" w:space="0" w:color="auto"/>
        <w:left w:val="none" w:sz="0" w:space="0" w:color="auto"/>
        <w:bottom w:val="none" w:sz="0" w:space="0" w:color="auto"/>
        <w:right w:val="none" w:sz="0" w:space="0" w:color="auto"/>
      </w:divBdr>
    </w:div>
    <w:div w:id="1113399723">
      <w:bodyDiv w:val="1"/>
      <w:marLeft w:val="0"/>
      <w:marRight w:val="0"/>
      <w:marTop w:val="0"/>
      <w:marBottom w:val="0"/>
      <w:divBdr>
        <w:top w:val="none" w:sz="0" w:space="0" w:color="auto"/>
        <w:left w:val="none" w:sz="0" w:space="0" w:color="auto"/>
        <w:bottom w:val="none" w:sz="0" w:space="0" w:color="auto"/>
        <w:right w:val="none" w:sz="0" w:space="0" w:color="auto"/>
      </w:divBdr>
    </w:div>
    <w:div w:id="1208105848">
      <w:bodyDiv w:val="1"/>
      <w:marLeft w:val="0"/>
      <w:marRight w:val="0"/>
      <w:marTop w:val="0"/>
      <w:marBottom w:val="0"/>
      <w:divBdr>
        <w:top w:val="none" w:sz="0" w:space="0" w:color="auto"/>
        <w:left w:val="none" w:sz="0" w:space="0" w:color="auto"/>
        <w:bottom w:val="none" w:sz="0" w:space="0" w:color="auto"/>
        <w:right w:val="none" w:sz="0" w:space="0" w:color="auto"/>
      </w:divBdr>
    </w:div>
    <w:div w:id="1224289587">
      <w:bodyDiv w:val="1"/>
      <w:marLeft w:val="0"/>
      <w:marRight w:val="0"/>
      <w:marTop w:val="0"/>
      <w:marBottom w:val="0"/>
      <w:divBdr>
        <w:top w:val="none" w:sz="0" w:space="0" w:color="auto"/>
        <w:left w:val="none" w:sz="0" w:space="0" w:color="auto"/>
        <w:bottom w:val="none" w:sz="0" w:space="0" w:color="auto"/>
        <w:right w:val="none" w:sz="0" w:space="0" w:color="auto"/>
      </w:divBdr>
    </w:div>
    <w:div w:id="1226069197">
      <w:bodyDiv w:val="1"/>
      <w:marLeft w:val="0"/>
      <w:marRight w:val="0"/>
      <w:marTop w:val="0"/>
      <w:marBottom w:val="0"/>
      <w:divBdr>
        <w:top w:val="none" w:sz="0" w:space="0" w:color="auto"/>
        <w:left w:val="none" w:sz="0" w:space="0" w:color="auto"/>
        <w:bottom w:val="none" w:sz="0" w:space="0" w:color="auto"/>
        <w:right w:val="none" w:sz="0" w:space="0" w:color="auto"/>
      </w:divBdr>
    </w:div>
    <w:div w:id="1278370413">
      <w:bodyDiv w:val="1"/>
      <w:marLeft w:val="0"/>
      <w:marRight w:val="0"/>
      <w:marTop w:val="0"/>
      <w:marBottom w:val="0"/>
      <w:divBdr>
        <w:top w:val="none" w:sz="0" w:space="0" w:color="auto"/>
        <w:left w:val="none" w:sz="0" w:space="0" w:color="auto"/>
        <w:bottom w:val="none" w:sz="0" w:space="0" w:color="auto"/>
        <w:right w:val="none" w:sz="0" w:space="0" w:color="auto"/>
      </w:divBdr>
    </w:div>
    <w:div w:id="1279751539">
      <w:bodyDiv w:val="1"/>
      <w:marLeft w:val="0"/>
      <w:marRight w:val="0"/>
      <w:marTop w:val="0"/>
      <w:marBottom w:val="0"/>
      <w:divBdr>
        <w:top w:val="none" w:sz="0" w:space="0" w:color="auto"/>
        <w:left w:val="none" w:sz="0" w:space="0" w:color="auto"/>
        <w:bottom w:val="none" w:sz="0" w:space="0" w:color="auto"/>
        <w:right w:val="none" w:sz="0" w:space="0" w:color="auto"/>
      </w:divBdr>
    </w:div>
    <w:div w:id="1358847575">
      <w:bodyDiv w:val="1"/>
      <w:marLeft w:val="0"/>
      <w:marRight w:val="0"/>
      <w:marTop w:val="0"/>
      <w:marBottom w:val="0"/>
      <w:divBdr>
        <w:top w:val="none" w:sz="0" w:space="0" w:color="auto"/>
        <w:left w:val="none" w:sz="0" w:space="0" w:color="auto"/>
        <w:bottom w:val="none" w:sz="0" w:space="0" w:color="auto"/>
        <w:right w:val="none" w:sz="0" w:space="0" w:color="auto"/>
      </w:divBdr>
    </w:div>
    <w:div w:id="1359889801">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0123807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554001629">
      <w:bodyDiv w:val="1"/>
      <w:marLeft w:val="0"/>
      <w:marRight w:val="0"/>
      <w:marTop w:val="0"/>
      <w:marBottom w:val="0"/>
      <w:divBdr>
        <w:top w:val="none" w:sz="0" w:space="0" w:color="auto"/>
        <w:left w:val="none" w:sz="0" w:space="0" w:color="auto"/>
        <w:bottom w:val="none" w:sz="0" w:space="0" w:color="auto"/>
        <w:right w:val="none" w:sz="0" w:space="0" w:color="auto"/>
      </w:divBdr>
    </w:div>
    <w:div w:id="1571966881">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813019961">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 w:id="2044286026">
      <w:bodyDiv w:val="1"/>
      <w:marLeft w:val="0"/>
      <w:marRight w:val="0"/>
      <w:marTop w:val="0"/>
      <w:marBottom w:val="0"/>
      <w:divBdr>
        <w:top w:val="none" w:sz="0" w:space="0" w:color="auto"/>
        <w:left w:val="none" w:sz="0" w:space="0" w:color="auto"/>
        <w:bottom w:val="none" w:sz="0" w:space="0" w:color="auto"/>
        <w:right w:val="none" w:sz="0" w:space="0" w:color="auto"/>
      </w:divBdr>
    </w:div>
    <w:div w:id="2063823270">
      <w:bodyDiv w:val="1"/>
      <w:marLeft w:val="0"/>
      <w:marRight w:val="0"/>
      <w:marTop w:val="0"/>
      <w:marBottom w:val="0"/>
      <w:divBdr>
        <w:top w:val="none" w:sz="0" w:space="0" w:color="auto"/>
        <w:left w:val="none" w:sz="0" w:space="0" w:color="auto"/>
        <w:bottom w:val="none" w:sz="0" w:space="0" w:color="auto"/>
        <w:right w:val="none" w:sz="0" w:space="0" w:color="auto"/>
      </w:divBdr>
    </w:div>
    <w:div w:id="211840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9BBDD-7415-4626-B085-E6D934779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11585EB4</Template>
  <TotalTime>15</TotalTime>
  <Pages>36</Pages>
  <Words>9797</Words>
  <Characters>58870</Characters>
  <Application>Microsoft Office Word</Application>
  <DocSecurity>0</DocSecurity>
  <Lines>490</Lines>
  <Paragraphs>137</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68530</CharactersWithSpaces>
  <SharedDoc>false</SharedDoc>
  <HLinks>
    <vt:vector size="132" baseType="variant">
      <vt:variant>
        <vt:i4>7209057</vt:i4>
      </vt:variant>
      <vt:variant>
        <vt:i4>134</vt:i4>
      </vt:variant>
      <vt:variant>
        <vt:i4>0</vt:i4>
      </vt:variant>
      <vt:variant>
        <vt:i4>5</vt:i4>
      </vt:variant>
      <vt:variant>
        <vt:lpwstr>https://www.asepeyo.es/organigrama</vt:lpwstr>
      </vt:variant>
      <vt:variant>
        <vt:lpwstr/>
      </vt:variant>
      <vt:variant>
        <vt:i4>458788</vt:i4>
      </vt:variant>
      <vt:variant>
        <vt:i4>68</vt:i4>
      </vt:variant>
      <vt:variant>
        <vt:i4>0</vt:i4>
      </vt:variant>
      <vt:variant>
        <vt:i4>5</vt:i4>
      </vt:variant>
      <vt:variant>
        <vt:lpwstr>mailto:asepeyo@asepeyo.es</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PATRICIA MARIA PEREZ LOPEZ</cp:lastModifiedBy>
  <cp:revision>4</cp:revision>
  <cp:lastPrinted>2019-04-11T10:12:00Z</cp:lastPrinted>
  <dcterms:created xsi:type="dcterms:W3CDTF">2021-07-14T10:11:00Z</dcterms:created>
  <dcterms:modified xsi:type="dcterms:W3CDTF">2021-07-15T11:51:00Z</dcterms:modified>
</cp:coreProperties>
</file>