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bookmarkStart w:id="0" w:name="_GoBack"/>
            <w:bookmarkEnd w:id="0"/>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005295" w:rsidRPr="00D54B62" w:rsidRDefault="009030AA" w:rsidP="00005295">
      <w:pPr>
        <w:pStyle w:val="Estndar"/>
        <w:spacing w:line="360" w:lineRule="auto"/>
        <w:rPr>
          <w:color w:val="auto"/>
          <w:sz w:val="22"/>
          <w:szCs w:val="22"/>
        </w:rPr>
      </w:pPr>
      <w:hyperlink w:anchor="AnexoII" w:history="1">
        <w:r w:rsidR="00005295" w:rsidRPr="00AA6A25">
          <w:rPr>
            <w:rStyle w:val="Hipervnculo"/>
            <w:sz w:val="22"/>
            <w:szCs w:val="22"/>
          </w:rPr>
          <w:t>Anexo II</w:t>
        </w:r>
      </w:hyperlink>
      <w:r w:rsidR="00005295" w:rsidRPr="00D54B62">
        <w:rPr>
          <w:color w:val="auto"/>
          <w:sz w:val="22"/>
          <w:szCs w:val="22"/>
        </w:rPr>
        <w:tab/>
        <w:t xml:space="preserve">Modelo de solicitud de participación </w:t>
      </w:r>
    </w:p>
    <w:p w:rsidR="00005295" w:rsidRPr="00D54B62" w:rsidRDefault="009030AA" w:rsidP="00005295">
      <w:pPr>
        <w:pStyle w:val="Estndar"/>
        <w:spacing w:line="360" w:lineRule="auto"/>
        <w:rPr>
          <w:color w:val="auto"/>
          <w:sz w:val="22"/>
          <w:szCs w:val="22"/>
        </w:rPr>
      </w:pPr>
      <w:hyperlink w:anchor="AnexoIII" w:history="1">
        <w:r w:rsidR="00005295" w:rsidRPr="00133E9B">
          <w:rPr>
            <w:rStyle w:val="Hipervnculo"/>
            <w:sz w:val="22"/>
            <w:szCs w:val="22"/>
          </w:rPr>
          <w:t>Anexo III</w:t>
        </w:r>
      </w:hyperlink>
      <w:r w:rsidR="00005295" w:rsidRPr="00D54B62">
        <w:rPr>
          <w:color w:val="1F497D"/>
          <w:sz w:val="22"/>
          <w:szCs w:val="22"/>
        </w:rPr>
        <w:t xml:space="preserve"> </w:t>
      </w:r>
      <w:r w:rsidR="00005295" w:rsidRPr="00D54B62">
        <w:rPr>
          <w:color w:val="000080"/>
          <w:sz w:val="22"/>
          <w:szCs w:val="22"/>
        </w:rPr>
        <w:tab/>
      </w:r>
      <w:r w:rsidR="00005295">
        <w:rPr>
          <w:color w:val="auto"/>
          <w:sz w:val="22"/>
          <w:szCs w:val="22"/>
        </w:rPr>
        <w:t>Admisión de variantes</w:t>
      </w:r>
    </w:p>
    <w:p w:rsidR="00005295" w:rsidRPr="00D54B62" w:rsidRDefault="009030AA" w:rsidP="00005295">
      <w:pPr>
        <w:pStyle w:val="Estndar"/>
        <w:spacing w:line="360" w:lineRule="auto"/>
        <w:rPr>
          <w:color w:val="auto"/>
          <w:sz w:val="22"/>
          <w:szCs w:val="22"/>
        </w:rPr>
      </w:pPr>
      <w:hyperlink w:anchor="AnexoIV" w:history="1">
        <w:r w:rsidR="00005295" w:rsidRPr="00133E9B">
          <w:rPr>
            <w:rStyle w:val="Hipervnculo"/>
            <w:sz w:val="22"/>
            <w:szCs w:val="22"/>
          </w:rPr>
          <w:t>Anexo IV</w:t>
        </w:r>
      </w:hyperlink>
      <w:r w:rsidR="00005295" w:rsidRPr="00D54B62">
        <w:rPr>
          <w:color w:val="auto"/>
          <w:sz w:val="22"/>
          <w:szCs w:val="22"/>
        </w:rPr>
        <w:t xml:space="preserve"> </w:t>
      </w:r>
      <w:r w:rsidR="00005295" w:rsidRPr="00D54B62">
        <w:rPr>
          <w:color w:val="auto"/>
          <w:sz w:val="22"/>
          <w:szCs w:val="22"/>
        </w:rPr>
        <w:tab/>
        <w:t>Documentación a presentar por las empresas adjudicatarias</w:t>
      </w:r>
    </w:p>
    <w:p w:rsidR="00005295" w:rsidRPr="00D54B62" w:rsidRDefault="009030AA" w:rsidP="00005295">
      <w:pPr>
        <w:pStyle w:val="Estndar"/>
        <w:spacing w:line="360" w:lineRule="auto"/>
        <w:ind w:left="2118" w:hanging="1410"/>
        <w:rPr>
          <w:color w:val="auto"/>
          <w:sz w:val="22"/>
          <w:szCs w:val="22"/>
        </w:rPr>
      </w:pPr>
      <w:hyperlink w:anchor="AnexoIV1" w:history="1">
        <w:r w:rsidR="00005295" w:rsidRPr="00133E9B">
          <w:rPr>
            <w:rStyle w:val="Hipervnculo"/>
            <w:sz w:val="22"/>
            <w:szCs w:val="22"/>
          </w:rPr>
          <w:t>Anexo IV</w:t>
        </w:r>
      </w:hyperlink>
      <w:r w:rsidR="00005295" w:rsidRPr="00E053CA">
        <w:rPr>
          <w:rStyle w:val="Hipervnculo"/>
        </w:rPr>
        <w:t>.1</w:t>
      </w:r>
      <w:r w:rsidR="00005295" w:rsidRPr="00213EA0">
        <w:rPr>
          <w:rStyle w:val="Hipervnculo"/>
          <w:u w:val="none"/>
        </w:rPr>
        <w:tab/>
      </w:r>
      <w:r w:rsidR="00005295" w:rsidRPr="00D54B62">
        <w:rPr>
          <w:color w:val="auto"/>
          <w:sz w:val="22"/>
          <w:szCs w:val="22"/>
        </w:rPr>
        <w:t xml:space="preserve">Documentación acreditativa de capacidad, solvencia económica y financiera, técnica y profesional </w:t>
      </w:r>
    </w:p>
    <w:p w:rsidR="00005295" w:rsidRPr="00D54B62" w:rsidRDefault="009030AA" w:rsidP="00005295">
      <w:pPr>
        <w:pStyle w:val="Estndar"/>
        <w:spacing w:line="360" w:lineRule="auto"/>
        <w:ind w:left="2118" w:hanging="1410"/>
        <w:rPr>
          <w:color w:val="auto"/>
          <w:sz w:val="22"/>
          <w:szCs w:val="22"/>
        </w:rPr>
      </w:pPr>
      <w:hyperlink w:anchor="AnexoIV2" w:history="1">
        <w:r w:rsidR="00005295" w:rsidRPr="00133E9B">
          <w:rPr>
            <w:rStyle w:val="Hipervnculo"/>
            <w:sz w:val="22"/>
            <w:szCs w:val="22"/>
          </w:rPr>
          <w:t>Anexo IV.2</w:t>
        </w:r>
      </w:hyperlink>
      <w:r w:rsidR="00005295" w:rsidRPr="00D54B62">
        <w:rPr>
          <w:color w:val="auto"/>
          <w:sz w:val="22"/>
          <w:szCs w:val="22"/>
        </w:rPr>
        <w:tab/>
        <w:t xml:space="preserve">Declaración responsable de no estar la empresa incursa en prohibiciones de contratar </w:t>
      </w:r>
    </w:p>
    <w:p w:rsidR="00005295" w:rsidRPr="00D54B62" w:rsidRDefault="009030AA" w:rsidP="00005295">
      <w:pPr>
        <w:pStyle w:val="Estndar"/>
        <w:spacing w:line="360" w:lineRule="auto"/>
        <w:ind w:left="2118" w:hanging="1410"/>
        <w:rPr>
          <w:color w:val="auto"/>
          <w:sz w:val="22"/>
          <w:szCs w:val="22"/>
        </w:rPr>
      </w:pPr>
      <w:hyperlink w:anchor="AnexoIV3" w:history="1">
        <w:r w:rsidR="00005295" w:rsidRPr="00133E9B">
          <w:rPr>
            <w:rStyle w:val="Hipervnculo"/>
            <w:sz w:val="22"/>
            <w:szCs w:val="22"/>
          </w:rPr>
          <w:t>Anexo IV.3</w:t>
        </w:r>
      </w:hyperlink>
      <w:r w:rsidR="00005295" w:rsidRPr="00D54B62">
        <w:rPr>
          <w:color w:val="000080"/>
          <w:sz w:val="22"/>
          <w:szCs w:val="22"/>
        </w:rPr>
        <w:tab/>
      </w:r>
      <w:r w:rsidR="00005295" w:rsidRPr="00D54B62">
        <w:rPr>
          <w:color w:val="auto"/>
          <w:sz w:val="22"/>
          <w:szCs w:val="22"/>
        </w:rPr>
        <w:t>Declaración de haber tenido en cuenta en la presentación de la oferta las obligaciones legales en materia laboral y medioambiental</w:t>
      </w:r>
    </w:p>
    <w:p w:rsidR="00005295" w:rsidRPr="00D54B62" w:rsidRDefault="009030AA" w:rsidP="00005295">
      <w:pPr>
        <w:pStyle w:val="Estndar"/>
        <w:spacing w:line="360" w:lineRule="auto"/>
        <w:ind w:left="2118" w:hanging="1410"/>
        <w:rPr>
          <w:color w:val="auto"/>
          <w:sz w:val="22"/>
          <w:szCs w:val="22"/>
        </w:rPr>
      </w:pPr>
      <w:hyperlink w:anchor="AnexoIV4" w:history="1">
        <w:r w:rsidR="00005295" w:rsidRPr="00133E9B">
          <w:rPr>
            <w:rStyle w:val="Hipervnculo"/>
            <w:sz w:val="22"/>
            <w:szCs w:val="22"/>
          </w:rPr>
          <w:t>Anexo IV.4</w:t>
        </w:r>
      </w:hyperlink>
      <w:r w:rsidR="00005295" w:rsidRPr="00133E9B">
        <w:rPr>
          <w:color w:val="1F497D"/>
          <w:sz w:val="22"/>
          <w:szCs w:val="22"/>
        </w:rPr>
        <w:tab/>
      </w:r>
      <w:r w:rsidR="00005295" w:rsidRPr="00D54B62">
        <w:rPr>
          <w:color w:val="auto"/>
          <w:sz w:val="22"/>
          <w:szCs w:val="22"/>
        </w:rPr>
        <w:t xml:space="preserve">Declaración relativa a la vigencia de datos de Clasificación Empresarial </w:t>
      </w:r>
    </w:p>
    <w:p w:rsidR="00005295" w:rsidRPr="00D54B62" w:rsidRDefault="009030AA" w:rsidP="00005295">
      <w:pPr>
        <w:pStyle w:val="Estndar"/>
        <w:spacing w:line="360" w:lineRule="auto"/>
        <w:ind w:left="2118" w:hanging="1410"/>
        <w:rPr>
          <w:color w:val="auto"/>
          <w:sz w:val="22"/>
          <w:szCs w:val="22"/>
        </w:rPr>
      </w:pPr>
      <w:hyperlink w:anchor="AnexoIV5" w:history="1">
        <w:r w:rsidR="00005295" w:rsidRPr="00133E9B">
          <w:rPr>
            <w:rStyle w:val="Hipervnculo"/>
            <w:sz w:val="22"/>
            <w:szCs w:val="22"/>
          </w:rPr>
          <w:t>Anexo IV.5</w:t>
        </w:r>
      </w:hyperlink>
      <w:r w:rsidR="00005295" w:rsidRPr="00D54B62">
        <w:rPr>
          <w:color w:val="auto"/>
          <w:sz w:val="22"/>
          <w:szCs w:val="22"/>
        </w:rPr>
        <w:t xml:space="preserve"> </w:t>
      </w:r>
      <w:r w:rsidR="00005295" w:rsidRPr="00D54B62">
        <w:rPr>
          <w:color w:val="auto"/>
          <w:sz w:val="22"/>
          <w:szCs w:val="22"/>
        </w:rPr>
        <w:tab/>
        <w:t>Declaración relativa a la vigencia de datos del ROLECE</w:t>
      </w:r>
    </w:p>
    <w:p w:rsidR="00005295" w:rsidRPr="00D54B62" w:rsidRDefault="009030AA" w:rsidP="00005295">
      <w:pPr>
        <w:pStyle w:val="Estndar"/>
        <w:spacing w:line="360" w:lineRule="auto"/>
        <w:ind w:left="2118" w:hanging="1410"/>
        <w:rPr>
          <w:color w:val="auto"/>
          <w:sz w:val="22"/>
          <w:szCs w:val="22"/>
        </w:rPr>
      </w:pPr>
      <w:hyperlink w:anchor="AnexoIV6" w:history="1">
        <w:r w:rsidR="00005295" w:rsidRPr="00133E9B">
          <w:rPr>
            <w:rStyle w:val="Hipervnculo"/>
            <w:sz w:val="22"/>
            <w:szCs w:val="22"/>
          </w:rPr>
          <w:t>Anexo IV.6</w:t>
        </w:r>
      </w:hyperlink>
      <w:r w:rsidR="00005295" w:rsidRPr="00D54B62">
        <w:rPr>
          <w:color w:val="1F497D"/>
          <w:sz w:val="22"/>
          <w:szCs w:val="22"/>
        </w:rPr>
        <w:tab/>
      </w:r>
      <w:r w:rsidR="00005295" w:rsidRPr="00D54B62">
        <w:rPr>
          <w:color w:val="auto"/>
          <w:sz w:val="22"/>
          <w:szCs w:val="22"/>
        </w:rPr>
        <w:t>Declaración de compromiso de adscripción de medios</w:t>
      </w:r>
    </w:p>
    <w:p w:rsidR="00005295" w:rsidRPr="00D54B62" w:rsidRDefault="009030AA" w:rsidP="00005295">
      <w:pPr>
        <w:pStyle w:val="Estndar"/>
        <w:spacing w:line="360" w:lineRule="auto"/>
        <w:ind w:left="2118" w:hanging="1410"/>
        <w:rPr>
          <w:color w:val="auto"/>
          <w:sz w:val="22"/>
          <w:szCs w:val="22"/>
        </w:rPr>
      </w:pPr>
      <w:hyperlink w:anchor="AnexoIV7" w:history="1">
        <w:r w:rsidR="00005295" w:rsidRPr="00133E9B">
          <w:rPr>
            <w:rStyle w:val="Hipervnculo"/>
            <w:sz w:val="22"/>
            <w:szCs w:val="22"/>
          </w:rPr>
          <w:t>Anexo IV.7</w:t>
        </w:r>
      </w:hyperlink>
      <w:r w:rsidR="00005295" w:rsidRPr="00D54B62">
        <w:rPr>
          <w:color w:val="000080"/>
          <w:sz w:val="22"/>
          <w:szCs w:val="22"/>
        </w:rPr>
        <w:t xml:space="preserve"> </w:t>
      </w:r>
      <w:r w:rsidR="00005295" w:rsidRPr="00D54B62">
        <w:rPr>
          <w:color w:val="auto"/>
          <w:sz w:val="22"/>
          <w:szCs w:val="22"/>
        </w:rPr>
        <w:tab/>
        <w:t xml:space="preserve">Modelo normalizado de presentación de la documentación de capacidad y solvencia </w:t>
      </w:r>
    </w:p>
    <w:p w:rsidR="00005295" w:rsidRDefault="009030AA" w:rsidP="00005295">
      <w:pPr>
        <w:pStyle w:val="Estndar"/>
        <w:spacing w:line="360" w:lineRule="auto"/>
        <w:ind w:left="2118" w:hanging="1410"/>
        <w:rPr>
          <w:color w:val="FF0000"/>
          <w:sz w:val="22"/>
          <w:szCs w:val="22"/>
        </w:rPr>
      </w:pPr>
      <w:hyperlink w:anchor="AnexoIV8" w:history="1">
        <w:r w:rsidR="00005295" w:rsidRPr="00133E9B">
          <w:rPr>
            <w:rStyle w:val="Hipervnculo"/>
            <w:sz w:val="22"/>
            <w:szCs w:val="22"/>
          </w:rPr>
          <w:t>Anexo IV.8</w:t>
        </w:r>
      </w:hyperlink>
      <w:r w:rsidR="00005295" w:rsidRPr="00D54B62">
        <w:rPr>
          <w:color w:val="1F497D"/>
          <w:sz w:val="22"/>
          <w:szCs w:val="22"/>
        </w:rPr>
        <w:tab/>
      </w:r>
      <w:r w:rsidR="00005295" w:rsidRPr="00D54B62">
        <w:rPr>
          <w:color w:val="auto"/>
          <w:sz w:val="22"/>
          <w:szCs w:val="22"/>
        </w:rPr>
        <w:t>Modelo de aval / seguro de caución, en caso que se solicite</w:t>
      </w:r>
    </w:p>
    <w:p w:rsidR="00005295" w:rsidRPr="006365BC" w:rsidRDefault="00005295" w:rsidP="00005295">
      <w:pPr>
        <w:pStyle w:val="Estndar"/>
        <w:spacing w:line="360" w:lineRule="auto"/>
        <w:ind w:left="2118" w:hanging="1410"/>
        <w:rPr>
          <w:color w:val="FF0000"/>
          <w:sz w:val="22"/>
          <w:szCs w:val="22"/>
        </w:rPr>
      </w:pPr>
      <w:r w:rsidRPr="00D75498">
        <w:rPr>
          <w:rStyle w:val="Hipervnculo"/>
          <w:sz w:val="22"/>
          <w:szCs w:val="22"/>
        </w:rPr>
        <w:t>Anexo IV.9</w:t>
      </w:r>
      <w:r w:rsidRPr="00D54B62">
        <w:rPr>
          <w:color w:val="1F497D"/>
          <w:sz w:val="22"/>
          <w:szCs w:val="22"/>
        </w:rPr>
        <w:tab/>
      </w:r>
      <w:r w:rsidRPr="00005295">
        <w:rPr>
          <w:color w:val="auto"/>
          <w:sz w:val="22"/>
          <w:szCs w:val="22"/>
        </w:rPr>
        <w:t>Declaración relativa a la existencia de un sistema informático</w:t>
      </w:r>
    </w:p>
    <w:p w:rsidR="00005295" w:rsidRPr="00D75498" w:rsidRDefault="00005295" w:rsidP="00005295">
      <w:pPr>
        <w:pStyle w:val="Estndar"/>
        <w:spacing w:line="360" w:lineRule="auto"/>
        <w:ind w:left="2118" w:hanging="1410"/>
        <w:rPr>
          <w:rStyle w:val="Hipervnculo"/>
          <w:color w:val="auto"/>
          <w:sz w:val="22"/>
          <w:szCs w:val="22"/>
          <w:u w:val="none"/>
        </w:rPr>
      </w:pPr>
      <w:r w:rsidRPr="00D75498">
        <w:rPr>
          <w:rStyle w:val="Hipervnculo"/>
          <w:sz w:val="22"/>
          <w:szCs w:val="22"/>
        </w:rPr>
        <w:t>Anexo</w:t>
      </w:r>
      <w:r w:rsidR="00D75498">
        <w:rPr>
          <w:rStyle w:val="Hipervnculo"/>
          <w:sz w:val="22"/>
          <w:szCs w:val="22"/>
        </w:rPr>
        <w:t xml:space="preserve"> </w:t>
      </w:r>
      <w:r w:rsidRPr="00D75498">
        <w:rPr>
          <w:rStyle w:val="Hipervnculo"/>
          <w:sz w:val="22"/>
          <w:szCs w:val="22"/>
        </w:rPr>
        <w:t>IV.10</w:t>
      </w:r>
      <w:r w:rsidRPr="006365BC">
        <w:rPr>
          <w:rStyle w:val="Hipervnculo"/>
          <w:color w:val="FFC000"/>
          <w:u w:val="none"/>
        </w:rPr>
        <w:t xml:space="preserve"> </w:t>
      </w:r>
      <w:r>
        <w:rPr>
          <w:rStyle w:val="Hipervnculo"/>
          <w:color w:val="FFC000"/>
          <w:u w:val="none"/>
        </w:rPr>
        <w:t xml:space="preserve"> </w:t>
      </w:r>
      <w:r w:rsidRPr="00D75498">
        <w:rPr>
          <w:rStyle w:val="Hipervnculo"/>
          <w:color w:val="auto"/>
          <w:sz w:val="22"/>
          <w:szCs w:val="22"/>
          <w:u w:val="none"/>
        </w:rPr>
        <w:t xml:space="preserve">Declaración responsable relativa a la normativa en materia de protección de datos de carácter personal </w:t>
      </w:r>
    </w:p>
    <w:p w:rsidR="00005295" w:rsidRPr="00D54B62" w:rsidRDefault="009030AA" w:rsidP="00005295">
      <w:pPr>
        <w:pStyle w:val="Estndar"/>
        <w:spacing w:line="360" w:lineRule="auto"/>
        <w:ind w:left="1410" w:hanging="1410"/>
        <w:rPr>
          <w:color w:val="1F497D"/>
          <w:sz w:val="22"/>
          <w:szCs w:val="22"/>
        </w:rPr>
      </w:pPr>
      <w:hyperlink w:anchor="AnexoV" w:history="1">
        <w:r w:rsidR="00005295" w:rsidRPr="00133E9B">
          <w:rPr>
            <w:rStyle w:val="Hipervnculo"/>
            <w:sz w:val="22"/>
            <w:szCs w:val="22"/>
          </w:rPr>
          <w:t>Anexo V</w:t>
        </w:r>
      </w:hyperlink>
      <w:r w:rsidR="00005295" w:rsidRPr="00D54B62">
        <w:rPr>
          <w:color w:val="1F497D"/>
          <w:sz w:val="22"/>
          <w:szCs w:val="22"/>
        </w:rPr>
        <w:tab/>
      </w:r>
      <w:r w:rsidR="00005295" w:rsidRPr="00D54B62">
        <w:rPr>
          <w:sz w:val="22"/>
          <w:szCs w:val="22"/>
        </w:rPr>
        <w:t xml:space="preserve">Modelo de proposición económica y demás criterios automáticos sometidos a fórmulas (SOBRE </w:t>
      </w:r>
      <w:r w:rsidR="00005295">
        <w:rPr>
          <w:sz w:val="22"/>
          <w:szCs w:val="22"/>
        </w:rPr>
        <w:t>2</w:t>
      </w:r>
      <w:r w:rsidR="00005295" w:rsidRPr="00D54B62">
        <w:rPr>
          <w:sz w:val="22"/>
          <w:szCs w:val="22"/>
        </w:rPr>
        <w:t>)</w:t>
      </w:r>
    </w:p>
    <w:p w:rsidR="00005295" w:rsidRPr="00D54B62" w:rsidRDefault="009030AA" w:rsidP="00005295">
      <w:pPr>
        <w:pStyle w:val="Estndar"/>
        <w:spacing w:line="360" w:lineRule="auto"/>
        <w:ind w:left="1410" w:hanging="1410"/>
        <w:rPr>
          <w:color w:val="auto"/>
          <w:sz w:val="22"/>
          <w:szCs w:val="22"/>
        </w:rPr>
      </w:pPr>
      <w:hyperlink w:anchor="AnexoVI" w:history="1">
        <w:r w:rsidR="00005295" w:rsidRPr="00133E9B">
          <w:rPr>
            <w:rStyle w:val="Hipervnculo"/>
            <w:sz w:val="22"/>
            <w:szCs w:val="22"/>
          </w:rPr>
          <w:t>Anexo VI</w:t>
        </w:r>
      </w:hyperlink>
      <w:r w:rsidR="00005295" w:rsidRPr="00D54B62">
        <w:rPr>
          <w:color w:val="000080"/>
          <w:sz w:val="22"/>
          <w:szCs w:val="22"/>
        </w:rPr>
        <w:tab/>
      </w:r>
      <w:r w:rsidR="00005295" w:rsidRPr="00D54B62">
        <w:rPr>
          <w:color w:val="auto"/>
          <w:sz w:val="22"/>
          <w:szCs w:val="22"/>
        </w:rPr>
        <w:t>Condiciones especiales de ejecución</w:t>
      </w:r>
    </w:p>
    <w:p w:rsidR="00005295" w:rsidRPr="00D54B62" w:rsidRDefault="009030AA" w:rsidP="00005295">
      <w:pPr>
        <w:pStyle w:val="Estndar"/>
        <w:spacing w:line="360" w:lineRule="auto"/>
        <w:ind w:left="1410" w:hanging="1410"/>
        <w:rPr>
          <w:color w:val="000080"/>
          <w:sz w:val="22"/>
          <w:szCs w:val="22"/>
        </w:rPr>
      </w:pPr>
      <w:hyperlink w:anchor="AnexoVII" w:history="1">
        <w:r w:rsidR="00005295" w:rsidRPr="00133E9B">
          <w:rPr>
            <w:rStyle w:val="Hipervnculo"/>
            <w:sz w:val="22"/>
            <w:szCs w:val="22"/>
          </w:rPr>
          <w:t>Anexo VII</w:t>
        </w:r>
      </w:hyperlink>
      <w:r w:rsidR="00005295" w:rsidRPr="00D54B62">
        <w:rPr>
          <w:color w:val="auto"/>
          <w:sz w:val="22"/>
          <w:szCs w:val="22"/>
        </w:rPr>
        <w:tab/>
        <w:t xml:space="preserve">Documento Europeo Único de Contratación </w:t>
      </w:r>
    </w:p>
    <w:p w:rsidR="00005295" w:rsidRPr="00D54B62" w:rsidRDefault="009030AA" w:rsidP="00005295">
      <w:pPr>
        <w:pStyle w:val="Estndar"/>
        <w:spacing w:line="360" w:lineRule="auto"/>
        <w:ind w:left="1410" w:hanging="1410"/>
        <w:rPr>
          <w:color w:val="auto"/>
          <w:sz w:val="22"/>
          <w:szCs w:val="22"/>
        </w:rPr>
      </w:pPr>
      <w:hyperlink w:anchor="AnexoVIII" w:history="1">
        <w:r w:rsidR="00005295" w:rsidRPr="00133E9B">
          <w:rPr>
            <w:rStyle w:val="Hipervnculo"/>
            <w:sz w:val="22"/>
            <w:szCs w:val="22"/>
          </w:rPr>
          <w:t>Anexo VIII</w:t>
        </w:r>
      </w:hyperlink>
      <w:r w:rsidR="00005295" w:rsidRPr="00D54B62">
        <w:rPr>
          <w:color w:val="000080"/>
          <w:sz w:val="22"/>
          <w:szCs w:val="22"/>
        </w:rPr>
        <w:tab/>
      </w:r>
      <w:r w:rsidR="00005295" w:rsidRPr="00D54B62">
        <w:rPr>
          <w:color w:val="auto"/>
          <w:sz w:val="22"/>
          <w:szCs w:val="22"/>
        </w:rPr>
        <w:t>Penalidades</w:t>
      </w:r>
      <w:r w:rsidR="00005295" w:rsidRPr="00D54B62">
        <w:rPr>
          <w:color w:val="auto"/>
          <w:sz w:val="22"/>
          <w:szCs w:val="22"/>
        </w:rPr>
        <w:tab/>
      </w:r>
    </w:p>
    <w:p w:rsidR="00005295" w:rsidRPr="00D54B62" w:rsidRDefault="009030AA" w:rsidP="00005295">
      <w:pPr>
        <w:pStyle w:val="Estndar"/>
        <w:spacing w:line="360" w:lineRule="auto"/>
        <w:ind w:left="1410" w:hanging="1410"/>
        <w:rPr>
          <w:color w:val="000080"/>
          <w:sz w:val="22"/>
          <w:szCs w:val="22"/>
        </w:rPr>
      </w:pPr>
      <w:hyperlink w:anchor="AnexoIX" w:history="1">
        <w:r w:rsidR="00005295" w:rsidRPr="00133E9B">
          <w:rPr>
            <w:rStyle w:val="Hipervnculo"/>
            <w:sz w:val="22"/>
            <w:szCs w:val="22"/>
          </w:rPr>
          <w:t>Anexo IX</w:t>
        </w:r>
      </w:hyperlink>
      <w:r w:rsidR="00005295" w:rsidRPr="00D54B62">
        <w:rPr>
          <w:color w:val="000080"/>
          <w:sz w:val="22"/>
          <w:szCs w:val="22"/>
        </w:rPr>
        <w:tab/>
      </w:r>
      <w:r w:rsidR="00005295" w:rsidRPr="00D54B62">
        <w:rPr>
          <w:color w:val="auto"/>
          <w:sz w:val="22"/>
          <w:szCs w:val="22"/>
        </w:rPr>
        <w:t>Modificaciones contractuales previstas</w:t>
      </w:r>
    </w:p>
    <w:p w:rsidR="00005295" w:rsidRPr="00D54B62" w:rsidRDefault="009030AA" w:rsidP="00005295">
      <w:pPr>
        <w:pStyle w:val="Estndar"/>
        <w:spacing w:line="360" w:lineRule="auto"/>
        <w:ind w:left="1410" w:hanging="1410"/>
        <w:rPr>
          <w:color w:val="auto"/>
          <w:sz w:val="22"/>
          <w:szCs w:val="22"/>
        </w:rPr>
      </w:pPr>
      <w:hyperlink w:anchor="AnexoX" w:history="1">
        <w:r w:rsidR="00005295" w:rsidRPr="00133E9B">
          <w:rPr>
            <w:rStyle w:val="Hipervnculo"/>
            <w:sz w:val="22"/>
            <w:szCs w:val="22"/>
          </w:rPr>
          <w:t>Anexo X</w:t>
        </w:r>
      </w:hyperlink>
      <w:r w:rsidR="00005295" w:rsidRPr="00D54B62">
        <w:rPr>
          <w:color w:val="000080"/>
          <w:sz w:val="22"/>
          <w:szCs w:val="22"/>
        </w:rPr>
        <w:tab/>
      </w:r>
      <w:r w:rsidR="00005295" w:rsidRPr="00D54B62">
        <w:rPr>
          <w:color w:val="auto"/>
          <w:sz w:val="22"/>
          <w:szCs w:val="22"/>
        </w:rPr>
        <w:t>Causas específicas de resolución contractual</w:t>
      </w:r>
    </w:p>
    <w:p w:rsidR="00005295" w:rsidRDefault="009030AA" w:rsidP="00005295">
      <w:pPr>
        <w:pStyle w:val="Estndar"/>
        <w:spacing w:line="360" w:lineRule="auto"/>
        <w:ind w:left="1410" w:hanging="1410"/>
        <w:rPr>
          <w:color w:val="000080"/>
          <w:sz w:val="22"/>
          <w:szCs w:val="22"/>
        </w:rPr>
      </w:pPr>
      <w:hyperlink w:anchor="AnexoXI" w:history="1">
        <w:r w:rsidR="00005295" w:rsidRPr="00133E9B">
          <w:rPr>
            <w:rStyle w:val="Hipervnculo"/>
            <w:sz w:val="22"/>
            <w:szCs w:val="22"/>
          </w:rPr>
          <w:t>Anexo XI</w:t>
        </w:r>
      </w:hyperlink>
      <w:r w:rsidR="00005295" w:rsidRPr="00D54B62">
        <w:rPr>
          <w:color w:val="000080"/>
          <w:sz w:val="22"/>
          <w:szCs w:val="22"/>
        </w:rPr>
        <w:tab/>
      </w:r>
      <w:r w:rsidR="00005295" w:rsidRPr="00D54B62">
        <w:rPr>
          <w:color w:val="auto"/>
          <w:sz w:val="22"/>
          <w:szCs w:val="22"/>
        </w:rPr>
        <w:t>Criterios de adjudicación</w:t>
      </w:r>
      <w:r w:rsidR="00005295" w:rsidRPr="00D54B62">
        <w:rPr>
          <w:color w:val="000080"/>
          <w:sz w:val="22"/>
          <w:szCs w:val="22"/>
        </w:rPr>
        <w:t xml:space="preserve"> </w:t>
      </w:r>
    </w:p>
    <w:p w:rsidR="00005295" w:rsidRDefault="009030AA" w:rsidP="00005295">
      <w:pPr>
        <w:pStyle w:val="Estndar"/>
        <w:spacing w:line="360" w:lineRule="auto"/>
        <w:ind w:left="1410" w:hanging="1410"/>
        <w:rPr>
          <w:color w:val="auto"/>
          <w:sz w:val="22"/>
          <w:szCs w:val="22"/>
        </w:rPr>
      </w:pPr>
      <w:hyperlink w:anchor="AnexoXII" w:history="1">
        <w:r w:rsidR="00005295" w:rsidRPr="00133E9B">
          <w:rPr>
            <w:rStyle w:val="Hipervnculo"/>
            <w:sz w:val="22"/>
            <w:szCs w:val="22"/>
          </w:rPr>
          <w:t>Anexo XI</w:t>
        </w:r>
      </w:hyperlink>
      <w:r w:rsidR="00005295">
        <w:rPr>
          <w:rStyle w:val="Hipervnculo"/>
          <w:sz w:val="22"/>
          <w:szCs w:val="22"/>
        </w:rPr>
        <w:t>I</w:t>
      </w:r>
      <w:r w:rsidR="00005295" w:rsidRPr="00FD667A">
        <w:rPr>
          <w:rStyle w:val="Hipervnculo"/>
          <w:sz w:val="22"/>
          <w:szCs w:val="22"/>
          <w:u w:val="none"/>
        </w:rPr>
        <w:tab/>
      </w:r>
      <w:r w:rsidR="00005295" w:rsidRPr="00934B98">
        <w:rPr>
          <w:color w:val="auto"/>
          <w:sz w:val="22"/>
          <w:szCs w:val="22"/>
        </w:rPr>
        <w:t xml:space="preserve">Desglose costes </w:t>
      </w:r>
    </w:p>
    <w:p w:rsidR="00005295" w:rsidRDefault="009030AA" w:rsidP="00005295">
      <w:pPr>
        <w:pStyle w:val="Estndar"/>
        <w:spacing w:line="360" w:lineRule="auto"/>
        <w:ind w:left="1410" w:hanging="1410"/>
        <w:rPr>
          <w:color w:val="auto"/>
          <w:sz w:val="22"/>
          <w:szCs w:val="22"/>
        </w:rPr>
      </w:pPr>
      <w:hyperlink w:anchor="AnexoXII" w:history="1">
        <w:r w:rsidR="00005295" w:rsidRPr="00133E9B">
          <w:rPr>
            <w:rStyle w:val="Hipervnculo"/>
            <w:sz w:val="22"/>
            <w:szCs w:val="22"/>
          </w:rPr>
          <w:t>Anexo XI</w:t>
        </w:r>
      </w:hyperlink>
      <w:r w:rsidR="00005295">
        <w:rPr>
          <w:rStyle w:val="Hipervnculo"/>
          <w:sz w:val="22"/>
          <w:szCs w:val="22"/>
        </w:rPr>
        <w:t>II</w:t>
      </w:r>
      <w:r w:rsidR="00005295">
        <w:rPr>
          <w:rStyle w:val="Hipervnculo"/>
          <w:sz w:val="22"/>
          <w:szCs w:val="22"/>
          <w:u w:val="none"/>
        </w:rPr>
        <w:tab/>
      </w:r>
      <w:r w:rsidR="00005295">
        <w:rPr>
          <w:color w:val="auto"/>
          <w:sz w:val="22"/>
          <w:szCs w:val="22"/>
        </w:rPr>
        <w:t>D</w:t>
      </w:r>
      <w:r w:rsidR="00005295" w:rsidRPr="00FD667A">
        <w:rPr>
          <w:color w:val="auto"/>
          <w:sz w:val="22"/>
          <w:szCs w:val="22"/>
        </w:rPr>
        <w:t>eclaración responsable acreditativa de la capaci</w:t>
      </w:r>
      <w:r w:rsidR="00005295">
        <w:rPr>
          <w:color w:val="auto"/>
          <w:sz w:val="22"/>
          <w:szCs w:val="22"/>
        </w:rPr>
        <w:t>dad y solvencia para concertar de</w:t>
      </w:r>
      <w:r w:rsidR="00005295" w:rsidRPr="00FD667A">
        <w:rPr>
          <w:color w:val="auto"/>
          <w:sz w:val="22"/>
          <w:szCs w:val="22"/>
        </w:rPr>
        <w:t xml:space="preserve"> la empresa adjudicataria</w:t>
      </w:r>
    </w:p>
    <w:p w:rsidR="00005295" w:rsidRDefault="00005295" w:rsidP="00005295">
      <w:pPr>
        <w:pStyle w:val="Estndar"/>
        <w:spacing w:line="360" w:lineRule="auto"/>
        <w:ind w:left="1410" w:hanging="1410"/>
        <w:rPr>
          <w:color w:val="auto"/>
          <w:sz w:val="22"/>
          <w:szCs w:val="22"/>
        </w:rPr>
      </w:pPr>
      <w:r w:rsidRPr="00A42876">
        <w:rPr>
          <w:rStyle w:val="Hipervnculo"/>
          <w:sz w:val="22"/>
          <w:szCs w:val="22"/>
        </w:rPr>
        <w:t>Anexo XIV</w:t>
      </w:r>
      <w:r>
        <w:rPr>
          <w:color w:val="auto"/>
          <w:sz w:val="22"/>
          <w:szCs w:val="22"/>
        </w:rPr>
        <w:t xml:space="preserve">   Información sobre las condiciones de subrogación en los contratos de trabajo</w:t>
      </w:r>
    </w:p>
    <w:p w:rsidR="0024119B" w:rsidRDefault="0024119B" w:rsidP="0024119B">
      <w:pPr>
        <w:pStyle w:val="Estndar"/>
        <w:spacing w:line="360" w:lineRule="auto"/>
        <w:ind w:left="1410" w:hanging="1410"/>
      </w:pPr>
      <w:del w:id="1" w:author="PATRICIA MARIA PEREZ LOPEZ" w:date="2018-05-29T13:41:00Z">
        <w:r w:rsidRPr="00912723" w:rsidDel="00912723">
          <w:rPr>
            <w:color w:val="auto"/>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24119B" w:rsidRPr="00D91CA8" w:rsidTr="0024119B">
        <w:trPr>
          <w:trHeight w:val="765"/>
        </w:trPr>
        <w:tc>
          <w:tcPr>
            <w:tcW w:w="8975" w:type="dxa"/>
            <w:shd w:val="clear" w:color="auto" w:fill="00B0F0"/>
          </w:tcPr>
          <w:p w:rsidR="0024119B" w:rsidRDefault="0024119B" w:rsidP="0024119B">
            <w:pPr>
              <w:pStyle w:val="Estndar"/>
              <w:rPr>
                <w:b/>
                <w:color w:val="FFFFFF"/>
                <w:sz w:val="22"/>
                <w:szCs w:val="22"/>
              </w:rPr>
            </w:pPr>
            <w:r>
              <w:rPr>
                <w:b/>
                <w:color w:val="FFFFFF"/>
                <w:sz w:val="22"/>
                <w:szCs w:val="22"/>
              </w:rPr>
              <w:lastRenderedPageBreak/>
              <w:t>Anexo II.</w:t>
            </w:r>
          </w:p>
          <w:p w:rsidR="0024119B" w:rsidRDefault="0024119B" w:rsidP="0024119B">
            <w:pPr>
              <w:pStyle w:val="Estndar"/>
              <w:rPr>
                <w:b/>
                <w:color w:val="FFFFFF"/>
                <w:sz w:val="22"/>
                <w:szCs w:val="22"/>
              </w:rPr>
            </w:pPr>
            <w:r>
              <w:rPr>
                <w:b/>
                <w:color w:val="FFFFFF"/>
                <w:sz w:val="22"/>
                <w:szCs w:val="22"/>
              </w:rPr>
              <w:t>Solicitud de participación en las licitaciones públicas de Asepeyo, Mutua Colaboradora con la Seguridad Social núm. 151</w:t>
            </w:r>
          </w:p>
          <w:p w:rsidR="0024119B" w:rsidRPr="00D91CA8" w:rsidRDefault="0024119B" w:rsidP="0024119B">
            <w:pPr>
              <w:pStyle w:val="Estndar"/>
              <w:rPr>
                <w:color w:val="FFFFFF"/>
                <w:sz w:val="22"/>
                <w:szCs w:val="22"/>
              </w:rPr>
            </w:pPr>
          </w:p>
        </w:tc>
      </w:tr>
    </w:tbl>
    <w:p w:rsidR="0024119B" w:rsidRPr="00EF2596" w:rsidRDefault="0024119B" w:rsidP="0024119B">
      <w:pPr>
        <w:rPr>
          <w:vanish/>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24119B" w:rsidRPr="008F1FA6" w:rsidTr="0024119B">
        <w:tc>
          <w:tcPr>
            <w:tcW w:w="9001" w:type="dxa"/>
            <w:gridSpan w:val="4"/>
            <w:tcBorders>
              <w:top w:val="single" w:sz="18" w:space="0" w:color="1F497D"/>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Licitación a la que concurre</w:t>
            </w:r>
          </w:p>
        </w:tc>
      </w:tr>
      <w:tr w:rsidR="0024119B" w:rsidRPr="00A407D3" w:rsidTr="0024119B">
        <w:tc>
          <w:tcPr>
            <w:tcW w:w="9001" w:type="dxa"/>
            <w:gridSpan w:val="4"/>
            <w:tcBorders>
              <w:top w:val="nil"/>
              <w:left w:val="single" w:sz="18" w:space="0" w:color="1F497D"/>
              <w:bottom w:val="nil"/>
              <w:right w:val="single" w:sz="18" w:space="0" w:color="1F497D"/>
            </w:tcBorders>
          </w:tcPr>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
        </w:tc>
      </w:tr>
      <w:tr w:rsidR="0024119B" w:rsidRPr="008F1FA6"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Número de Lotes e identificación (cumplimentar solo en caso de licitación por lotes)</w:t>
            </w:r>
          </w:p>
        </w:tc>
      </w:tr>
      <w:tr w:rsidR="0024119B" w:rsidRPr="00A407D3" w:rsidTr="0024119B">
        <w:tc>
          <w:tcPr>
            <w:tcW w:w="9001" w:type="dxa"/>
            <w:gridSpan w:val="4"/>
            <w:tcBorders>
              <w:top w:val="nil"/>
              <w:left w:val="single" w:sz="18" w:space="0" w:color="1F497D"/>
              <w:bottom w:val="nil"/>
              <w:right w:val="single" w:sz="18" w:space="0" w:color="1F497D"/>
            </w:tcBorders>
          </w:tcPr>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
        </w:tc>
      </w:tr>
      <w:tr w:rsidR="0024119B" w:rsidRPr="00A407D3" w:rsidTr="0024119B">
        <w:trPr>
          <w:cantSplit/>
        </w:trPr>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Datos personales del licitador o empresa</w:t>
            </w:r>
          </w:p>
        </w:tc>
      </w:tr>
      <w:tr w:rsidR="0024119B" w:rsidRPr="00A407D3" w:rsidTr="0024119B">
        <w:tc>
          <w:tcPr>
            <w:tcW w:w="9001" w:type="dxa"/>
            <w:gridSpan w:val="4"/>
            <w:tcBorders>
              <w:top w:val="nil"/>
              <w:left w:val="single" w:sz="18" w:space="0" w:color="1F497D"/>
              <w:right w:val="single" w:sz="18" w:space="0" w:color="1F497D"/>
            </w:tcBorders>
          </w:tcPr>
          <w:p w:rsidR="0024119B" w:rsidRPr="00A407D3" w:rsidRDefault="0024119B" w:rsidP="0024119B">
            <w:pPr>
              <w:pStyle w:val="Estndar"/>
              <w:rPr>
                <w:color w:val="auto"/>
                <w:sz w:val="18"/>
                <w:szCs w:val="18"/>
              </w:rPr>
            </w:pPr>
            <w:r w:rsidRPr="00A407D3">
              <w:rPr>
                <w:color w:val="auto"/>
                <w:sz w:val="18"/>
                <w:szCs w:val="18"/>
              </w:rPr>
              <w:t>Nombre y apellidos del licitador o razón social de la empresa</w:t>
            </w:r>
          </w:p>
          <w:p w:rsidR="0024119B" w:rsidRPr="00A407D3" w:rsidRDefault="0024119B" w:rsidP="0024119B">
            <w:pPr>
              <w:pStyle w:val="Estndar"/>
              <w:rPr>
                <w:color w:val="auto"/>
                <w:sz w:val="18"/>
                <w:szCs w:val="18"/>
              </w:rPr>
            </w:pPr>
          </w:p>
        </w:tc>
      </w:tr>
      <w:tr w:rsidR="0024119B" w:rsidRPr="00A407D3" w:rsidTr="0024119B">
        <w:trPr>
          <w:cantSplit/>
        </w:trPr>
        <w:tc>
          <w:tcPr>
            <w:tcW w:w="2480" w:type="dxa"/>
            <w:tcBorders>
              <w:left w:val="single" w:sz="18" w:space="0" w:color="1F497D"/>
            </w:tcBorders>
            <w:shd w:val="clear" w:color="auto" w:fill="auto"/>
          </w:tcPr>
          <w:p w:rsidR="0024119B" w:rsidRPr="00A407D3" w:rsidRDefault="0024119B" w:rsidP="0024119B">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24119B" w:rsidRPr="00A407D3" w:rsidRDefault="0024119B" w:rsidP="0024119B">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24119B" w:rsidRPr="00A407D3" w:rsidRDefault="0024119B" w:rsidP="0024119B">
            <w:pPr>
              <w:pStyle w:val="Estndar"/>
              <w:rPr>
                <w:sz w:val="18"/>
                <w:szCs w:val="18"/>
              </w:rPr>
            </w:pPr>
            <w:r>
              <w:rPr>
                <w:sz w:val="18"/>
                <w:szCs w:val="18"/>
              </w:rPr>
              <w:t>TELF:</w:t>
            </w:r>
          </w:p>
        </w:tc>
        <w:tc>
          <w:tcPr>
            <w:tcW w:w="2835" w:type="dxa"/>
            <w:tcBorders>
              <w:right w:val="single" w:sz="18" w:space="0" w:color="1F497D"/>
            </w:tcBorders>
            <w:shd w:val="clear" w:color="auto" w:fill="auto"/>
          </w:tcPr>
          <w:p w:rsidR="0024119B" w:rsidRPr="00A407D3" w:rsidRDefault="0024119B" w:rsidP="0024119B">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r>
              <w:rPr>
                <w:sz w:val="18"/>
                <w:szCs w:val="18"/>
              </w:rPr>
              <w:instrText xml:space="preserve"> FORMCHECKBOX </w:instrText>
            </w:r>
            <w:r w:rsidR="009030AA">
              <w:rPr>
                <w:sz w:val="18"/>
                <w:szCs w:val="18"/>
              </w:rPr>
            </w:r>
            <w:r w:rsidR="009030AA">
              <w:rPr>
                <w:sz w:val="18"/>
                <w:szCs w:val="18"/>
              </w:rPr>
              <w:fldChar w:fldCharType="separate"/>
            </w:r>
            <w:r>
              <w:rPr>
                <w:sz w:val="18"/>
                <w:szCs w:val="18"/>
              </w:rPr>
              <w:fldChar w:fldCharType="end"/>
            </w:r>
            <w:r>
              <w:rPr>
                <w:sz w:val="18"/>
                <w:szCs w:val="18"/>
              </w:rPr>
              <w:t xml:space="preserve"> si     </w:t>
            </w:r>
            <w:r>
              <w:rPr>
                <w:sz w:val="18"/>
                <w:szCs w:val="18"/>
              </w:rPr>
              <w:fldChar w:fldCharType="begin">
                <w:ffData>
                  <w:name w:val="Casilla4"/>
                  <w:enabled/>
                  <w:calcOnExit w:val="0"/>
                  <w:checkBox>
                    <w:sizeAuto/>
                    <w:default w:val="0"/>
                  </w:checkBox>
                </w:ffData>
              </w:fldChar>
            </w:r>
            <w:r>
              <w:rPr>
                <w:sz w:val="18"/>
                <w:szCs w:val="18"/>
              </w:rPr>
              <w:instrText xml:space="preserve"> FORMCHECKBOX </w:instrText>
            </w:r>
            <w:r w:rsidR="009030AA">
              <w:rPr>
                <w:sz w:val="18"/>
                <w:szCs w:val="18"/>
              </w:rPr>
            </w:r>
            <w:r w:rsidR="009030AA">
              <w:rPr>
                <w:sz w:val="18"/>
                <w:szCs w:val="18"/>
              </w:rPr>
              <w:fldChar w:fldCharType="separate"/>
            </w:r>
            <w:r>
              <w:rPr>
                <w:sz w:val="18"/>
                <w:szCs w:val="18"/>
              </w:rPr>
              <w:fldChar w:fldCharType="end"/>
            </w:r>
            <w:r>
              <w:rPr>
                <w:sz w:val="18"/>
                <w:szCs w:val="18"/>
              </w:rPr>
              <w:t xml:space="preserve"> no</w:t>
            </w:r>
          </w:p>
        </w:tc>
      </w:tr>
      <w:tr w:rsidR="0024119B" w:rsidRPr="00A407D3" w:rsidTr="0024119B">
        <w:tc>
          <w:tcPr>
            <w:tcW w:w="9001" w:type="dxa"/>
            <w:gridSpan w:val="4"/>
            <w:tcBorders>
              <w:left w:val="single" w:sz="18" w:space="0" w:color="1F497D"/>
              <w:right w:val="single" w:sz="18" w:space="0" w:color="1F497D"/>
            </w:tcBorders>
          </w:tcPr>
          <w:p w:rsidR="0024119B" w:rsidRPr="00A407D3" w:rsidRDefault="0024119B" w:rsidP="0024119B">
            <w:pPr>
              <w:pStyle w:val="Estndar"/>
              <w:rPr>
                <w:color w:val="auto"/>
                <w:sz w:val="18"/>
                <w:szCs w:val="18"/>
              </w:rPr>
            </w:pPr>
            <w:r w:rsidRPr="00A407D3">
              <w:rPr>
                <w:color w:val="auto"/>
                <w:sz w:val="18"/>
                <w:szCs w:val="18"/>
              </w:rPr>
              <w:t>DIRECCIÓN</w:t>
            </w:r>
          </w:p>
          <w:p w:rsidR="0024119B" w:rsidRPr="00A407D3" w:rsidRDefault="0024119B" w:rsidP="0024119B">
            <w:pPr>
              <w:pStyle w:val="Estndar"/>
              <w:rPr>
                <w:color w:val="auto"/>
                <w:sz w:val="18"/>
                <w:szCs w:val="18"/>
              </w:rPr>
            </w:pPr>
          </w:p>
        </w:tc>
      </w:tr>
      <w:tr w:rsidR="0024119B" w:rsidRPr="00A407D3" w:rsidTr="0024119B">
        <w:tc>
          <w:tcPr>
            <w:tcW w:w="9001" w:type="dxa"/>
            <w:gridSpan w:val="4"/>
            <w:tcBorders>
              <w:left w:val="single" w:sz="18" w:space="0" w:color="1F497D"/>
              <w:bottom w:val="nil"/>
              <w:right w:val="single" w:sz="18" w:space="0" w:color="1F497D"/>
            </w:tcBorders>
          </w:tcPr>
          <w:p w:rsidR="0024119B" w:rsidRPr="00A407D3" w:rsidRDefault="0024119B" w:rsidP="0024119B">
            <w:pPr>
              <w:pStyle w:val="Estndar"/>
              <w:rPr>
                <w:color w:val="auto"/>
                <w:sz w:val="18"/>
                <w:szCs w:val="18"/>
              </w:rPr>
            </w:pPr>
            <w:r>
              <w:rPr>
                <w:color w:val="auto"/>
                <w:sz w:val="18"/>
                <w:szCs w:val="18"/>
              </w:rPr>
              <w:t>URL/WEB</w:t>
            </w:r>
          </w:p>
          <w:p w:rsidR="0024119B" w:rsidRPr="00A407D3" w:rsidRDefault="0024119B" w:rsidP="0024119B">
            <w:pPr>
              <w:pStyle w:val="Estndar"/>
              <w:rPr>
                <w:color w:val="auto"/>
                <w:sz w:val="18"/>
                <w:szCs w:val="18"/>
              </w:rPr>
            </w:pPr>
          </w:p>
        </w:tc>
      </w:tr>
      <w:tr w:rsidR="0024119B" w:rsidRPr="00A407D3"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Datos personales del representante de la empresa</w:t>
            </w:r>
          </w:p>
        </w:tc>
      </w:tr>
      <w:tr w:rsidR="0024119B" w:rsidRPr="00A407D3" w:rsidTr="0024119B">
        <w:tc>
          <w:tcPr>
            <w:tcW w:w="9001" w:type="dxa"/>
            <w:gridSpan w:val="4"/>
            <w:tcBorders>
              <w:top w:val="nil"/>
              <w:left w:val="single" w:sz="18" w:space="0" w:color="1F497D"/>
              <w:right w:val="single" w:sz="18" w:space="0" w:color="1F497D"/>
            </w:tcBorders>
            <w:shd w:val="clear" w:color="auto" w:fill="auto"/>
          </w:tcPr>
          <w:p w:rsidR="0024119B" w:rsidRPr="00A407D3" w:rsidRDefault="0024119B" w:rsidP="0024119B">
            <w:pPr>
              <w:pStyle w:val="Estndar"/>
              <w:rPr>
                <w:sz w:val="18"/>
                <w:szCs w:val="18"/>
              </w:rPr>
            </w:pPr>
            <w:r w:rsidRPr="00A407D3">
              <w:rPr>
                <w:color w:val="auto"/>
                <w:sz w:val="18"/>
                <w:szCs w:val="18"/>
              </w:rPr>
              <w:t>NIF</w:t>
            </w:r>
            <w:r>
              <w:rPr>
                <w:color w:val="auto"/>
                <w:sz w:val="18"/>
                <w:szCs w:val="18"/>
              </w:rPr>
              <w:t>:</w:t>
            </w:r>
          </w:p>
        </w:tc>
      </w:tr>
      <w:tr w:rsidR="0024119B" w:rsidRPr="00A407D3" w:rsidTr="0024119B">
        <w:tc>
          <w:tcPr>
            <w:tcW w:w="9001" w:type="dxa"/>
            <w:gridSpan w:val="4"/>
            <w:tcBorders>
              <w:left w:val="single" w:sz="18" w:space="0" w:color="1F497D"/>
              <w:right w:val="single" w:sz="18" w:space="0" w:color="1F497D"/>
            </w:tcBorders>
          </w:tcPr>
          <w:p w:rsidR="0024119B" w:rsidRPr="00A407D3" w:rsidRDefault="0024119B" w:rsidP="0024119B">
            <w:pPr>
              <w:pStyle w:val="Estndar"/>
              <w:rPr>
                <w:sz w:val="18"/>
                <w:szCs w:val="18"/>
              </w:rPr>
            </w:pPr>
            <w:r w:rsidRPr="00A407D3">
              <w:rPr>
                <w:sz w:val="18"/>
                <w:szCs w:val="18"/>
              </w:rPr>
              <w:t>Nombre y apellidos del representante de la empresa</w:t>
            </w:r>
          </w:p>
          <w:p w:rsidR="0024119B" w:rsidRPr="00A407D3" w:rsidRDefault="0024119B" w:rsidP="0024119B">
            <w:pPr>
              <w:pStyle w:val="Estndar"/>
              <w:rPr>
                <w:color w:val="auto"/>
                <w:sz w:val="18"/>
                <w:szCs w:val="18"/>
              </w:rPr>
            </w:pPr>
          </w:p>
        </w:tc>
      </w:tr>
      <w:tr w:rsidR="0024119B" w:rsidRPr="00A407D3" w:rsidTr="0024119B">
        <w:tc>
          <w:tcPr>
            <w:tcW w:w="9001" w:type="dxa"/>
            <w:gridSpan w:val="4"/>
            <w:tcBorders>
              <w:left w:val="single" w:sz="18" w:space="0" w:color="1F497D"/>
              <w:right w:val="single" w:sz="18" w:space="0" w:color="1F497D"/>
            </w:tcBorders>
          </w:tcPr>
          <w:p w:rsidR="0024119B" w:rsidRPr="00A407D3" w:rsidRDefault="0024119B" w:rsidP="0024119B">
            <w:pPr>
              <w:pStyle w:val="Estndar"/>
              <w:rPr>
                <w:color w:val="auto"/>
                <w:sz w:val="18"/>
                <w:szCs w:val="18"/>
              </w:rPr>
            </w:pPr>
            <w:r w:rsidRPr="00A407D3">
              <w:rPr>
                <w:sz w:val="18"/>
                <w:szCs w:val="18"/>
              </w:rPr>
              <w:t>Telf.</w:t>
            </w:r>
          </w:p>
        </w:tc>
      </w:tr>
      <w:tr w:rsidR="0024119B" w:rsidRPr="00A407D3"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Datos personales de la persona de contacto</w:t>
            </w:r>
          </w:p>
        </w:tc>
      </w:tr>
      <w:tr w:rsidR="0024119B" w:rsidRPr="00A407D3" w:rsidTr="0024119B">
        <w:trPr>
          <w:trHeight w:val="542"/>
        </w:trPr>
        <w:tc>
          <w:tcPr>
            <w:tcW w:w="9001" w:type="dxa"/>
            <w:gridSpan w:val="4"/>
            <w:tcBorders>
              <w:top w:val="nil"/>
              <w:left w:val="single" w:sz="18" w:space="0" w:color="1F497D"/>
              <w:bottom w:val="single" w:sz="2" w:space="0" w:color="auto"/>
              <w:right w:val="single" w:sz="18" w:space="0" w:color="1F497D"/>
            </w:tcBorders>
          </w:tcPr>
          <w:p w:rsidR="0024119B" w:rsidRPr="00A407D3" w:rsidRDefault="0024119B" w:rsidP="0024119B">
            <w:pPr>
              <w:pStyle w:val="Estndar"/>
              <w:rPr>
                <w:sz w:val="18"/>
                <w:szCs w:val="18"/>
              </w:rPr>
            </w:pPr>
            <w:r w:rsidRPr="00A407D3">
              <w:rPr>
                <w:sz w:val="18"/>
                <w:szCs w:val="18"/>
              </w:rPr>
              <w:t xml:space="preserve">Nombre y apellidos: </w:t>
            </w:r>
          </w:p>
        </w:tc>
      </w:tr>
      <w:tr w:rsidR="0024119B" w:rsidRPr="00A407D3" w:rsidTr="0024119B">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24119B" w:rsidRPr="00A407D3" w:rsidRDefault="0024119B" w:rsidP="0024119B">
            <w:pPr>
              <w:pStyle w:val="Estndar"/>
              <w:rPr>
                <w:color w:val="auto"/>
                <w:sz w:val="18"/>
                <w:szCs w:val="18"/>
              </w:rPr>
            </w:pPr>
            <w:r w:rsidRPr="00A407D3">
              <w:rPr>
                <w:sz w:val="18"/>
                <w:szCs w:val="18"/>
              </w:rPr>
              <w:t>Telf.:</w:t>
            </w:r>
          </w:p>
        </w:tc>
      </w:tr>
      <w:tr w:rsidR="0024119B" w:rsidRPr="00A407D3" w:rsidTr="0024119B">
        <w:trPr>
          <w:trHeight w:val="315"/>
        </w:trPr>
        <w:tc>
          <w:tcPr>
            <w:tcW w:w="9001" w:type="dxa"/>
            <w:gridSpan w:val="4"/>
            <w:tcBorders>
              <w:top w:val="single" w:sz="2" w:space="0" w:color="auto"/>
              <w:left w:val="single" w:sz="18" w:space="0" w:color="1F497D"/>
              <w:bottom w:val="nil"/>
              <w:right w:val="single" w:sz="18" w:space="0" w:color="1F497D"/>
            </w:tcBorders>
          </w:tcPr>
          <w:p w:rsidR="0024119B" w:rsidRPr="00A407D3" w:rsidRDefault="0024119B" w:rsidP="0024119B">
            <w:pPr>
              <w:pStyle w:val="Estndar"/>
              <w:rPr>
                <w:sz w:val="18"/>
                <w:szCs w:val="18"/>
              </w:rPr>
            </w:pPr>
            <w:r w:rsidRPr="00A407D3">
              <w:rPr>
                <w:color w:val="auto"/>
                <w:sz w:val="18"/>
                <w:szCs w:val="18"/>
              </w:rPr>
              <w:t>Correo electrónico:</w:t>
            </w:r>
          </w:p>
        </w:tc>
      </w:tr>
      <w:tr w:rsidR="0024119B" w:rsidRPr="00A407D3" w:rsidTr="0024119B">
        <w:tc>
          <w:tcPr>
            <w:tcW w:w="9001" w:type="dxa"/>
            <w:gridSpan w:val="4"/>
            <w:tcBorders>
              <w:top w:val="nil"/>
              <w:left w:val="single" w:sz="18" w:space="0" w:color="1F497D"/>
              <w:bottom w:val="nil"/>
              <w:right w:val="single" w:sz="18" w:space="0" w:color="1F497D"/>
            </w:tcBorders>
            <w:shd w:val="clear" w:color="auto" w:fill="00B0F0"/>
          </w:tcPr>
          <w:p w:rsidR="0024119B" w:rsidRPr="00F56F79" w:rsidRDefault="0024119B" w:rsidP="0024119B">
            <w:pPr>
              <w:pStyle w:val="Estndar"/>
              <w:rPr>
                <w:b/>
                <w:color w:val="FFFFFF"/>
                <w:sz w:val="18"/>
                <w:szCs w:val="18"/>
              </w:rPr>
            </w:pPr>
            <w:r w:rsidRPr="00F56F79">
              <w:rPr>
                <w:b/>
                <w:color w:val="FFFFFF"/>
                <w:sz w:val="18"/>
                <w:szCs w:val="18"/>
              </w:rPr>
              <w:t xml:space="preserve">A efectos de notificación </w:t>
            </w:r>
          </w:p>
        </w:tc>
      </w:tr>
      <w:tr w:rsidR="0024119B" w:rsidRPr="00A407D3" w:rsidTr="0024119B">
        <w:trPr>
          <w:trHeight w:val="542"/>
        </w:trPr>
        <w:tc>
          <w:tcPr>
            <w:tcW w:w="9001" w:type="dxa"/>
            <w:gridSpan w:val="4"/>
            <w:tcBorders>
              <w:top w:val="nil"/>
              <w:left w:val="single" w:sz="18" w:space="0" w:color="1F497D"/>
              <w:bottom w:val="single" w:sz="2" w:space="0" w:color="auto"/>
              <w:right w:val="single" w:sz="18" w:space="0" w:color="1F497D"/>
            </w:tcBorders>
          </w:tcPr>
          <w:p w:rsidR="0024119B" w:rsidRPr="00A407D3" w:rsidRDefault="0024119B" w:rsidP="0024119B">
            <w:pPr>
              <w:pStyle w:val="Estndar"/>
              <w:rPr>
                <w:sz w:val="18"/>
                <w:szCs w:val="18"/>
              </w:rPr>
            </w:pPr>
          </w:p>
          <w:p w:rsidR="0024119B" w:rsidRPr="00A407D3" w:rsidRDefault="0024119B" w:rsidP="0024119B">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030AA">
              <w:rPr>
                <w:rFonts w:cs="Arial"/>
                <w:i w:val="0"/>
                <w:sz w:val="18"/>
                <w:szCs w:val="18"/>
              </w:rPr>
            </w:r>
            <w:r w:rsidR="009030AA">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NO CONSIENTE la utilización de medios electrónicos por parte de ASEPEYO para la realización de las notificaciones en este procedimiento de contratación. </w:t>
            </w:r>
          </w:p>
          <w:p w:rsidR="0024119B" w:rsidRPr="00A407D3" w:rsidRDefault="0024119B" w:rsidP="0024119B">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030AA">
              <w:rPr>
                <w:rFonts w:cs="Arial"/>
                <w:i w:val="0"/>
                <w:sz w:val="18"/>
                <w:szCs w:val="18"/>
              </w:rPr>
            </w:r>
            <w:r w:rsidR="009030AA">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24119B" w:rsidRPr="00A407D3" w:rsidRDefault="0024119B" w:rsidP="0024119B">
            <w:pPr>
              <w:pStyle w:val="Estndar"/>
              <w:rPr>
                <w:rFonts w:cs="Arial"/>
                <w:i/>
                <w:sz w:val="18"/>
                <w:szCs w:val="18"/>
              </w:rPr>
            </w:pPr>
          </w:p>
          <w:p w:rsidR="0024119B" w:rsidRPr="00A407D3" w:rsidRDefault="0024119B" w:rsidP="0024119B">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24119B" w:rsidRPr="003B492D" w:rsidTr="0024119B">
              <w:tc>
                <w:tcPr>
                  <w:tcW w:w="2948" w:type="dxa"/>
                  <w:shd w:val="clear" w:color="auto" w:fill="auto"/>
                </w:tcPr>
                <w:p w:rsidR="0024119B" w:rsidRPr="003B492D" w:rsidRDefault="0024119B" w:rsidP="0024119B">
                  <w:pPr>
                    <w:pStyle w:val="Estndar"/>
                    <w:rPr>
                      <w:sz w:val="18"/>
                      <w:szCs w:val="18"/>
                    </w:rPr>
                  </w:pPr>
                  <w:r w:rsidRPr="003B492D">
                    <w:rPr>
                      <w:rFonts w:cs="Arial"/>
                      <w:sz w:val="18"/>
                      <w:szCs w:val="18"/>
                    </w:rPr>
                    <w:t xml:space="preserve">Nombre y apellidos </w:t>
                  </w:r>
                </w:p>
              </w:tc>
              <w:tc>
                <w:tcPr>
                  <w:tcW w:w="2949" w:type="dxa"/>
                  <w:shd w:val="clear" w:color="auto" w:fill="auto"/>
                </w:tcPr>
                <w:p w:rsidR="0024119B" w:rsidRPr="003B492D" w:rsidRDefault="0024119B" w:rsidP="0024119B">
                  <w:pPr>
                    <w:pStyle w:val="Estndar"/>
                    <w:rPr>
                      <w:sz w:val="18"/>
                      <w:szCs w:val="18"/>
                    </w:rPr>
                  </w:pPr>
                  <w:r w:rsidRPr="003B492D">
                    <w:rPr>
                      <w:rFonts w:cs="Arial"/>
                      <w:sz w:val="18"/>
                      <w:szCs w:val="18"/>
                    </w:rPr>
                    <w:t xml:space="preserve">NIF </w:t>
                  </w:r>
                </w:p>
              </w:tc>
              <w:tc>
                <w:tcPr>
                  <w:tcW w:w="2949" w:type="dxa"/>
                  <w:shd w:val="clear" w:color="auto" w:fill="auto"/>
                </w:tcPr>
                <w:p w:rsidR="0024119B" w:rsidRPr="003B492D" w:rsidRDefault="0024119B" w:rsidP="0024119B">
                  <w:pPr>
                    <w:autoSpaceDE w:val="0"/>
                    <w:autoSpaceDN w:val="0"/>
                    <w:adjustRightInd w:val="0"/>
                    <w:rPr>
                      <w:rFonts w:cs="Arial"/>
                      <w:i w:val="0"/>
                      <w:sz w:val="18"/>
                      <w:szCs w:val="18"/>
                    </w:rPr>
                  </w:pPr>
                  <w:r w:rsidRPr="003B492D">
                    <w:rPr>
                      <w:rFonts w:cs="Arial"/>
                      <w:i w:val="0"/>
                      <w:sz w:val="18"/>
                      <w:szCs w:val="18"/>
                    </w:rPr>
                    <w:t>Correo electrónico donde</w:t>
                  </w:r>
                </w:p>
                <w:p w:rsidR="0024119B" w:rsidRPr="003B492D" w:rsidRDefault="0024119B" w:rsidP="0024119B">
                  <w:pPr>
                    <w:autoSpaceDE w:val="0"/>
                    <w:autoSpaceDN w:val="0"/>
                    <w:adjustRightInd w:val="0"/>
                    <w:rPr>
                      <w:rFonts w:cs="Arial"/>
                      <w:i w:val="0"/>
                      <w:sz w:val="18"/>
                      <w:szCs w:val="18"/>
                    </w:rPr>
                  </w:pPr>
                  <w:r w:rsidRPr="003B492D">
                    <w:rPr>
                      <w:rFonts w:cs="Arial"/>
                      <w:i w:val="0"/>
                      <w:sz w:val="18"/>
                      <w:szCs w:val="18"/>
                    </w:rPr>
                    <w:t>recibir los avisos de las</w:t>
                  </w:r>
                </w:p>
                <w:p w:rsidR="0024119B" w:rsidRPr="003B492D" w:rsidRDefault="0024119B" w:rsidP="0024119B">
                  <w:pPr>
                    <w:pStyle w:val="Estndar"/>
                    <w:rPr>
                      <w:sz w:val="18"/>
                      <w:szCs w:val="18"/>
                    </w:rPr>
                  </w:pPr>
                  <w:r w:rsidRPr="003B492D">
                    <w:rPr>
                      <w:rFonts w:cs="Arial"/>
                      <w:sz w:val="18"/>
                      <w:szCs w:val="18"/>
                    </w:rPr>
                    <w:t>notificaciones telemáticas</w:t>
                  </w:r>
                </w:p>
              </w:tc>
            </w:tr>
            <w:tr w:rsidR="0024119B" w:rsidRPr="003B492D" w:rsidTr="0024119B">
              <w:tc>
                <w:tcPr>
                  <w:tcW w:w="2948" w:type="dxa"/>
                  <w:shd w:val="clear" w:color="auto" w:fill="auto"/>
                </w:tcPr>
                <w:p w:rsidR="0024119B" w:rsidRPr="003B492D" w:rsidRDefault="0024119B" w:rsidP="0024119B">
                  <w:pPr>
                    <w:pStyle w:val="Estndar"/>
                    <w:rPr>
                      <w:sz w:val="18"/>
                      <w:szCs w:val="18"/>
                    </w:rPr>
                  </w:pPr>
                </w:p>
              </w:tc>
              <w:tc>
                <w:tcPr>
                  <w:tcW w:w="2949" w:type="dxa"/>
                  <w:shd w:val="clear" w:color="auto" w:fill="auto"/>
                </w:tcPr>
                <w:p w:rsidR="0024119B" w:rsidRPr="003B492D" w:rsidRDefault="0024119B" w:rsidP="0024119B">
                  <w:pPr>
                    <w:pStyle w:val="Estndar"/>
                    <w:rPr>
                      <w:sz w:val="18"/>
                      <w:szCs w:val="18"/>
                    </w:rPr>
                  </w:pPr>
                </w:p>
              </w:tc>
              <w:tc>
                <w:tcPr>
                  <w:tcW w:w="2949" w:type="dxa"/>
                  <w:shd w:val="clear" w:color="auto" w:fill="auto"/>
                </w:tcPr>
                <w:p w:rsidR="0024119B" w:rsidRPr="003B492D" w:rsidRDefault="0024119B" w:rsidP="0024119B">
                  <w:pPr>
                    <w:pStyle w:val="Estndar"/>
                    <w:rPr>
                      <w:sz w:val="18"/>
                      <w:szCs w:val="18"/>
                    </w:rPr>
                  </w:pPr>
                </w:p>
              </w:tc>
            </w:tr>
          </w:tbl>
          <w:p w:rsidR="0024119B" w:rsidRPr="00A407D3" w:rsidRDefault="0024119B" w:rsidP="0024119B">
            <w:pPr>
              <w:pStyle w:val="Estndar"/>
              <w:rPr>
                <w:sz w:val="18"/>
                <w:szCs w:val="18"/>
              </w:rPr>
            </w:pPr>
          </w:p>
        </w:tc>
      </w:tr>
      <w:tr w:rsidR="0024119B" w:rsidRPr="00A407D3" w:rsidTr="0024119B">
        <w:tc>
          <w:tcPr>
            <w:tcW w:w="9001" w:type="dxa"/>
            <w:gridSpan w:val="4"/>
            <w:tcBorders>
              <w:top w:val="nil"/>
              <w:left w:val="single" w:sz="18" w:space="0" w:color="1F497D"/>
              <w:bottom w:val="single" w:sz="18" w:space="0" w:color="1F497D"/>
              <w:right w:val="single" w:sz="18" w:space="0" w:color="1F497D"/>
            </w:tcBorders>
          </w:tcPr>
          <w:p w:rsidR="0024119B" w:rsidRDefault="0024119B" w:rsidP="0024119B">
            <w:pPr>
              <w:pStyle w:val="Estndar"/>
              <w:rPr>
                <w:color w:val="auto"/>
                <w:sz w:val="18"/>
                <w:szCs w:val="18"/>
              </w:rPr>
            </w:pPr>
          </w:p>
          <w:p w:rsidR="0024119B" w:rsidRPr="00A407D3" w:rsidRDefault="0024119B" w:rsidP="0024119B">
            <w:pPr>
              <w:pStyle w:val="Estndar"/>
              <w:rPr>
                <w:color w:val="auto"/>
                <w:sz w:val="18"/>
                <w:szCs w:val="18"/>
              </w:rPr>
            </w:pPr>
            <w:r w:rsidRPr="00A407D3">
              <w:rPr>
                <w:color w:val="auto"/>
                <w:sz w:val="18"/>
                <w:szCs w:val="18"/>
              </w:rPr>
              <w:t>Firmado:</w:t>
            </w:r>
          </w:p>
          <w:p w:rsidR="0024119B" w:rsidRPr="00A407D3" w:rsidRDefault="0024119B" w:rsidP="0024119B">
            <w:pPr>
              <w:pStyle w:val="Estndar"/>
              <w:rPr>
                <w:sz w:val="18"/>
                <w:szCs w:val="18"/>
              </w:rPr>
            </w:pPr>
            <w:r w:rsidRPr="00A407D3">
              <w:rPr>
                <w:color w:val="auto"/>
                <w:sz w:val="18"/>
                <w:szCs w:val="18"/>
              </w:rPr>
              <w:t>(</w:t>
            </w:r>
            <w:r w:rsidRPr="00A407D3">
              <w:rPr>
                <w:sz w:val="18"/>
                <w:szCs w:val="18"/>
              </w:rPr>
              <w:t>licitador o persona que lo represente)</w:t>
            </w:r>
          </w:p>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
          <w:p w:rsidR="0024119B" w:rsidRPr="00A407D3" w:rsidRDefault="0024119B" w:rsidP="0024119B">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24119B" w:rsidRPr="00A407D3" w:rsidRDefault="0024119B" w:rsidP="0024119B">
      <w:pPr>
        <w:pStyle w:val="Estndar"/>
        <w:rPr>
          <w:b/>
          <w:sz w:val="18"/>
          <w:szCs w:val="18"/>
        </w:rPr>
      </w:pPr>
    </w:p>
    <w:p w:rsidR="0024119B" w:rsidRDefault="0024119B" w:rsidP="0024119B">
      <w:pPr>
        <w:pStyle w:val="Estndar"/>
        <w:rPr>
          <w:b/>
          <w:color w:val="000080"/>
          <w:sz w:val="20"/>
        </w:rPr>
      </w:pPr>
    </w:p>
    <w:p w:rsidR="0024119B" w:rsidRDefault="0024119B" w:rsidP="0024119B">
      <w:pPr>
        <w:pStyle w:val="Estndar"/>
        <w:rPr>
          <w:b/>
          <w:color w:val="000080"/>
          <w:sz w:val="20"/>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Ane</w:t>
            </w:r>
            <w:r w:rsidR="001139BF">
              <w:rPr>
                <w:b/>
                <w:color w:val="FFFFFF"/>
                <w:sz w:val="24"/>
                <w:szCs w:val="24"/>
                <w:u w:val="none"/>
              </w:rPr>
              <w:t>xo III.- Admisión de variantes</w:t>
            </w:r>
            <w:r>
              <w:rPr>
                <w:b/>
                <w:color w:val="FFFFFF"/>
                <w:sz w:val="24"/>
                <w:szCs w:val="24"/>
                <w:u w:val="none"/>
              </w:rPr>
              <w:t xml:space="preserve">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993909" w:rsidRPr="00993909" w:rsidRDefault="00993909" w:rsidP="00993909">
            <w:pPr>
              <w:pStyle w:val="Estndar"/>
              <w:jc w:val="right"/>
              <w:rPr>
                <w:b/>
                <w:color w:val="FFFFFF"/>
                <w:sz w:val="22"/>
                <w:szCs w:val="22"/>
              </w:rPr>
            </w:pPr>
            <w:proofErr w:type="spellStart"/>
            <w:r w:rsidRPr="00993909">
              <w:rPr>
                <w:b/>
                <w:color w:val="FFFFFF"/>
                <w:sz w:val="22"/>
                <w:szCs w:val="22"/>
              </w:rPr>
              <w:t>Exp</w:t>
            </w:r>
            <w:proofErr w:type="spellEnd"/>
            <w:r w:rsidRPr="00993909">
              <w:rPr>
                <w:b/>
                <w:color w:val="FFFFFF"/>
                <w:sz w:val="22"/>
                <w:szCs w:val="22"/>
              </w:rPr>
              <w:t>. SP00021/2020</w:t>
            </w:r>
          </w:p>
          <w:p w:rsidR="00993909" w:rsidRPr="00993909" w:rsidRDefault="00993909" w:rsidP="00993909">
            <w:pPr>
              <w:pStyle w:val="Estndar"/>
              <w:jc w:val="right"/>
              <w:rPr>
                <w:b/>
                <w:color w:val="FFFFFF"/>
                <w:sz w:val="22"/>
                <w:szCs w:val="22"/>
              </w:rPr>
            </w:pPr>
          </w:p>
          <w:p w:rsidR="0060340D" w:rsidRPr="00AE51E6" w:rsidRDefault="00993909" w:rsidP="00993909">
            <w:pPr>
              <w:pStyle w:val="Estndar"/>
              <w:rPr>
                <w:b/>
                <w:color w:val="FFFFFF"/>
                <w:sz w:val="22"/>
                <w:szCs w:val="22"/>
              </w:rPr>
            </w:pPr>
            <w:r w:rsidRPr="00993909">
              <w:rPr>
                <w:b/>
                <w:color w:val="FFFFFF"/>
                <w:sz w:val="22"/>
                <w:szCs w:val="22"/>
              </w:rPr>
              <w:t xml:space="preserve">Contratación sujeta a regulación armonizada del servicio de Transporte Sanitario No </w:t>
            </w:r>
            <w:proofErr w:type="spellStart"/>
            <w:r w:rsidRPr="00993909">
              <w:rPr>
                <w:b/>
                <w:color w:val="FFFFFF"/>
                <w:sz w:val="22"/>
                <w:szCs w:val="22"/>
              </w:rPr>
              <w:t>Medicalizado</w:t>
            </w:r>
            <w:proofErr w:type="spellEnd"/>
            <w:r w:rsidRPr="00993909">
              <w:rPr>
                <w:b/>
                <w:color w:val="FFFFFF"/>
                <w:sz w:val="22"/>
                <w:szCs w:val="22"/>
              </w:rPr>
              <w:t>, en el ámbito territorial de la Comunidad de Madrid, para ASEPEYO, Mutua Colaboradora 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085958" w:rsidP="0054105A">
      <w:pPr>
        <w:pStyle w:val="Encabezado"/>
        <w:tabs>
          <w:tab w:val="clear" w:pos="4252"/>
          <w:tab w:val="clear" w:pos="8504"/>
        </w:tabs>
        <w:rPr>
          <w:b/>
          <w:i w:val="0"/>
          <w:lang w:val="es-ES"/>
        </w:rPr>
      </w:pPr>
      <w:r>
        <w:rPr>
          <w:b/>
          <w:i w:val="0"/>
          <w:lang w:val="es-ES"/>
        </w:rPr>
        <w:br w:type="page"/>
      </w:r>
    </w:p>
    <w:tbl>
      <w:tblPr>
        <w:tblpPr w:leftFromText="141" w:rightFromText="141" w:vertAnchor="text" w:horzAnchor="page" w:tblpX="1169" w:tblpY="41"/>
        <w:tblW w:w="9816" w:type="dxa"/>
        <w:shd w:val="clear" w:color="auto" w:fill="00B0F0"/>
        <w:tblLook w:val="04A0" w:firstRow="1" w:lastRow="0" w:firstColumn="1" w:lastColumn="0" w:noHBand="0" w:noVBand="1"/>
      </w:tblPr>
      <w:tblGrid>
        <w:gridCol w:w="9816"/>
      </w:tblGrid>
      <w:tr w:rsidR="00174676" w:rsidRPr="00D91CA8" w:rsidTr="00174676">
        <w:trPr>
          <w:trHeight w:val="765"/>
        </w:trPr>
        <w:tc>
          <w:tcPr>
            <w:tcW w:w="9816" w:type="dxa"/>
            <w:shd w:val="clear" w:color="auto" w:fill="00B0F0"/>
          </w:tcPr>
          <w:p w:rsidR="00174676" w:rsidRDefault="00174676" w:rsidP="00174676">
            <w:pPr>
              <w:pStyle w:val="Estndar"/>
              <w:rPr>
                <w:b/>
                <w:color w:val="FFFFFF"/>
                <w:sz w:val="22"/>
                <w:szCs w:val="22"/>
              </w:rPr>
            </w:pPr>
            <w:r>
              <w:rPr>
                <w:b/>
                <w:color w:val="FFFFFF"/>
                <w:sz w:val="22"/>
                <w:szCs w:val="22"/>
              </w:rPr>
              <w:lastRenderedPageBreak/>
              <w:t>Anexo IV.</w:t>
            </w:r>
          </w:p>
          <w:p w:rsidR="00174676" w:rsidRPr="0054105A" w:rsidRDefault="00174676" w:rsidP="00174676">
            <w:pPr>
              <w:pStyle w:val="Estndar"/>
              <w:rPr>
                <w:b/>
                <w:color w:val="FFFFFF"/>
                <w:sz w:val="22"/>
                <w:szCs w:val="22"/>
              </w:rPr>
            </w:pPr>
            <w:r>
              <w:rPr>
                <w:b/>
                <w:color w:val="FFFFFF"/>
                <w:sz w:val="22"/>
                <w:szCs w:val="22"/>
              </w:rPr>
              <w:t>Documentación a presentar por las empresas adjudicatarias</w:t>
            </w:r>
          </w:p>
        </w:tc>
      </w:tr>
    </w:tbl>
    <w:p w:rsidR="00561CAB" w:rsidRDefault="00561CAB" w:rsidP="00556768">
      <w:pPr>
        <w:pStyle w:val="Encabezado"/>
        <w:tabs>
          <w:tab w:val="clear" w:pos="4252"/>
          <w:tab w:val="clear" w:pos="8504"/>
        </w:tabs>
        <w:rPr>
          <w:b/>
          <w:color w:val="000080"/>
          <w:sz w:val="22"/>
        </w:rPr>
      </w:pPr>
      <w:r>
        <w:rPr>
          <w:b/>
          <w:i w:val="0"/>
          <w:lang w:val="es-ES"/>
        </w:rPr>
        <w:t xml:space="preserve">     </w:t>
      </w: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2" w:name="AnexoIV1"/>
            <w:r>
              <w:rPr>
                <w:b/>
                <w:color w:val="FFFFFF"/>
                <w:sz w:val="22"/>
                <w:szCs w:val="22"/>
              </w:rPr>
              <w:t>Anexo IV.1</w:t>
            </w:r>
            <w:bookmarkEnd w:id="2"/>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5F556C">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w:t>
      </w:r>
      <w:r w:rsidRPr="00D60BA3">
        <w:rPr>
          <w:color w:val="auto"/>
          <w:sz w:val="22"/>
        </w:rPr>
        <w:lastRenderedPageBreak/>
        <w:t>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Default="00D60BA3" w:rsidP="00D60BA3">
      <w:pPr>
        <w:pStyle w:val="Estndar"/>
        <w:tabs>
          <w:tab w:val="left" w:pos="567"/>
        </w:tabs>
        <w:ind w:right="-569"/>
        <w:rPr>
          <w:color w:val="auto"/>
          <w:sz w:val="22"/>
        </w:rPr>
      </w:pPr>
      <w:r w:rsidRPr="00D60BA3">
        <w:rPr>
          <w:color w:val="auto"/>
          <w:sz w:val="22"/>
        </w:rPr>
        <w:t>El licitador o la licitadora no podrá</w:t>
      </w:r>
      <w:r w:rsidR="004C637B">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4F29EA" w:rsidRPr="00D60BA3" w:rsidRDefault="004F29EA" w:rsidP="00D60BA3">
      <w:pPr>
        <w:pStyle w:val="Estndar"/>
        <w:tabs>
          <w:tab w:val="left" w:pos="567"/>
        </w:tabs>
        <w:ind w:right="-569"/>
        <w:rPr>
          <w:color w:val="auto"/>
          <w:sz w:val="22"/>
        </w:rPr>
      </w:pPr>
    </w:p>
    <w:p w:rsidR="009C50A8" w:rsidRDefault="009C50A8" w:rsidP="00D60BA3">
      <w:pPr>
        <w:pStyle w:val="Estndar"/>
        <w:tabs>
          <w:tab w:val="left" w:pos="567"/>
        </w:tabs>
        <w:ind w:right="-569"/>
        <w:rPr>
          <w:color w:val="auto"/>
          <w:sz w:val="22"/>
        </w:rPr>
      </w:pPr>
    </w:p>
    <w:p w:rsidR="004F29EA" w:rsidRDefault="004F29EA" w:rsidP="004F29EA">
      <w:pPr>
        <w:pStyle w:val="Estndar"/>
        <w:tabs>
          <w:tab w:val="left" w:pos="567"/>
        </w:tabs>
        <w:ind w:right="-569"/>
        <w:rPr>
          <w:color w:val="auto"/>
          <w:sz w:val="22"/>
        </w:rPr>
      </w:pPr>
      <w:r w:rsidRPr="00C35BD8">
        <w:rPr>
          <w:color w:val="auto"/>
          <w:sz w:val="22"/>
        </w:rPr>
        <w:t xml:space="preserve">En relación a la habilitación necesaria para ejercer la actividad profesional: </w:t>
      </w:r>
    </w:p>
    <w:p w:rsidR="004F29EA" w:rsidRDefault="004F29EA" w:rsidP="004F29EA">
      <w:pPr>
        <w:pStyle w:val="Estndar"/>
        <w:tabs>
          <w:tab w:val="left" w:pos="567"/>
        </w:tabs>
        <w:ind w:right="-569"/>
        <w:rPr>
          <w:color w:val="auto"/>
          <w:sz w:val="22"/>
        </w:rPr>
      </w:pPr>
    </w:p>
    <w:p w:rsidR="004F29EA" w:rsidRPr="00D04E8E" w:rsidRDefault="004F29EA" w:rsidP="004F29EA">
      <w:pPr>
        <w:jc w:val="both"/>
        <w:rPr>
          <w:i w:val="0"/>
          <w:snapToGrid w:val="0"/>
          <w:sz w:val="24"/>
        </w:rPr>
      </w:pPr>
      <w:r w:rsidRPr="00CE16CB">
        <w:fldChar w:fldCharType="begin">
          <w:ffData>
            <w:name w:val=""/>
            <w:enabled/>
            <w:calcOnExit w:val="0"/>
            <w:checkBox>
              <w:sizeAuto/>
              <w:default w:val="1"/>
            </w:checkBox>
          </w:ffData>
        </w:fldChar>
      </w:r>
      <w:r w:rsidRPr="00CE16CB">
        <w:instrText xml:space="preserve"> FORMCHECKBOX </w:instrText>
      </w:r>
      <w:r w:rsidR="009030AA">
        <w:fldChar w:fldCharType="separate"/>
      </w:r>
      <w:r w:rsidRPr="00CE16CB">
        <w:fldChar w:fldCharType="end"/>
      </w:r>
      <w:r>
        <w:t xml:space="preserve"> </w:t>
      </w:r>
      <w:r w:rsidRPr="00D04E8E">
        <w:rPr>
          <w:b/>
          <w:i w:val="0"/>
          <w:snapToGrid w:val="0"/>
          <w:sz w:val="24"/>
        </w:rPr>
        <w:t xml:space="preserve">Las empresas licitadoras deberán disponer de autorización administrativa </w:t>
      </w:r>
      <w:r>
        <w:rPr>
          <w:b/>
          <w:i w:val="0"/>
          <w:snapToGrid w:val="0"/>
          <w:sz w:val="24"/>
        </w:rPr>
        <w:t>p</w:t>
      </w:r>
      <w:r w:rsidRPr="00D04E8E">
        <w:rPr>
          <w:b/>
          <w:i w:val="0"/>
          <w:snapToGrid w:val="0"/>
          <w:sz w:val="24"/>
        </w:rPr>
        <w:t>ara realizar transporte sanitario por carretera</w:t>
      </w:r>
      <w:r w:rsidRPr="00D04E8E">
        <w:rPr>
          <w:i w:val="0"/>
          <w:snapToGrid w:val="0"/>
          <w:sz w:val="24"/>
        </w:rPr>
        <w:t xml:space="preserve">. </w:t>
      </w:r>
    </w:p>
    <w:p w:rsidR="004F29EA" w:rsidRDefault="004F29EA" w:rsidP="004F29EA">
      <w:pPr>
        <w:pStyle w:val="Estndar"/>
        <w:tabs>
          <w:tab w:val="left" w:pos="567"/>
        </w:tabs>
        <w:ind w:right="-569"/>
        <w:rPr>
          <w:color w:val="auto"/>
          <w:sz w:val="22"/>
        </w:rPr>
      </w:pPr>
    </w:p>
    <w:p w:rsidR="004F29EA" w:rsidRPr="00C35BD8" w:rsidRDefault="004F29EA" w:rsidP="004F29EA">
      <w:pPr>
        <w:pStyle w:val="Estndar"/>
        <w:tabs>
          <w:tab w:val="left" w:pos="567"/>
        </w:tabs>
        <w:ind w:right="-569"/>
        <w:rPr>
          <w:color w:val="auto"/>
          <w:sz w:val="22"/>
        </w:rPr>
      </w:pPr>
      <w:r w:rsidRPr="00C35BD8">
        <w:rPr>
          <w:color w:val="auto"/>
          <w:sz w:val="22"/>
        </w:rPr>
        <w:t>a) Modo de acreditación:</w:t>
      </w:r>
    </w:p>
    <w:p w:rsidR="004F29EA" w:rsidRPr="002E2A81" w:rsidRDefault="004F29EA" w:rsidP="004F29EA">
      <w:pPr>
        <w:pStyle w:val="Estndar"/>
        <w:tabs>
          <w:tab w:val="left" w:pos="567"/>
        </w:tabs>
        <w:ind w:right="-569"/>
        <w:rPr>
          <w:color w:val="auto"/>
          <w:sz w:val="22"/>
        </w:rPr>
      </w:pPr>
    </w:p>
    <w:p w:rsidR="004F29EA" w:rsidRDefault="004F29EA" w:rsidP="004F29EA">
      <w:pPr>
        <w:pStyle w:val="Estndar"/>
        <w:tabs>
          <w:tab w:val="left" w:pos="567"/>
        </w:tabs>
        <w:ind w:right="-569"/>
        <w:rPr>
          <w:color w:val="auto"/>
          <w:sz w:val="22"/>
        </w:rPr>
      </w:pPr>
      <w:r>
        <w:rPr>
          <w:color w:val="auto"/>
          <w:sz w:val="22"/>
        </w:rPr>
        <w:tab/>
      </w:r>
      <w:r w:rsidRPr="00CE16CB">
        <w:rPr>
          <w:color w:val="auto"/>
        </w:rPr>
        <w:fldChar w:fldCharType="begin">
          <w:ffData>
            <w:name w:val=""/>
            <w:enabled/>
            <w:calcOnExit w:val="0"/>
            <w:checkBox>
              <w:sizeAuto/>
              <w:default w:val="1"/>
            </w:checkBox>
          </w:ffData>
        </w:fldChar>
      </w:r>
      <w:r w:rsidRPr="00CE16CB">
        <w:rPr>
          <w:color w:val="auto"/>
        </w:rPr>
        <w:instrText xml:space="preserve"> FORMCHECKBOX </w:instrText>
      </w:r>
      <w:r w:rsidR="009030AA">
        <w:rPr>
          <w:color w:val="auto"/>
        </w:rPr>
      </w:r>
      <w:r w:rsidR="009030AA">
        <w:rPr>
          <w:color w:val="auto"/>
        </w:rPr>
        <w:fldChar w:fldCharType="separate"/>
      </w:r>
      <w:r w:rsidRPr="00CE16CB">
        <w:rPr>
          <w:color w:val="auto"/>
        </w:rPr>
        <w:fldChar w:fldCharType="end"/>
      </w:r>
      <w:r>
        <w:rPr>
          <w:color w:val="auto"/>
        </w:rPr>
        <w:t xml:space="preserve"> </w:t>
      </w:r>
      <w:r w:rsidRPr="00C35BD8">
        <w:rPr>
          <w:color w:val="auto"/>
          <w:sz w:val="22"/>
        </w:rPr>
        <w:t xml:space="preserve">Resolución administrativa emitida por la autoridad </w:t>
      </w:r>
      <w:r>
        <w:rPr>
          <w:color w:val="auto"/>
          <w:sz w:val="22"/>
        </w:rPr>
        <w:t>competente</w:t>
      </w:r>
    </w:p>
    <w:p w:rsidR="004F29EA" w:rsidRDefault="004F29EA" w:rsidP="004F29EA">
      <w:pPr>
        <w:pStyle w:val="Estndar"/>
        <w:tabs>
          <w:tab w:val="left" w:pos="567"/>
        </w:tabs>
        <w:ind w:right="-569"/>
        <w:rPr>
          <w:color w:val="auto"/>
          <w:sz w:val="22"/>
        </w:rPr>
      </w:pPr>
    </w:p>
    <w:p w:rsidR="004F29EA" w:rsidRDefault="004F29EA" w:rsidP="00D60BA3">
      <w:pPr>
        <w:pStyle w:val="Estndar"/>
        <w:tabs>
          <w:tab w:val="left" w:pos="567"/>
        </w:tabs>
        <w:ind w:right="-569"/>
        <w:rPr>
          <w:color w:val="auto"/>
          <w:sz w:val="22"/>
        </w:rPr>
      </w:pPr>
    </w:p>
    <w:p w:rsidR="009C50A8" w:rsidRPr="0023534B" w:rsidRDefault="009C50A8" w:rsidP="005F556C">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0551FD" w:rsidRDefault="009C50A8" w:rsidP="000551FD">
      <w:pPr>
        <w:pStyle w:val="Estndar"/>
        <w:numPr>
          <w:ilvl w:val="0"/>
          <w:numId w:val="5"/>
        </w:numPr>
        <w:tabs>
          <w:tab w:val="left" w:pos="567"/>
        </w:tabs>
        <w:ind w:right="-569"/>
        <w:rPr>
          <w:b/>
          <w:color w:val="0070C0"/>
          <w:sz w:val="22"/>
        </w:rPr>
      </w:pPr>
      <w:r w:rsidRPr="009C50A8">
        <w:rPr>
          <w:b/>
          <w:color w:val="0070C0"/>
          <w:sz w:val="22"/>
        </w:rPr>
        <w:t xml:space="preserve">Declaración responsable </w:t>
      </w:r>
      <w:r>
        <w:rPr>
          <w:b/>
          <w:color w:val="0070C0"/>
          <w:sz w:val="22"/>
        </w:rPr>
        <w:t>de haber tenido en cuenta en la presentación de la oferta</w:t>
      </w:r>
      <w:r w:rsidRPr="000551FD">
        <w:rPr>
          <w:b/>
          <w:color w:val="0070C0"/>
          <w:sz w:val="22"/>
        </w:rPr>
        <w:t xml:space="preserve"> </w:t>
      </w:r>
      <w:r w:rsidRPr="009C50A8">
        <w:rPr>
          <w:b/>
          <w:color w:val="0070C0"/>
          <w:sz w:val="22"/>
        </w:rPr>
        <w:t>las obligaciones legales en ma</w:t>
      </w:r>
      <w:r w:rsidR="00A224A3">
        <w:rPr>
          <w:b/>
          <w:color w:val="0070C0"/>
          <w:sz w:val="22"/>
        </w:rPr>
        <w:t>teria laboral y medioambiental</w:t>
      </w:r>
      <w:r w:rsidRPr="009C50A8">
        <w:rPr>
          <w:b/>
          <w:color w:val="0070C0"/>
          <w:sz w:val="22"/>
        </w:rPr>
        <w:t xml:space="preserve"> (anexo IV.3)</w:t>
      </w:r>
    </w:p>
    <w:p w:rsidR="00325F49" w:rsidRPr="00325F49" w:rsidRDefault="00325F49" w:rsidP="000551FD">
      <w:pPr>
        <w:pStyle w:val="Estndar"/>
        <w:tabs>
          <w:tab w:val="left" w:pos="567"/>
        </w:tabs>
        <w:ind w:left="567"/>
        <w:rPr>
          <w:b/>
          <w:color w:val="000080"/>
          <w:sz w:val="22"/>
        </w:rPr>
      </w:pPr>
    </w:p>
    <w:p w:rsidR="009C50A8" w:rsidRPr="000551FD" w:rsidRDefault="009C50A8" w:rsidP="000551FD">
      <w:pPr>
        <w:pStyle w:val="Estndar"/>
        <w:numPr>
          <w:ilvl w:val="0"/>
          <w:numId w:val="5"/>
        </w:numPr>
        <w:tabs>
          <w:tab w:val="left" w:pos="567"/>
        </w:tabs>
        <w:ind w:right="-569"/>
        <w:rPr>
          <w:b/>
          <w:color w:val="0070C0"/>
          <w:sz w:val="22"/>
        </w:rPr>
      </w:pPr>
      <w:r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9030AA">
        <w:rPr>
          <w:u w:val="none"/>
        </w:rPr>
      </w:r>
      <w:r w:rsidR="009030AA">
        <w:rPr>
          <w:u w:val="none"/>
        </w:rPr>
        <w:fldChar w:fldCharType="separate"/>
      </w:r>
      <w:r>
        <w:rPr>
          <w:u w:val="none"/>
        </w:rPr>
        <w:fldChar w:fldCharType="end"/>
      </w:r>
      <w:r>
        <w:rPr>
          <w:u w:val="none"/>
        </w:rPr>
        <w:t xml:space="preserve"> del siguiente listado: </w:t>
      </w:r>
    </w:p>
    <w:p w:rsidR="00C05B8D" w:rsidRDefault="00C05B8D" w:rsidP="009C50A8">
      <w:pPr>
        <w:pStyle w:val="Textoindependiente2"/>
        <w:rPr>
          <w:u w:val="none"/>
        </w:rPr>
      </w:pPr>
    </w:p>
    <w:p w:rsidR="004F29EA" w:rsidRPr="00C05B8D" w:rsidRDefault="004F29EA" w:rsidP="009C50A8">
      <w:pPr>
        <w:pStyle w:val="Textoindependiente2"/>
        <w:rPr>
          <w:u w:val="none"/>
        </w:rPr>
      </w:pPr>
    </w:p>
    <w:p w:rsidR="00C05B8D" w:rsidRDefault="00C05B8D" w:rsidP="00C05B8D">
      <w:pPr>
        <w:pStyle w:val="Piedepgina"/>
        <w:jc w:val="right"/>
        <w:rPr>
          <w:i w:val="0"/>
          <w:sz w:val="16"/>
        </w:rPr>
      </w:pPr>
    </w:p>
    <w:p w:rsidR="00EB45A2" w:rsidRPr="00C05B8D" w:rsidRDefault="00EB45A2" w:rsidP="005F556C">
      <w:pPr>
        <w:pStyle w:val="Textoindependiente2"/>
        <w:numPr>
          <w:ilvl w:val="1"/>
          <w:numId w:val="5"/>
        </w:numPr>
        <w:ind w:firstLine="131"/>
        <w:rPr>
          <w:b/>
          <w:color w:val="0070C0"/>
          <w:u w:val="none"/>
        </w:rPr>
      </w:pPr>
      <w:r w:rsidRPr="00C05B8D">
        <w:rPr>
          <w:b/>
          <w:color w:val="0070C0"/>
          <w:u w:val="none"/>
        </w:rPr>
        <w:lastRenderedPageBreak/>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30AA">
        <w:rPr>
          <w:u w:val="none"/>
        </w:rPr>
      </w:r>
      <w:r w:rsidR="009030AA">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5F556C">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5F556C">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5F556C">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5F556C">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5F556C">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EB45A2" w:rsidRPr="00E264F3" w:rsidRDefault="00EB45A2" w:rsidP="005F556C">
      <w:pPr>
        <w:pStyle w:val="Estndar"/>
        <w:numPr>
          <w:ilvl w:val="0"/>
          <w:numId w:val="4"/>
        </w:numPr>
        <w:tabs>
          <w:tab w:val="clear" w:pos="1068"/>
          <w:tab w:val="num" w:pos="420"/>
        </w:tabs>
        <w:ind w:left="420"/>
        <w:rPr>
          <w:color w:val="auto"/>
          <w:sz w:val="22"/>
          <w:szCs w:val="22"/>
        </w:rPr>
      </w:pPr>
      <w:r w:rsidRPr="001C26EC">
        <w:rPr>
          <w:color w:val="auto"/>
          <w:sz w:val="22"/>
          <w:szCs w:val="22"/>
        </w:rPr>
        <w:t>Importe mínimo:</w:t>
      </w:r>
      <w:r w:rsidR="00E264F3">
        <w:rPr>
          <w:color w:val="auto"/>
          <w:sz w:val="22"/>
          <w:szCs w:val="22"/>
        </w:rPr>
        <w:t xml:space="preserve"> Igual o superior al valor estimado del contrato. </w:t>
      </w:r>
      <w:r w:rsidR="00941EFD">
        <w:rPr>
          <w:color w:val="auto"/>
          <w:sz w:val="22"/>
          <w:szCs w:val="22"/>
        </w:rPr>
        <w:t>(</w:t>
      </w:r>
      <w:r w:rsidR="00AA650D">
        <w:rPr>
          <w:color w:val="auto"/>
          <w:sz w:val="22"/>
          <w:szCs w:val="22"/>
        </w:rPr>
        <w:t>3</w:t>
      </w:r>
      <w:r w:rsidR="005139DA">
        <w:rPr>
          <w:color w:val="auto"/>
          <w:sz w:val="22"/>
          <w:szCs w:val="22"/>
        </w:rPr>
        <w:t>.</w:t>
      </w:r>
      <w:r w:rsidR="002D215D">
        <w:rPr>
          <w:color w:val="auto"/>
          <w:sz w:val="22"/>
          <w:szCs w:val="22"/>
        </w:rPr>
        <w:t>410</w:t>
      </w:r>
      <w:r w:rsidR="00941EFD">
        <w:rPr>
          <w:color w:val="auto"/>
          <w:sz w:val="22"/>
          <w:szCs w:val="22"/>
        </w:rPr>
        <w:t>.000</w:t>
      </w:r>
      <w:r w:rsidR="00886FA6">
        <w:rPr>
          <w:color w:val="auto"/>
          <w:sz w:val="22"/>
          <w:szCs w:val="22"/>
        </w:rPr>
        <w:t xml:space="preserve"> </w:t>
      </w:r>
      <w:r w:rsidR="00941EFD">
        <w:rPr>
          <w:color w:val="auto"/>
          <w:sz w:val="22"/>
          <w:szCs w:val="22"/>
        </w:rPr>
        <w:t>€)</w:t>
      </w:r>
    </w:p>
    <w:p w:rsidR="00EB45A2" w:rsidRDefault="00EB45A2" w:rsidP="00856922">
      <w:pPr>
        <w:pStyle w:val="Estndar"/>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9030AA">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 xml:space="preserve">r el personal a su servicio de la actividad objeto del contrato con cobertura para </w:t>
      </w:r>
      <w:r w:rsidR="006A263A">
        <w:rPr>
          <w:color w:val="0070C0"/>
          <w:sz w:val="22"/>
        </w:rPr>
        <w:t>el riesgo de responsabilidad civil</w:t>
      </w:r>
      <w:r w:rsidR="004844F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 xml:space="preserve">copia de la póliza del seguro y recibo de </w:t>
      </w:r>
      <w:r w:rsidR="005C1443">
        <w:rPr>
          <w:color w:val="auto"/>
          <w:sz w:val="22"/>
        </w:rPr>
        <w:t>pago que justifique su vigencia</w:t>
      </w:r>
      <w:r w:rsidR="005C1443" w:rsidRPr="005C1443">
        <w:rPr>
          <w:color w:val="auto"/>
          <w:sz w:val="22"/>
        </w:rPr>
        <w:t xml:space="preserve"> </w:t>
      </w:r>
      <w:r w:rsidR="005C1443">
        <w:rPr>
          <w:color w:val="auto"/>
          <w:sz w:val="22"/>
        </w:rPr>
        <w:t xml:space="preserve"> en el que quede identificada la entidad asegurada, los riesgos cubiertos y los capitales asegurados. Si el certificado solo lo es de existencia de póliza, deberá ir acompañado del recibo de pago que justifique la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9030AA">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B8387E">
        <w:rPr>
          <w:color w:val="auto"/>
          <w:sz w:val="22"/>
        </w:rPr>
        <w:t>600.000</w:t>
      </w:r>
      <w:r w:rsidR="004844FC">
        <w:rPr>
          <w:color w:val="auto"/>
          <w:sz w:val="22"/>
        </w:rPr>
        <w:t>€</w:t>
      </w:r>
    </w:p>
    <w:p w:rsidR="00EB45A2" w:rsidRPr="008325D1" w:rsidRDefault="00EB45A2" w:rsidP="00EB45A2">
      <w:pPr>
        <w:pStyle w:val="Estndar"/>
        <w:ind w:left="60"/>
        <w:rPr>
          <w:color w:val="auto"/>
          <w:sz w:val="22"/>
        </w:rPr>
      </w:pPr>
    </w:p>
    <w:p w:rsidR="00E8136E" w:rsidRDefault="00EB45A2" w:rsidP="00E8136E">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9030AA">
        <w:fldChar w:fldCharType="separate"/>
      </w:r>
      <w:r w:rsidR="00565FB5">
        <w:fldChar w:fldCharType="end"/>
      </w:r>
      <w:r>
        <w:t xml:space="preserve"> </w:t>
      </w:r>
      <w:r w:rsidRPr="008325D1">
        <w:rPr>
          <w:color w:val="auto"/>
          <w:sz w:val="22"/>
        </w:rPr>
        <w:t xml:space="preserve">Por importe no inferior al Valor Estimado del contrato.   </w:t>
      </w:r>
    </w:p>
    <w:p w:rsidR="004844FC" w:rsidRDefault="004844FC" w:rsidP="00E8136E">
      <w:pPr>
        <w:pStyle w:val="Estndar"/>
        <w:ind w:left="60"/>
        <w:rPr>
          <w:color w:val="auto"/>
          <w:sz w:val="22"/>
        </w:rPr>
      </w:pPr>
    </w:p>
    <w:p w:rsidR="004844FC" w:rsidRDefault="004844FC" w:rsidP="004844FC">
      <w:pPr>
        <w:pStyle w:val="Estndar"/>
        <w:rPr>
          <w:color w:val="auto"/>
          <w:sz w:val="22"/>
          <w:szCs w:val="22"/>
        </w:rPr>
      </w:pPr>
      <w:r>
        <w:fldChar w:fldCharType="begin">
          <w:ffData>
            <w:name w:val=""/>
            <w:enabled/>
            <w:calcOnExit w:val="0"/>
            <w:checkBox>
              <w:sizeAuto/>
              <w:default w:val="1"/>
            </w:checkBox>
          </w:ffData>
        </w:fldChar>
      </w:r>
      <w:r>
        <w:instrText xml:space="preserve"> FORMCHECKBOX </w:instrText>
      </w:r>
      <w:r w:rsidR="009030AA">
        <w:fldChar w:fldCharType="separate"/>
      </w:r>
      <w:r>
        <w:fldChar w:fldCharType="end"/>
      </w:r>
      <w:r>
        <w:t xml:space="preserve"> </w:t>
      </w:r>
      <w:r w:rsidRPr="00F86B1A">
        <w:rPr>
          <w:color w:val="0070C0"/>
          <w:sz w:val="22"/>
          <w:szCs w:val="22"/>
        </w:rPr>
        <w:t>Justificante de la existencia y vigencia de póliza de seguro de suscripción obligatoria  de vehículos a motor de cada uno de los vehículos con los que se realizará el transporte objeto  del contrato.</w:t>
      </w:r>
    </w:p>
    <w:p w:rsidR="004844FC" w:rsidRDefault="004844FC" w:rsidP="004844FC">
      <w:pPr>
        <w:pStyle w:val="Estndar"/>
        <w:ind w:left="720"/>
        <w:rPr>
          <w:color w:val="auto"/>
          <w:sz w:val="22"/>
        </w:rPr>
      </w:pPr>
    </w:p>
    <w:p w:rsidR="004844FC" w:rsidRDefault="004844FC" w:rsidP="005F556C">
      <w:pPr>
        <w:pStyle w:val="Estndar"/>
        <w:numPr>
          <w:ilvl w:val="0"/>
          <w:numId w:val="10"/>
        </w:numPr>
        <w:rPr>
          <w:color w:val="auto"/>
          <w:sz w:val="22"/>
        </w:rPr>
      </w:pPr>
      <w:r>
        <w:rPr>
          <w:color w:val="auto"/>
          <w:sz w:val="22"/>
        </w:rPr>
        <w:t>Modo de acreditación: copia de la póliza de seguro y recibo de p</w:t>
      </w:r>
      <w:r w:rsidR="005C1443">
        <w:rPr>
          <w:color w:val="auto"/>
          <w:sz w:val="22"/>
        </w:rPr>
        <w:t>ago que justifique su vigencia.</w:t>
      </w:r>
    </w:p>
    <w:p w:rsidR="004844FC" w:rsidRDefault="004844FC" w:rsidP="004844FC">
      <w:pPr>
        <w:pStyle w:val="Estndar"/>
        <w:ind w:left="60"/>
        <w:rPr>
          <w:color w:val="auto"/>
          <w:sz w:val="22"/>
        </w:rPr>
      </w:pPr>
    </w:p>
    <w:p w:rsidR="004844FC" w:rsidRDefault="004844FC" w:rsidP="004844FC">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9030AA">
        <w:fldChar w:fldCharType="separate"/>
      </w:r>
      <w:r>
        <w:fldChar w:fldCharType="end"/>
      </w:r>
      <w:r>
        <w:t xml:space="preserve"> </w:t>
      </w:r>
      <w:r>
        <w:rPr>
          <w:color w:val="0070C0"/>
          <w:sz w:val="22"/>
          <w:szCs w:val="22"/>
        </w:rPr>
        <w:t xml:space="preserve">Compromiso de mantener vigente, durante toda la duración del contrato, las pólizas de seguro en los términos indicados en los apartados anteriores. </w:t>
      </w:r>
    </w:p>
    <w:p w:rsidR="00EB45A2" w:rsidRDefault="00EB45A2" w:rsidP="004844FC">
      <w:pPr>
        <w:pStyle w:val="Estndar"/>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5F556C">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3" w:name="Casilla5"/>
      <w:r>
        <w:rPr>
          <w:u w:val="none"/>
        </w:rPr>
        <w:instrText xml:space="preserve"> FORMCHECKBOX </w:instrText>
      </w:r>
      <w:r w:rsidR="009030AA">
        <w:rPr>
          <w:u w:val="none"/>
        </w:rPr>
      </w:r>
      <w:r w:rsidR="009030AA">
        <w:rPr>
          <w:u w:val="none"/>
        </w:rPr>
        <w:fldChar w:fldCharType="separate"/>
      </w:r>
      <w:r>
        <w:rPr>
          <w:u w:val="none"/>
        </w:rPr>
        <w:fldChar w:fldCharType="end"/>
      </w:r>
      <w:bookmarkEnd w:id="3"/>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Default="00EB45A2" w:rsidP="00EB45A2">
      <w:pPr>
        <w:pStyle w:val="Textoindependiente2"/>
        <w:rPr>
          <w:u w:val="none"/>
        </w:rPr>
      </w:pPr>
    </w:p>
    <w:p w:rsidR="00F1115C" w:rsidRDefault="00F1115C" w:rsidP="00EB45A2">
      <w:pPr>
        <w:pStyle w:val="Textoindependiente2"/>
        <w:rPr>
          <w:u w:val="none"/>
        </w:rPr>
      </w:pPr>
    </w:p>
    <w:p w:rsidR="00F1115C" w:rsidRDefault="00F1115C" w:rsidP="00EB45A2">
      <w:pPr>
        <w:pStyle w:val="Textoindependiente2"/>
        <w:rPr>
          <w:u w:val="none"/>
        </w:rPr>
      </w:pPr>
    </w:p>
    <w:p w:rsidR="00F1115C" w:rsidRPr="00E52F45" w:rsidRDefault="00F1115C" w:rsidP="00EB45A2">
      <w:pPr>
        <w:pStyle w:val="Textoindependiente2"/>
        <w:rPr>
          <w:u w:val="none"/>
        </w:rPr>
      </w:pPr>
    </w:p>
    <w:p w:rsidR="00EB45A2" w:rsidRPr="00E52F45" w:rsidRDefault="00EB45A2" w:rsidP="00EB45A2">
      <w:pPr>
        <w:pStyle w:val="Textoindependiente2"/>
        <w:rPr>
          <w:u w:val="none"/>
        </w:rPr>
      </w:pPr>
      <w:r w:rsidRPr="00E52F45">
        <w:rPr>
          <w:u w:val="none"/>
        </w:rPr>
        <w:lastRenderedPageBreak/>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ab/>
      </w:r>
      <w:r w:rsidR="00326701">
        <w:rPr>
          <w:u w:val="none"/>
        </w:rPr>
        <w:fldChar w:fldCharType="begin">
          <w:ffData>
            <w:name w:val=""/>
            <w:enabled/>
            <w:calcOnExit w:val="0"/>
            <w:checkBox>
              <w:sizeAuto/>
              <w:default w:val="1"/>
            </w:checkBox>
          </w:ffData>
        </w:fldChar>
      </w:r>
      <w:r w:rsidR="00326701">
        <w:rPr>
          <w:u w:val="none"/>
        </w:rPr>
        <w:instrText xml:space="preserve"> FORMCHECKBOX </w:instrText>
      </w:r>
      <w:r w:rsidR="009030AA">
        <w:rPr>
          <w:u w:val="none"/>
        </w:rPr>
      </w:r>
      <w:r w:rsidR="009030AA">
        <w:rPr>
          <w:u w:val="none"/>
        </w:rPr>
        <w:fldChar w:fldCharType="separate"/>
      </w:r>
      <w:r w:rsidR="00326701">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contrato: </w:t>
      </w:r>
      <w:r w:rsidR="009B44DA">
        <w:rPr>
          <w:u w:val="none"/>
        </w:rPr>
        <w:t>1.100</w:t>
      </w:r>
      <w:r w:rsidR="004B10D0" w:rsidRPr="00941EFD">
        <w:rPr>
          <w:u w:val="none"/>
        </w:rPr>
        <w:t>.000€</w:t>
      </w:r>
    </w:p>
    <w:p w:rsidR="00EB45A2" w:rsidRPr="00E52F45" w:rsidRDefault="00EB45A2" w:rsidP="00EB45A2">
      <w:pPr>
        <w:pStyle w:val="Textoindependiente2"/>
        <w:rPr>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9030AA">
        <w:rPr>
          <w:u w:val="none"/>
        </w:rPr>
      </w:r>
      <w:r w:rsidR="009030AA">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30AA">
        <w:rPr>
          <w:u w:val="none"/>
        </w:rPr>
      </w:r>
      <w:r w:rsidR="009030AA">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adscrito </w:t>
      </w:r>
      <w:r w:rsidR="00E83DFB">
        <w:rPr>
          <w:color w:val="0070C0"/>
          <w:u w:val="none"/>
        </w:rPr>
        <w:t xml:space="preserve"> a las ambulancias mínimas.</w:t>
      </w:r>
    </w:p>
    <w:p w:rsidR="00565FB5" w:rsidRDefault="00565FB5" w:rsidP="00565FB5">
      <w:pPr>
        <w:pStyle w:val="Textoindependiente2"/>
        <w:rPr>
          <w:u w:val="none"/>
        </w:rPr>
      </w:pPr>
    </w:p>
    <w:p w:rsidR="00565FB5" w:rsidRDefault="00565FB5" w:rsidP="005F556C">
      <w:pPr>
        <w:pStyle w:val="Textoindependiente2"/>
        <w:numPr>
          <w:ilvl w:val="0"/>
          <w:numId w:val="7"/>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B8387E" w:rsidRPr="00CC3253" w:rsidRDefault="00B8387E" w:rsidP="00B8387E">
      <w:pPr>
        <w:pStyle w:val="Textoindependiente2"/>
        <w:ind w:left="360"/>
        <w:rPr>
          <w:u w:val="none"/>
        </w:rPr>
      </w:pP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9030AA">
        <w:rPr>
          <w:u w:val="none"/>
        </w:rPr>
      </w:r>
      <w:r w:rsidR="009030AA">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254AC9" w:rsidRDefault="00774850" w:rsidP="00EB45A2">
      <w:pPr>
        <w:pStyle w:val="Textoindependiente2"/>
        <w:rPr>
          <w:color w:val="FF0000"/>
          <w:u w:val="none"/>
        </w:rPr>
      </w:pPr>
      <w:r>
        <w:rPr>
          <w:u w:val="none"/>
        </w:rPr>
        <w:fldChar w:fldCharType="begin">
          <w:ffData>
            <w:name w:val="Casilla9"/>
            <w:enabled/>
            <w:calcOnExit w:val="0"/>
            <w:checkBox>
              <w:sizeAuto/>
              <w:default w:val="0"/>
            </w:checkBox>
          </w:ffData>
        </w:fldChar>
      </w:r>
      <w:bookmarkStart w:id="4" w:name="Casilla9"/>
      <w:r>
        <w:rPr>
          <w:u w:val="none"/>
        </w:rPr>
        <w:instrText xml:space="preserve"> FORMCHECKBOX </w:instrText>
      </w:r>
      <w:r w:rsidR="009030AA">
        <w:rPr>
          <w:u w:val="none"/>
        </w:rPr>
      </w:r>
      <w:r w:rsidR="009030AA">
        <w:rPr>
          <w:u w:val="none"/>
        </w:rPr>
        <w:fldChar w:fldCharType="separate"/>
      </w:r>
      <w:r>
        <w:rPr>
          <w:u w:val="none"/>
        </w:rPr>
        <w:fldChar w:fldCharType="end"/>
      </w:r>
      <w:bookmarkEnd w:id="4"/>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254AC9">
        <w:rPr>
          <w:color w:val="0000FF"/>
          <w:u w:val="none"/>
        </w:rPr>
        <w:t xml:space="preserve"> </w:t>
      </w:r>
    </w:p>
    <w:p w:rsidR="00EB45A2" w:rsidRPr="00254AC9" w:rsidRDefault="00EB45A2" w:rsidP="00EB45A2">
      <w:pPr>
        <w:pStyle w:val="Textoindependiente2"/>
        <w:rPr>
          <w:color w:val="FF0000"/>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b) Requisito mínimo: </w:t>
      </w:r>
    </w:p>
    <w:p w:rsidR="00EB45A2" w:rsidRPr="00BA3484" w:rsidRDefault="00EB45A2" w:rsidP="00EB45A2">
      <w:pPr>
        <w:pStyle w:val="Textoindependiente2"/>
        <w:rPr>
          <w:u w:val="none"/>
        </w:rPr>
      </w:pPr>
    </w:p>
    <w:p w:rsidR="000F2EE8" w:rsidRDefault="00BA3484" w:rsidP="005F556C">
      <w:pPr>
        <w:pStyle w:val="Textoindependiente2"/>
        <w:numPr>
          <w:ilvl w:val="0"/>
          <w:numId w:val="3"/>
        </w:numPr>
        <w:rPr>
          <w:u w:val="none"/>
        </w:rPr>
      </w:pPr>
      <w:r w:rsidRPr="00774850">
        <w:rPr>
          <w:u w:val="none"/>
        </w:rPr>
        <w:t>P</w:t>
      </w:r>
      <w:r w:rsidR="005C5D65" w:rsidRPr="00774850">
        <w:rPr>
          <w:u w:val="none"/>
        </w:rPr>
        <w:t>ersonal mínimo exigido:</w:t>
      </w:r>
      <w:r w:rsidR="00254AC9" w:rsidRPr="00774850">
        <w:rPr>
          <w:u w:val="none"/>
        </w:rPr>
        <w:t xml:space="preserve"> </w:t>
      </w:r>
    </w:p>
    <w:p w:rsidR="00774850" w:rsidRPr="00774850" w:rsidRDefault="00774850" w:rsidP="00774850">
      <w:pPr>
        <w:pStyle w:val="Textoindependiente2"/>
        <w:ind w:left="1065"/>
        <w:rPr>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9030AA">
        <w:rPr>
          <w:u w:val="none"/>
        </w:rPr>
      </w:r>
      <w:r w:rsidR="009030AA">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5F556C">
      <w:pPr>
        <w:pStyle w:val="Textoindependiente2"/>
        <w:numPr>
          <w:ilvl w:val="0"/>
          <w:numId w:val="8"/>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9030AA">
        <w:rPr>
          <w:u w:val="none"/>
        </w:rPr>
      </w:r>
      <w:r w:rsidR="009030AA">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5" w:name="Casilla15"/>
      <w:r>
        <w:rPr>
          <w:i w:val="0"/>
          <w:sz w:val="22"/>
        </w:rPr>
        <w:instrText xml:space="preserve"> FORMCHECKBOX </w:instrText>
      </w:r>
      <w:r w:rsidR="009030AA">
        <w:rPr>
          <w:i w:val="0"/>
          <w:sz w:val="22"/>
        </w:rPr>
      </w:r>
      <w:r w:rsidR="009030AA">
        <w:rPr>
          <w:i w:val="0"/>
          <w:sz w:val="22"/>
        </w:rPr>
        <w:fldChar w:fldCharType="separate"/>
      </w:r>
      <w:r>
        <w:rPr>
          <w:i w:val="0"/>
          <w:sz w:val="22"/>
        </w:rPr>
        <w:fldChar w:fldCharType="end"/>
      </w:r>
      <w:bookmarkEnd w:id="5"/>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F1115C" w:rsidRDefault="00F1115C" w:rsidP="00EB45A2">
      <w:pPr>
        <w:pStyle w:val="Textoindependiente2"/>
        <w:rPr>
          <w:color w:val="0070C0"/>
          <w:u w:val="none"/>
        </w:rPr>
      </w:pPr>
    </w:p>
    <w:p w:rsidR="00F1115C" w:rsidRDefault="00F1115C" w:rsidP="00EB45A2">
      <w:pPr>
        <w:pStyle w:val="Textoindependiente2"/>
        <w:rPr>
          <w:color w:val="0070C0"/>
          <w:u w:val="none"/>
        </w:rPr>
      </w:pPr>
    </w:p>
    <w:p w:rsidR="00F1115C" w:rsidRDefault="00F1115C" w:rsidP="00EB45A2">
      <w:pPr>
        <w:pStyle w:val="Textoindependiente2"/>
        <w:rPr>
          <w:color w:val="0070C0"/>
          <w:u w:val="none"/>
        </w:rPr>
      </w:pPr>
    </w:p>
    <w:p w:rsidR="00F1115C" w:rsidRDefault="00F1115C"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lastRenderedPageBreak/>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6926FC" w:rsidP="00EB45A2">
      <w:pPr>
        <w:pStyle w:val="Textoindependiente2"/>
        <w:rPr>
          <w:color w:val="0070C0"/>
          <w:u w:val="none"/>
        </w:rPr>
      </w:pPr>
      <w:r>
        <w:rPr>
          <w:u w:val="none"/>
        </w:rPr>
        <w:fldChar w:fldCharType="begin">
          <w:ffData>
            <w:name w:val="Casilla12"/>
            <w:enabled/>
            <w:calcOnExit w:val="0"/>
            <w:checkBox>
              <w:sizeAuto/>
              <w:default w:val="1"/>
            </w:checkBox>
          </w:ffData>
        </w:fldChar>
      </w:r>
      <w:bookmarkStart w:id="6" w:name="Casilla12"/>
      <w:r>
        <w:rPr>
          <w:u w:val="none"/>
        </w:rPr>
        <w:instrText xml:space="preserve"> FORMCHECKBOX </w:instrText>
      </w:r>
      <w:r w:rsidR="009030AA">
        <w:rPr>
          <w:u w:val="none"/>
        </w:rPr>
      </w:r>
      <w:r w:rsidR="009030AA">
        <w:rPr>
          <w:u w:val="none"/>
        </w:rPr>
        <w:fldChar w:fldCharType="separate"/>
      </w:r>
      <w:r>
        <w:rPr>
          <w:u w:val="none"/>
        </w:rPr>
        <w:fldChar w:fldCharType="end"/>
      </w:r>
      <w:bookmarkEnd w:id="6"/>
      <w:r w:rsidR="00EB45A2" w:rsidRPr="0097317A">
        <w:rPr>
          <w:color w:val="0070C0"/>
          <w:u w:val="none"/>
        </w:rPr>
        <w:t xml:space="preserve"> Declaración </w:t>
      </w:r>
      <w:r w:rsidR="00A05FC9">
        <w:rPr>
          <w:color w:val="0070C0"/>
          <w:u w:val="none"/>
        </w:rPr>
        <w:t xml:space="preserve">relativa a la disposición de un sistema informático para recibir las peticiones de traslado realizadas por ASEPEYO. </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Pr="00A05FC9" w:rsidRDefault="00EB45A2" w:rsidP="00EB45A2">
      <w:pPr>
        <w:pStyle w:val="Textoindependiente2"/>
        <w:rPr>
          <w:u w:val="none"/>
        </w:rPr>
      </w:pPr>
      <w:r>
        <w:rPr>
          <w:u w:val="none"/>
        </w:rPr>
        <w:tab/>
      </w:r>
      <w:r w:rsidR="006926FC">
        <w:rPr>
          <w:u w:val="none"/>
        </w:rPr>
        <w:fldChar w:fldCharType="begin">
          <w:ffData>
            <w:name w:val=""/>
            <w:enabled/>
            <w:calcOnExit w:val="0"/>
            <w:checkBox>
              <w:sizeAuto/>
              <w:default w:val="1"/>
            </w:checkBox>
          </w:ffData>
        </w:fldChar>
      </w:r>
      <w:r w:rsidR="006926FC">
        <w:rPr>
          <w:u w:val="none"/>
        </w:rPr>
        <w:instrText xml:space="preserve"> FORMCHECKBOX </w:instrText>
      </w:r>
      <w:r w:rsidR="009030AA">
        <w:rPr>
          <w:u w:val="none"/>
        </w:rPr>
      </w:r>
      <w:r w:rsidR="009030AA">
        <w:rPr>
          <w:u w:val="none"/>
        </w:rPr>
        <w:fldChar w:fldCharType="separate"/>
      </w:r>
      <w:r w:rsidR="006926FC">
        <w:rPr>
          <w:u w:val="none"/>
        </w:rPr>
        <w:fldChar w:fldCharType="end"/>
      </w:r>
      <w:r>
        <w:rPr>
          <w:u w:val="none"/>
        </w:rPr>
        <w:t xml:space="preserve"> Declaración responsable</w:t>
      </w:r>
      <w:r w:rsidR="00774850">
        <w:rPr>
          <w:u w:val="none"/>
        </w:rPr>
        <w:t xml:space="preserve"> </w:t>
      </w:r>
      <w:r w:rsidR="00774850" w:rsidRPr="00A05FC9">
        <w:rPr>
          <w:u w:val="none"/>
        </w:rPr>
        <w:t>(Anexo IV.10)</w:t>
      </w:r>
    </w:p>
    <w:p w:rsidR="00BA3484" w:rsidRPr="00774850" w:rsidRDefault="00BA3484" w:rsidP="00EB45A2">
      <w:pPr>
        <w:pStyle w:val="Textoindependiente2"/>
        <w:rPr>
          <w:color w:val="FF0000"/>
          <w:u w:val="none"/>
        </w:rPr>
      </w:pPr>
    </w:p>
    <w:p w:rsidR="00BA3484" w:rsidRPr="00BA3484" w:rsidRDefault="00BA3484" w:rsidP="005F556C">
      <w:pPr>
        <w:pStyle w:val="Textoindependiente2"/>
        <w:numPr>
          <w:ilvl w:val="0"/>
          <w:numId w:val="8"/>
        </w:numPr>
        <w:rPr>
          <w:u w:val="none"/>
        </w:rPr>
      </w:pPr>
      <w:r>
        <w:rPr>
          <w:u w:val="none"/>
        </w:rPr>
        <w:t xml:space="preserve">Requisito mínimo: </w:t>
      </w:r>
    </w:p>
    <w:p w:rsidR="00EB45A2" w:rsidRDefault="00EB45A2" w:rsidP="00EB45A2">
      <w:pPr>
        <w:pStyle w:val="Textoindependiente2"/>
        <w:rPr>
          <w:u w:val="none"/>
        </w:rPr>
      </w:pPr>
    </w:p>
    <w:p w:rsidR="00A05FC9" w:rsidRDefault="00A05FC9" w:rsidP="005F556C">
      <w:pPr>
        <w:pStyle w:val="Textoindependiente2"/>
        <w:numPr>
          <w:ilvl w:val="0"/>
          <w:numId w:val="3"/>
        </w:numPr>
        <w:rPr>
          <w:u w:val="none"/>
        </w:rPr>
      </w:pPr>
      <w:r w:rsidRPr="00A05FC9">
        <w:rPr>
          <w:u w:val="none"/>
        </w:rPr>
        <w:t xml:space="preserve">Sistema informático detallado en el Pliego de Prescripciones Técnicas. </w:t>
      </w:r>
    </w:p>
    <w:p w:rsidR="00AD7412" w:rsidRDefault="00AD7412" w:rsidP="00AD7412">
      <w:pPr>
        <w:pStyle w:val="Textoindependiente2"/>
        <w:rPr>
          <w:u w:val="none"/>
        </w:rPr>
      </w:pPr>
    </w:p>
    <w:p w:rsidR="00AD7412" w:rsidRPr="006C6691" w:rsidRDefault="00AD7412" w:rsidP="00AD7412">
      <w:pPr>
        <w:pStyle w:val="Textoindependiente2"/>
        <w:rPr>
          <w:u w:val="none"/>
        </w:rPr>
      </w:pPr>
    </w:p>
    <w:p w:rsidR="00AD7412" w:rsidRDefault="00AD7412" w:rsidP="00AD741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30AA">
        <w:rPr>
          <w:u w:val="none"/>
        </w:rPr>
      </w:r>
      <w:r w:rsidR="009030AA">
        <w:rPr>
          <w:u w:val="none"/>
        </w:rPr>
        <w:fldChar w:fldCharType="separate"/>
      </w:r>
      <w:r>
        <w:rPr>
          <w:u w:val="none"/>
        </w:rPr>
        <w:fldChar w:fldCharType="end"/>
      </w:r>
      <w:r w:rsidRPr="00BA3484">
        <w:rPr>
          <w:color w:val="000080"/>
          <w:u w:val="none"/>
        </w:rPr>
        <w:t xml:space="preserve"> </w:t>
      </w:r>
      <w:r w:rsidRPr="00D041D2">
        <w:rPr>
          <w:color w:val="0070C0"/>
          <w:u w:val="none"/>
        </w:rPr>
        <w:t xml:space="preserve">Documentación </w:t>
      </w:r>
      <w:r>
        <w:rPr>
          <w:color w:val="0070C0"/>
          <w:u w:val="none"/>
        </w:rPr>
        <w:t xml:space="preserve">que acredita la </w:t>
      </w:r>
      <w:r w:rsidRPr="00D041D2">
        <w:rPr>
          <w:color w:val="0070C0"/>
          <w:u w:val="none"/>
        </w:rPr>
        <w:t>habilita</w:t>
      </w:r>
      <w:r>
        <w:rPr>
          <w:color w:val="0070C0"/>
          <w:u w:val="none"/>
        </w:rPr>
        <w:t>ción</w:t>
      </w:r>
      <w:r w:rsidRPr="00D041D2">
        <w:rPr>
          <w:color w:val="0070C0"/>
          <w:u w:val="none"/>
        </w:rPr>
        <w:t xml:space="preserve"> de los vehículos para llevar a cabo </w:t>
      </w:r>
      <w:r>
        <w:rPr>
          <w:color w:val="0070C0"/>
          <w:u w:val="none"/>
        </w:rPr>
        <w:t xml:space="preserve">el servicio. </w:t>
      </w:r>
    </w:p>
    <w:p w:rsidR="00AD7412" w:rsidRPr="00D041D2" w:rsidRDefault="00AD7412" w:rsidP="00AD7412">
      <w:pPr>
        <w:jc w:val="both"/>
        <w:rPr>
          <w:i w:val="0"/>
          <w:color w:val="0070C0"/>
          <w:sz w:val="22"/>
        </w:rPr>
      </w:pPr>
    </w:p>
    <w:p w:rsidR="00AD7412" w:rsidRPr="00F86B1A" w:rsidRDefault="00AD7412" w:rsidP="005F556C">
      <w:pPr>
        <w:pStyle w:val="Prrafodelista"/>
        <w:numPr>
          <w:ilvl w:val="0"/>
          <w:numId w:val="11"/>
        </w:numPr>
        <w:jc w:val="both"/>
        <w:rPr>
          <w:rFonts w:ascii="Arial" w:eastAsia="Times New Roman" w:hAnsi="Arial"/>
          <w:szCs w:val="20"/>
          <w:lang w:eastAsia="es-ES"/>
        </w:rPr>
      </w:pPr>
      <w:r w:rsidRPr="00F86B1A">
        <w:rPr>
          <w:rFonts w:ascii="Arial" w:eastAsia="Times New Roman" w:hAnsi="Arial"/>
          <w:szCs w:val="20"/>
          <w:lang w:eastAsia="es-ES"/>
        </w:rPr>
        <w:t xml:space="preserve">Modo de acreditación: </w:t>
      </w:r>
    </w:p>
    <w:p w:rsidR="00AD7412" w:rsidRPr="00171560" w:rsidRDefault="00AD7412" w:rsidP="005F556C">
      <w:pPr>
        <w:pStyle w:val="Estndar"/>
        <w:numPr>
          <w:ilvl w:val="0"/>
          <w:numId w:val="6"/>
        </w:numPr>
        <w:snapToGrid w:val="0"/>
        <w:rPr>
          <w:color w:val="auto"/>
          <w:sz w:val="22"/>
          <w:szCs w:val="22"/>
        </w:rPr>
      </w:pPr>
      <w:r>
        <w:rPr>
          <w:color w:val="auto"/>
          <w:sz w:val="22"/>
          <w:szCs w:val="22"/>
        </w:rPr>
        <w:t>C</w:t>
      </w:r>
      <w:r w:rsidRPr="00171560">
        <w:rPr>
          <w:color w:val="auto"/>
          <w:sz w:val="22"/>
          <w:szCs w:val="22"/>
        </w:rPr>
        <w:t>ertificación técnico-sanitaria en vigor de cada uno de  los vehículos  titularidad de la empresa que ejecutarán los servicios del contrato, otorgada por  la autoridad competente de la  comunidad autónoma correspondiente.</w:t>
      </w:r>
    </w:p>
    <w:p w:rsidR="00AD7412" w:rsidRDefault="00AD7412" w:rsidP="00AD7412">
      <w:pPr>
        <w:pStyle w:val="Estndar"/>
        <w:snapToGrid w:val="0"/>
        <w:ind w:left="1428"/>
        <w:rPr>
          <w:color w:val="auto"/>
          <w:sz w:val="22"/>
          <w:szCs w:val="22"/>
        </w:rPr>
      </w:pPr>
    </w:p>
    <w:p w:rsidR="00AD7412" w:rsidRDefault="00AD7412" w:rsidP="005F556C">
      <w:pPr>
        <w:pStyle w:val="Estndar"/>
        <w:numPr>
          <w:ilvl w:val="0"/>
          <w:numId w:val="6"/>
        </w:numPr>
        <w:snapToGrid w:val="0"/>
        <w:rPr>
          <w:color w:val="auto"/>
          <w:sz w:val="22"/>
          <w:szCs w:val="22"/>
        </w:rPr>
      </w:pPr>
      <w:r>
        <w:rPr>
          <w:color w:val="auto"/>
          <w:sz w:val="22"/>
          <w:szCs w:val="22"/>
        </w:rPr>
        <w:t xml:space="preserve">Tarjeta de </w:t>
      </w:r>
      <w:r w:rsidR="00BA6D52">
        <w:rPr>
          <w:color w:val="auto"/>
          <w:sz w:val="22"/>
          <w:szCs w:val="22"/>
        </w:rPr>
        <w:t xml:space="preserve">transporte sanitario de cada uno de </w:t>
      </w:r>
      <w:r>
        <w:rPr>
          <w:color w:val="auto"/>
          <w:sz w:val="22"/>
          <w:szCs w:val="22"/>
        </w:rPr>
        <w:t>los vehículos con lo que se ejecutarán los servicios.</w:t>
      </w:r>
    </w:p>
    <w:p w:rsidR="00AD7412" w:rsidRDefault="00AD7412" w:rsidP="00AD7412">
      <w:pPr>
        <w:pStyle w:val="Estndar"/>
        <w:ind w:left="1416"/>
        <w:rPr>
          <w:color w:val="auto"/>
          <w:sz w:val="22"/>
          <w:szCs w:val="22"/>
        </w:rPr>
      </w:pPr>
    </w:p>
    <w:p w:rsidR="00AD7412" w:rsidRDefault="00AD7412" w:rsidP="005F556C">
      <w:pPr>
        <w:pStyle w:val="Estndar"/>
        <w:numPr>
          <w:ilvl w:val="0"/>
          <w:numId w:val="6"/>
        </w:numPr>
        <w:snapToGrid w:val="0"/>
        <w:rPr>
          <w:color w:val="auto"/>
          <w:sz w:val="22"/>
          <w:szCs w:val="22"/>
        </w:rPr>
      </w:pPr>
      <w:r>
        <w:rPr>
          <w:color w:val="auto"/>
          <w:sz w:val="22"/>
          <w:szCs w:val="22"/>
        </w:rPr>
        <w:t>Permiso de circulación de cada uno de  los vehículos  con los que se ejecutarán los servicios.</w:t>
      </w:r>
    </w:p>
    <w:p w:rsidR="00AD7412" w:rsidRDefault="00AD7412" w:rsidP="00AD7412">
      <w:pPr>
        <w:pStyle w:val="Estndar"/>
        <w:ind w:left="1416"/>
        <w:rPr>
          <w:color w:val="auto"/>
          <w:sz w:val="22"/>
          <w:szCs w:val="22"/>
        </w:rPr>
      </w:pPr>
    </w:p>
    <w:p w:rsidR="00AD7412" w:rsidRDefault="00AD7412" w:rsidP="005F556C">
      <w:pPr>
        <w:pStyle w:val="Estndar"/>
        <w:numPr>
          <w:ilvl w:val="0"/>
          <w:numId w:val="6"/>
        </w:numPr>
        <w:snapToGrid w:val="0"/>
        <w:rPr>
          <w:color w:val="auto"/>
          <w:sz w:val="22"/>
          <w:szCs w:val="22"/>
        </w:rPr>
      </w:pPr>
      <w:r>
        <w:rPr>
          <w:color w:val="auto"/>
          <w:sz w:val="22"/>
          <w:szCs w:val="22"/>
        </w:rPr>
        <w:t>Documentación acreditativa de que los vehículos con los que se ejecutarán los servicios han pasado la  ITV</w:t>
      </w:r>
      <w:r w:rsidR="00BA6D52">
        <w:rPr>
          <w:color w:val="auto"/>
          <w:sz w:val="22"/>
          <w:szCs w:val="22"/>
        </w:rPr>
        <w:t>.</w:t>
      </w:r>
    </w:p>
    <w:p w:rsidR="00EB45A2" w:rsidRPr="00774850" w:rsidRDefault="00EB45A2" w:rsidP="00EB45A2">
      <w:pPr>
        <w:pStyle w:val="Textoindependiente2"/>
        <w:rPr>
          <w:color w:val="FF0000"/>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9030AA">
        <w:rPr>
          <w:u w:val="none"/>
        </w:rPr>
      </w:r>
      <w:r w:rsidR="009030AA">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30AA">
        <w:rPr>
          <w:i w:val="0"/>
          <w:sz w:val="22"/>
        </w:rPr>
      </w:r>
      <w:r w:rsidR="009030AA">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30AA">
        <w:rPr>
          <w:i w:val="0"/>
          <w:sz w:val="22"/>
        </w:rPr>
      </w:r>
      <w:r w:rsidR="009030AA">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30AA">
        <w:rPr>
          <w:i w:val="0"/>
          <w:sz w:val="22"/>
        </w:rPr>
      </w:r>
      <w:r w:rsidR="009030AA">
        <w:rPr>
          <w:i w:val="0"/>
          <w:sz w:val="22"/>
        </w:rPr>
        <w:fldChar w:fldCharType="separate"/>
      </w:r>
      <w:r w:rsidRPr="00BA3484">
        <w:rPr>
          <w:i w:val="0"/>
          <w:sz w:val="22"/>
        </w:rPr>
        <w:fldChar w:fldCharType="end"/>
      </w:r>
      <w:r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30AA">
        <w:rPr>
          <w:i w:val="0"/>
          <w:sz w:val="22"/>
        </w:rPr>
      </w:r>
      <w:r w:rsidR="009030AA">
        <w:rPr>
          <w:i w:val="0"/>
          <w:sz w:val="22"/>
        </w:rPr>
        <w:fldChar w:fldCharType="separate"/>
      </w:r>
      <w:r w:rsidRPr="00BA3484">
        <w:rPr>
          <w:i w:val="0"/>
          <w:sz w:val="22"/>
        </w:rPr>
        <w:fldChar w:fldCharType="end"/>
      </w:r>
      <w:r w:rsidRPr="00BA3484">
        <w:rPr>
          <w:i w:val="0"/>
          <w:sz w:val="22"/>
        </w:rPr>
        <w:t xml:space="preserve"> ISO 14001</w:t>
      </w: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AD7412" w:rsidRDefault="00AD7412" w:rsidP="00141FA4">
      <w:pPr>
        <w:jc w:val="both"/>
        <w:rPr>
          <w:i w:val="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574F7" w:rsidRPr="00D91CA8" w:rsidTr="00F45D79">
        <w:trPr>
          <w:trHeight w:val="765"/>
        </w:trPr>
        <w:tc>
          <w:tcPr>
            <w:tcW w:w="9575" w:type="dxa"/>
            <w:shd w:val="clear" w:color="auto" w:fill="00B0F0"/>
          </w:tcPr>
          <w:p w:rsidR="00D574F7" w:rsidRDefault="00D574F7" w:rsidP="00D574F7">
            <w:pPr>
              <w:pStyle w:val="Estndar"/>
              <w:rPr>
                <w:b/>
                <w:color w:val="FFFFFF"/>
                <w:sz w:val="22"/>
                <w:szCs w:val="22"/>
              </w:rPr>
            </w:pPr>
            <w:bookmarkStart w:id="7" w:name="AnexoIV2"/>
            <w:r>
              <w:rPr>
                <w:b/>
                <w:color w:val="FFFFFF"/>
                <w:sz w:val="22"/>
                <w:szCs w:val="22"/>
              </w:rPr>
              <w:lastRenderedPageBreak/>
              <w:t>Anexo IV.2</w:t>
            </w:r>
          </w:p>
          <w:bookmarkEnd w:id="7"/>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F45D79">
        <w:trPr>
          <w:trHeight w:val="811"/>
        </w:trPr>
        <w:tc>
          <w:tcPr>
            <w:tcW w:w="9501" w:type="dxa"/>
            <w:shd w:val="clear" w:color="auto" w:fill="00B0F0"/>
          </w:tcPr>
          <w:p w:rsidR="00993909" w:rsidRPr="00993909" w:rsidRDefault="00993909" w:rsidP="00993909">
            <w:pPr>
              <w:pStyle w:val="Estndar"/>
              <w:jc w:val="right"/>
              <w:rPr>
                <w:b/>
                <w:color w:val="FFFFFF"/>
                <w:sz w:val="22"/>
                <w:szCs w:val="22"/>
              </w:rPr>
            </w:pPr>
            <w:proofErr w:type="spellStart"/>
            <w:r w:rsidRPr="00993909">
              <w:rPr>
                <w:b/>
                <w:color w:val="FFFFFF"/>
                <w:sz w:val="22"/>
                <w:szCs w:val="22"/>
              </w:rPr>
              <w:t>Exp</w:t>
            </w:r>
            <w:proofErr w:type="spellEnd"/>
            <w:r w:rsidRPr="00993909">
              <w:rPr>
                <w:b/>
                <w:color w:val="FFFFFF"/>
                <w:sz w:val="22"/>
                <w:szCs w:val="22"/>
              </w:rPr>
              <w:t>. SP00021/2020</w:t>
            </w:r>
          </w:p>
          <w:p w:rsidR="00993909" w:rsidRPr="00993909" w:rsidRDefault="00993909" w:rsidP="00993909">
            <w:pPr>
              <w:pStyle w:val="Estndar"/>
              <w:jc w:val="right"/>
              <w:rPr>
                <w:b/>
                <w:color w:val="FFFFFF"/>
                <w:sz w:val="22"/>
                <w:szCs w:val="22"/>
              </w:rPr>
            </w:pPr>
          </w:p>
          <w:p w:rsidR="00F45D79" w:rsidRPr="00D91CA8" w:rsidRDefault="00993909" w:rsidP="00993909">
            <w:pPr>
              <w:pStyle w:val="Estndar"/>
              <w:rPr>
                <w:color w:val="FFFFFF"/>
                <w:sz w:val="22"/>
                <w:szCs w:val="22"/>
              </w:rPr>
            </w:pPr>
            <w:r w:rsidRPr="00993909">
              <w:rPr>
                <w:b/>
                <w:color w:val="FFFFFF"/>
                <w:sz w:val="22"/>
                <w:szCs w:val="22"/>
              </w:rPr>
              <w:t xml:space="preserve">Contratación sujeta a regulación armonizada del servicio de Transporte Sanitario No </w:t>
            </w:r>
            <w:proofErr w:type="spellStart"/>
            <w:r w:rsidRPr="00993909">
              <w:rPr>
                <w:b/>
                <w:color w:val="FFFFFF"/>
                <w:sz w:val="22"/>
                <w:szCs w:val="22"/>
              </w:rPr>
              <w:t>Medicalizado</w:t>
            </w:r>
            <w:proofErr w:type="spellEnd"/>
            <w:r w:rsidRPr="00993909">
              <w:rPr>
                <w:b/>
                <w:color w:val="FFFFFF"/>
                <w:sz w:val="22"/>
                <w:szCs w:val="22"/>
              </w:rPr>
              <w:t>, en el ámbito territorial de la Comunidad de Madrid, para ASEPEYO, Mutua Colaboradora con la Seguridad Social nº 151.</w:t>
            </w: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Default="00F45D79" w:rsidP="00F45D79">
      <w:pPr>
        <w:pStyle w:val="Estndar"/>
        <w:rPr>
          <w:sz w:val="20"/>
        </w:rPr>
      </w:pPr>
      <w:r w:rsidRPr="00D56CE4">
        <w:rPr>
          <w:sz w:val="20"/>
        </w:rPr>
        <w:t>ASEPEYO</w:t>
      </w:r>
    </w:p>
    <w:p w:rsidR="00287DEC" w:rsidRDefault="00287DEC" w:rsidP="00F45D79">
      <w:pPr>
        <w:pStyle w:val="Estndar"/>
        <w:rPr>
          <w:b/>
          <w:color w:val="000080"/>
          <w:sz w:val="20"/>
        </w:rPr>
      </w:pPr>
    </w:p>
    <w:p w:rsidR="00F1115C" w:rsidRDefault="00F1115C" w:rsidP="00F45D79">
      <w:pPr>
        <w:pStyle w:val="Estndar"/>
        <w:rPr>
          <w:b/>
          <w:color w:val="000080"/>
          <w:sz w:val="20"/>
        </w:rPr>
      </w:pPr>
    </w:p>
    <w:p w:rsidR="00F1115C" w:rsidRDefault="00F1115C" w:rsidP="00F45D79">
      <w:pPr>
        <w:pStyle w:val="Estndar"/>
        <w:rPr>
          <w:b/>
          <w:color w:val="000080"/>
          <w:sz w:val="20"/>
        </w:rPr>
      </w:pPr>
    </w:p>
    <w:p w:rsidR="00F1115C" w:rsidRPr="00D56CE4" w:rsidRDefault="00F1115C" w:rsidP="00F45D79">
      <w:pPr>
        <w:pStyle w:val="Estndar"/>
        <w:rPr>
          <w:b/>
          <w:color w:val="000080"/>
          <w:sz w:val="20"/>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F45D79" w:rsidRPr="00D91CA8" w:rsidTr="005B5407">
        <w:trPr>
          <w:trHeight w:val="765"/>
        </w:trPr>
        <w:tc>
          <w:tcPr>
            <w:tcW w:w="9575" w:type="dxa"/>
            <w:shd w:val="clear" w:color="auto" w:fill="00B0F0"/>
          </w:tcPr>
          <w:p w:rsidR="00F45D79" w:rsidRDefault="00F45D79" w:rsidP="005B5407">
            <w:pPr>
              <w:pStyle w:val="Estndar"/>
              <w:rPr>
                <w:b/>
                <w:color w:val="FFFFFF"/>
                <w:sz w:val="22"/>
                <w:szCs w:val="22"/>
              </w:rPr>
            </w:pPr>
            <w:bookmarkStart w:id="8" w:name="AnexoIV3"/>
            <w:r>
              <w:rPr>
                <w:b/>
                <w:color w:val="FFFFFF"/>
                <w:sz w:val="22"/>
                <w:szCs w:val="22"/>
              </w:rPr>
              <w:lastRenderedPageBreak/>
              <w:t>Anexo IV.3</w:t>
            </w:r>
          </w:p>
          <w:bookmarkEnd w:id="8"/>
          <w:p w:rsidR="00F45D79" w:rsidRPr="00D574F7" w:rsidRDefault="00F45D79" w:rsidP="00F45D79">
            <w:pPr>
              <w:pStyle w:val="Estndar"/>
              <w:rPr>
                <w:b/>
                <w:color w:val="FFFFFF"/>
                <w:sz w:val="22"/>
                <w:szCs w:val="22"/>
              </w:rPr>
            </w:pPr>
            <w:r>
              <w:rPr>
                <w:b/>
                <w:color w:val="FFFFFF"/>
                <w:sz w:val="22"/>
                <w:szCs w:val="22"/>
              </w:rPr>
              <w:t>Declaración responsable de haber tenido en cuenta en la presentación de la oferta las obligaciones legales en mat</w:t>
            </w:r>
            <w:r w:rsidR="00B8387E">
              <w:rPr>
                <w:b/>
                <w:color w:val="FFFFFF"/>
                <w:sz w:val="22"/>
                <w:szCs w:val="22"/>
              </w:rPr>
              <w:t>eria laboral y medioambiental</w:t>
            </w:r>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5B5407">
        <w:trPr>
          <w:trHeight w:val="811"/>
        </w:trPr>
        <w:tc>
          <w:tcPr>
            <w:tcW w:w="9501" w:type="dxa"/>
            <w:shd w:val="clear" w:color="auto" w:fill="00B0F0"/>
          </w:tcPr>
          <w:p w:rsidR="00993909" w:rsidRPr="00993909" w:rsidRDefault="00993909" w:rsidP="00993909">
            <w:pPr>
              <w:pStyle w:val="Estndar"/>
              <w:jc w:val="right"/>
              <w:rPr>
                <w:b/>
                <w:color w:val="FFFFFF"/>
                <w:sz w:val="22"/>
                <w:szCs w:val="22"/>
              </w:rPr>
            </w:pPr>
            <w:proofErr w:type="spellStart"/>
            <w:r w:rsidRPr="00993909">
              <w:rPr>
                <w:b/>
                <w:color w:val="FFFFFF"/>
                <w:sz w:val="22"/>
                <w:szCs w:val="22"/>
              </w:rPr>
              <w:t>Exp</w:t>
            </w:r>
            <w:proofErr w:type="spellEnd"/>
            <w:r w:rsidRPr="00993909">
              <w:rPr>
                <w:b/>
                <w:color w:val="FFFFFF"/>
                <w:sz w:val="22"/>
                <w:szCs w:val="22"/>
              </w:rPr>
              <w:t>. SP00021/2020</w:t>
            </w:r>
          </w:p>
          <w:p w:rsidR="00993909" w:rsidRPr="00993909" w:rsidRDefault="00993909" w:rsidP="00993909">
            <w:pPr>
              <w:pStyle w:val="Estndar"/>
              <w:jc w:val="right"/>
              <w:rPr>
                <w:b/>
                <w:color w:val="FFFFFF"/>
                <w:sz w:val="22"/>
                <w:szCs w:val="22"/>
              </w:rPr>
            </w:pPr>
          </w:p>
          <w:p w:rsidR="00F45D79" w:rsidRPr="00D91CA8" w:rsidRDefault="00993909" w:rsidP="00993909">
            <w:pPr>
              <w:pStyle w:val="Estndar"/>
              <w:rPr>
                <w:color w:val="FFFFFF"/>
                <w:sz w:val="22"/>
                <w:szCs w:val="22"/>
              </w:rPr>
            </w:pPr>
            <w:r w:rsidRPr="00993909">
              <w:rPr>
                <w:b/>
                <w:color w:val="FFFFFF"/>
                <w:sz w:val="22"/>
                <w:szCs w:val="22"/>
              </w:rPr>
              <w:t xml:space="preserve">Contratación sujeta a regulación armonizada del servicio de Transporte Sanitario No </w:t>
            </w:r>
            <w:proofErr w:type="spellStart"/>
            <w:r w:rsidRPr="00993909">
              <w:rPr>
                <w:b/>
                <w:color w:val="FFFFFF"/>
                <w:sz w:val="22"/>
                <w:szCs w:val="22"/>
              </w:rPr>
              <w:t>Medicalizado</w:t>
            </w:r>
            <w:proofErr w:type="spellEnd"/>
            <w:r w:rsidRPr="00993909">
              <w:rPr>
                <w:b/>
                <w:color w:val="FFFFFF"/>
                <w:sz w:val="22"/>
                <w:szCs w:val="22"/>
              </w:rPr>
              <w:t>, en el ámbito territorial de la Comunidad de Madrid, para ASEPEYO, Mutua Colaboradora con la Seguridad Social nº 151.</w:t>
            </w: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860C4D" w:rsidRPr="00D91CA8" w:rsidTr="005B5407">
        <w:trPr>
          <w:trHeight w:val="765"/>
        </w:trPr>
        <w:tc>
          <w:tcPr>
            <w:tcW w:w="9575" w:type="dxa"/>
            <w:shd w:val="clear" w:color="auto" w:fill="00B0F0"/>
          </w:tcPr>
          <w:p w:rsidR="00860C4D" w:rsidRDefault="00860C4D" w:rsidP="005B5407">
            <w:pPr>
              <w:pStyle w:val="Estndar"/>
              <w:rPr>
                <w:b/>
                <w:color w:val="FFFFFF"/>
                <w:sz w:val="22"/>
                <w:szCs w:val="22"/>
              </w:rPr>
            </w:pPr>
            <w:bookmarkStart w:id="9" w:name="AnexoIV4"/>
            <w:r>
              <w:rPr>
                <w:b/>
                <w:color w:val="FFFFFF"/>
                <w:sz w:val="22"/>
                <w:szCs w:val="22"/>
              </w:rPr>
              <w:lastRenderedPageBreak/>
              <w:t>Anexo IV.4</w:t>
            </w:r>
          </w:p>
          <w:bookmarkEnd w:id="9"/>
          <w:p w:rsidR="00860C4D" w:rsidRPr="00D574F7" w:rsidRDefault="00860C4D" w:rsidP="00860C4D">
            <w:pPr>
              <w:pStyle w:val="Estndar"/>
              <w:rPr>
                <w:b/>
                <w:color w:val="FFFFFF"/>
                <w:sz w:val="22"/>
                <w:szCs w:val="22"/>
              </w:rPr>
            </w:pPr>
            <w:r>
              <w:rPr>
                <w:b/>
                <w:color w:val="FFFFFF"/>
                <w:sz w:val="22"/>
                <w:szCs w:val="22"/>
              </w:rPr>
              <w:t>Declaración relativa a la vigencia de los datos de clasificación empresarial</w:t>
            </w:r>
          </w:p>
        </w:tc>
      </w:tr>
    </w:tbl>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D86F17" w:rsidRDefault="00D86F17"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B44310" w:rsidRDefault="00860C4D" w:rsidP="00860C4D">
      <w:pPr>
        <w:pStyle w:val="Estndar"/>
        <w:rPr>
          <w:sz w:val="20"/>
        </w:rPr>
      </w:pPr>
      <w:r w:rsidRPr="00D56CE4">
        <w:rPr>
          <w:sz w:val="20"/>
        </w:rPr>
        <w:t>ASEPEYO</w:t>
      </w:r>
    </w:p>
    <w:p w:rsidR="00B44310" w:rsidRDefault="00B44310">
      <w:pPr>
        <w:rPr>
          <w:i w:val="0"/>
          <w:snapToGrid w:val="0"/>
          <w:color w:val="000000"/>
        </w:rPr>
      </w:pPr>
      <w:r>
        <w:br w:type="page"/>
      </w:r>
    </w:p>
    <w:p w:rsidR="00860C4D" w:rsidRPr="00D56CE4" w:rsidRDefault="00860C4D" w:rsidP="00860C4D">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001C73" w:rsidRPr="00D91CA8" w:rsidTr="005B5407">
        <w:trPr>
          <w:trHeight w:val="765"/>
        </w:trPr>
        <w:tc>
          <w:tcPr>
            <w:tcW w:w="9575" w:type="dxa"/>
            <w:shd w:val="clear" w:color="auto" w:fill="00B0F0"/>
          </w:tcPr>
          <w:p w:rsidR="00001C73" w:rsidRDefault="00001C73" w:rsidP="005B5407">
            <w:pPr>
              <w:pStyle w:val="Estndar"/>
              <w:rPr>
                <w:b/>
                <w:color w:val="FFFFFF"/>
                <w:sz w:val="22"/>
                <w:szCs w:val="22"/>
              </w:rPr>
            </w:pPr>
            <w:bookmarkStart w:id="10" w:name="AnexoIV5"/>
            <w:r>
              <w:rPr>
                <w:b/>
                <w:color w:val="FFFFFF"/>
                <w:sz w:val="22"/>
                <w:szCs w:val="22"/>
              </w:rPr>
              <w:t>Anexo IV.5</w:t>
            </w:r>
          </w:p>
          <w:bookmarkEnd w:id="10"/>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w:t>
      </w:r>
      <w:proofErr w:type="gramStart"/>
      <w:r w:rsidRPr="002703F3">
        <w:rPr>
          <w:color w:val="auto"/>
          <w:sz w:val="20"/>
        </w:rPr>
        <w:t>a</w:t>
      </w:r>
      <w:proofErr w:type="gramEnd"/>
      <w:r w:rsidRPr="002703F3">
        <w:rPr>
          <w:color w:val="auto"/>
          <w:sz w:val="20"/>
        </w:rPr>
        <w:t>:</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roofErr w:type="gramStart"/>
      <w:r w:rsidRPr="002703F3">
        <w:rPr>
          <w:color w:val="auto"/>
          <w:sz w:val="20"/>
        </w:rPr>
        <w:t>han</w:t>
      </w:r>
      <w:proofErr w:type="gramEnd"/>
      <w:r w:rsidRPr="002703F3">
        <w:rPr>
          <w:color w:val="auto"/>
          <w:sz w:val="20"/>
        </w:rPr>
        <w:t xml:space="preserve">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6E686D" w:rsidP="006E686D">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6E686D" w:rsidRPr="00D91CA8" w:rsidTr="004A5101">
        <w:trPr>
          <w:trHeight w:val="765"/>
        </w:trPr>
        <w:tc>
          <w:tcPr>
            <w:tcW w:w="9575" w:type="dxa"/>
            <w:shd w:val="clear" w:color="auto" w:fill="00B0F0"/>
          </w:tcPr>
          <w:p w:rsidR="006E686D" w:rsidRDefault="006E686D" w:rsidP="004A5101">
            <w:pPr>
              <w:pStyle w:val="Estndar"/>
              <w:rPr>
                <w:b/>
                <w:color w:val="FFFFFF"/>
                <w:sz w:val="22"/>
                <w:szCs w:val="22"/>
              </w:rPr>
            </w:pPr>
            <w:bookmarkStart w:id="11" w:name="AnexoIV6"/>
            <w:r>
              <w:rPr>
                <w:b/>
                <w:color w:val="FFFFFF"/>
                <w:sz w:val="22"/>
                <w:szCs w:val="22"/>
              </w:rPr>
              <w:t>Anexo IV.6</w:t>
            </w:r>
          </w:p>
          <w:bookmarkEnd w:id="11"/>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p w:rsidR="00993909" w:rsidRPr="00993909" w:rsidRDefault="00993909" w:rsidP="00993909">
            <w:pPr>
              <w:pStyle w:val="Estndar"/>
              <w:jc w:val="right"/>
              <w:rPr>
                <w:b/>
                <w:color w:val="FFFFFF"/>
                <w:sz w:val="22"/>
                <w:szCs w:val="22"/>
              </w:rPr>
            </w:pPr>
            <w:proofErr w:type="spellStart"/>
            <w:r w:rsidRPr="00993909">
              <w:rPr>
                <w:b/>
                <w:color w:val="FFFFFF"/>
                <w:sz w:val="22"/>
                <w:szCs w:val="22"/>
              </w:rPr>
              <w:t>Exp</w:t>
            </w:r>
            <w:proofErr w:type="spellEnd"/>
            <w:r w:rsidRPr="00993909">
              <w:rPr>
                <w:b/>
                <w:color w:val="FFFFFF"/>
                <w:sz w:val="22"/>
                <w:szCs w:val="22"/>
              </w:rPr>
              <w:t>. SP00021/2020</w:t>
            </w:r>
          </w:p>
          <w:p w:rsidR="00993909" w:rsidRPr="00993909" w:rsidRDefault="00993909" w:rsidP="00993909">
            <w:pPr>
              <w:pStyle w:val="Estndar"/>
              <w:jc w:val="right"/>
              <w:rPr>
                <w:b/>
                <w:color w:val="FFFFFF"/>
                <w:sz w:val="22"/>
                <w:szCs w:val="22"/>
              </w:rPr>
            </w:pPr>
          </w:p>
          <w:p w:rsidR="003E22F4" w:rsidRPr="00D91CA8" w:rsidRDefault="00993909" w:rsidP="00993909">
            <w:pPr>
              <w:pStyle w:val="Estndar"/>
              <w:rPr>
                <w:color w:val="FFFFFF"/>
                <w:sz w:val="22"/>
                <w:szCs w:val="22"/>
              </w:rPr>
            </w:pPr>
            <w:r w:rsidRPr="00993909">
              <w:rPr>
                <w:b/>
                <w:color w:val="FFFFFF"/>
                <w:sz w:val="22"/>
                <w:szCs w:val="22"/>
              </w:rPr>
              <w:t xml:space="preserve">Contratación sujeta a regulación armonizada del servicio de Transporte Sanitario No </w:t>
            </w:r>
            <w:proofErr w:type="spellStart"/>
            <w:r w:rsidRPr="00993909">
              <w:rPr>
                <w:b/>
                <w:color w:val="FFFFFF"/>
                <w:sz w:val="22"/>
                <w:szCs w:val="22"/>
              </w:rPr>
              <w:t>Medicalizado</w:t>
            </w:r>
            <w:proofErr w:type="spellEnd"/>
            <w:r w:rsidRPr="00993909">
              <w:rPr>
                <w:b/>
                <w:color w:val="FFFFFF"/>
                <w:sz w:val="22"/>
                <w:szCs w:val="22"/>
              </w:rPr>
              <w:t>, en el ámbito territorial de la Comunidad de Madrid, para ASEPEYO, Mutua Colaboradora con la Seguridad Social nº 151.</w:t>
            </w:r>
          </w:p>
        </w:tc>
      </w:tr>
    </w:tbl>
    <w:p w:rsidR="003E22F4" w:rsidRDefault="003E22F4" w:rsidP="006E686D">
      <w:pPr>
        <w:pStyle w:val="Estndar"/>
        <w:tabs>
          <w:tab w:val="left" w:pos="567"/>
        </w:tabs>
        <w:rPr>
          <w:b/>
          <w:color w:val="000080"/>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E22F4" w:rsidRPr="00D91CA8" w:rsidTr="004A5101">
        <w:trPr>
          <w:trHeight w:val="765"/>
        </w:trPr>
        <w:tc>
          <w:tcPr>
            <w:tcW w:w="9575" w:type="dxa"/>
            <w:shd w:val="clear" w:color="auto" w:fill="00B0F0"/>
          </w:tcPr>
          <w:p w:rsidR="003E22F4" w:rsidRDefault="003E22F4" w:rsidP="004A5101">
            <w:pPr>
              <w:pStyle w:val="Estndar"/>
              <w:rPr>
                <w:b/>
                <w:color w:val="FFFFFF"/>
                <w:sz w:val="22"/>
                <w:szCs w:val="22"/>
              </w:rPr>
            </w:pPr>
            <w:bookmarkStart w:id="12" w:name="AnexoIV7"/>
            <w:r>
              <w:rPr>
                <w:b/>
                <w:color w:val="FFFFFF"/>
                <w:sz w:val="22"/>
                <w:szCs w:val="22"/>
              </w:rPr>
              <w:lastRenderedPageBreak/>
              <w:t>Anexo IV.7</w:t>
            </w:r>
          </w:p>
          <w:bookmarkEnd w:id="12"/>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p w:rsidR="00890BFD" w:rsidRPr="00993909" w:rsidRDefault="00890BFD" w:rsidP="00890BFD">
            <w:pPr>
              <w:pStyle w:val="Estndar"/>
              <w:jc w:val="right"/>
              <w:rPr>
                <w:b/>
                <w:color w:val="FFFFFF"/>
                <w:sz w:val="22"/>
                <w:szCs w:val="22"/>
              </w:rPr>
            </w:pPr>
            <w:proofErr w:type="spellStart"/>
            <w:r w:rsidRPr="00993909">
              <w:rPr>
                <w:b/>
                <w:color w:val="FFFFFF"/>
                <w:sz w:val="22"/>
                <w:szCs w:val="22"/>
              </w:rPr>
              <w:t>Exp</w:t>
            </w:r>
            <w:proofErr w:type="spellEnd"/>
            <w:r w:rsidRPr="00993909">
              <w:rPr>
                <w:b/>
                <w:color w:val="FFFFFF"/>
                <w:sz w:val="22"/>
                <w:szCs w:val="22"/>
              </w:rPr>
              <w:t>. SP00021/2020</w:t>
            </w:r>
          </w:p>
          <w:p w:rsidR="00890BFD" w:rsidRPr="00993909" w:rsidRDefault="00890BFD" w:rsidP="00890BFD">
            <w:pPr>
              <w:pStyle w:val="Estndar"/>
              <w:jc w:val="right"/>
              <w:rPr>
                <w:b/>
                <w:color w:val="FFFFFF"/>
                <w:sz w:val="22"/>
                <w:szCs w:val="22"/>
              </w:rPr>
            </w:pPr>
          </w:p>
          <w:p w:rsidR="003E22F4" w:rsidRPr="00D91CA8" w:rsidRDefault="00890BFD" w:rsidP="00890BFD">
            <w:pPr>
              <w:pStyle w:val="Estndar"/>
              <w:rPr>
                <w:color w:val="FFFFFF"/>
                <w:sz w:val="22"/>
                <w:szCs w:val="22"/>
              </w:rPr>
            </w:pPr>
            <w:r w:rsidRPr="00993909">
              <w:rPr>
                <w:b/>
                <w:color w:val="FFFFFF"/>
                <w:sz w:val="22"/>
                <w:szCs w:val="22"/>
              </w:rPr>
              <w:t xml:space="preserve">Contratación sujeta a regulación armonizada del servicio de Transporte Sanitario No </w:t>
            </w:r>
            <w:proofErr w:type="spellStart"/>
            <w:r w:rsidRPr="00993909">
              <w:rPr>
                <w:b/>
                <w:color w:val="FFFFFF"/>
                <w:sz w:val="22"/>
                <w:szCs w:val="22"/>
              </w:rPr>
              <w:t>Medicalizado</w:t>
            </w:r>
            <w:proofErr w:type="spellEnd"/>
            <w:r w:rsidRPr="00993909">
              <w:rPr>
                <w:b/>
                <w:color w:val="FFFFFF"/>
                <w:sz w:val="22"/>
                <w:szCs w:val="22"/>
              </w:rPr>
              <w:t>, en el ámbito territorial de la Comunidad de Madrid, para ASEPEYO, Mutua Colaboradora con la Seguridad Social nº 151.</w:t>
            </w: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A53BE3" w:rsidRPr="003E22F4" w:rsidRDefault="00A53BE3" w:rsidP="00A53BE3">
      <w:pPr>
        <w:jc w:val="center"/>
        <w:rPr>
          <w:b/>
          <w:i w:val="0"/>
          <w:color w:val="0070C0"/>
          <w:u w:val="single"/>
        </w:rPr>
      </w:pPr>
      <w:r w:rsidRPr="003E22F4">
        <w:rPr>
          <w:b/>
          <w:i w:val="0"/>
          <w:color w:val="0070C0"/>
          <w:u w:val="single"/>
        </w:rPr>
        <w:lastRenderedPageBreak/>
        <w:t>INDICE DE DOCUMENTOS APORTADOS</w:t>
      </w:r>
    </w:p>
    <w:p w:rsidR="00A53BE3" w:rsidRDefault="00A53BE3" w:rsidP="00A53BE3">
      <w:pPr>
        <w:rPr>
          <w:i w:val="0"/>
        </w:rPr>
      </w:pPr>
    </w:p>
    <w:p w:rsidR="003E22F4" w:rsidRPr="00A53BE3" w:rsidRDefault="003E22F4" w:rsidP="00A53BE3">
      <w:pPr>
        <w:jc w:val="center"/>
        <w:rPr>
          <w:b/>
          <w:i w:val="0"/>
          <w:sz w:val="22"/>
        </w:rPr>
      </w:pPr>
      <w:r w:rsidRPr="003E22F4">
        <w:rPr>
          <w:b/>
          <w:i w:val="0"/>
          <w:color w:val="0070C0"/>
          <w:u w:val="single"/>
        </w:rPr>
        <w:t>A entregar por las empresas licitadoras</w:t>
      </w:r>
    </w:p>
    <w:p w:rsidR="003E22F4" w:rsidRPr="00F84CC6" w:rsidRDefault="003E22F4" w:rsidP="003E22F4">
      <w:pPr>
        <w:jc w:val="both"/>
        <w:rPr>
          <w:b/>
          <w:i w:val="0"/>
        </w:rPr>
      </w:pPr>
    </w:p>
    <w:p w:rsidR="00546266" w:rsidRPr="00F84CC6" w:rsidRDefault="00546266" w:rsidP="00546266">
      <w:pPr>
        <w:jc w:val="both"/>
        <w:rPr>
          <w:b/>
          <w:i w:val="0"/>
        </w:rPr>
      </w:pPr>
    </w:p>
    <w:p w:rsidR="00546266" w:rsidRPr="00C35BD8" w:rsidRDefault="00546266" w:rsidP="00546266">
      <w:pPr>
        <w:jc w:val="both"/>
        <w:rPr>
          <w:b/>
          <w:i w:val="0"/>
          <w:snapToGrid w:val="0"/>
        </w:rPr>
      </w:pPr>
      <w:r w:rsidRPr="00546266">
        <w:rPr>
          <w:b/>
          <w:i w:val="0"/>
          <w:snapToGrid w:val="0"/>
        </w:rPr>
        <w:t xml:space="preserve">Las empresas licitadoras deberán presentar en el SOBRE 1 el formulario normalizado del Documento Europeo Único de Contratación, la declaración responsable relativa a la normativa en materia de protección de datos de </w:t>
      </w:r>
      <w:r w:rsidR="00A932BA">
        <w:rPr>
          <w:b/>
          <w:i w:val="0"/>
          <w:snapToGrid w:val="0"/>
        </w:rPr>
        <w:t>carácter personal (Anexo IV.10</w:t>
      </w:r>
      <w:r w:rsidRPr="00546266">
        <w:rPr>
          <w:b/>
          <w:i w:val="0"/>
          <w:snapToGrid w:val="0"/>
        </w:rPr>
        <w:t>) y el resto de documentación</w:t>
      </w:r>
      <w:r w:rsidRPr="00C35BD8">
        <w:rPr>
          <w:b/>
          <w:i w:val="0"/>
          <w:snapToGrid w:val="0"/>
        </w:rPr>
        <w:t xml:space="preserve"> general referida en el Pliego de Cláusulas administrativas particulares (Apartado I.1 del cuadro de características).</w:t>
      </w:r>
    </w:p>
    <w:p w:rsidR="00546266" w:rsidRPr="00C35BD8" w:rsidRDefault="00546266" w:rsidP="00546266">
      <w:pPr>
        <w:jc w:val="both"/>
        <w:rPr>
          <w:b/>
          <w:i w:val="0"/>
          <w:snapToGrid w:val="0"/>
        </w:rPr>
      </w:pPr>
    </w:p>
    <w:p w:rsidR="00546266" w:rsidRPr="00C35BD8" w:rsidRDefault="00546266" w:rsidP="00546266">
      <w:pPr>
        <w:jc w:val="both"/>
        <w:rPr>
          <w:b/>
          <w:i w:val="0"/>
          <w:snapToGrid w:val="0"/>
        </w:rPr>
      </w:pPr>
      <w:r w:rsidRPr="00C35BD8">
        <w:rPr>
          <w:b/>
          <w:i w:val="0"/>
          <w:snapToGrid w:val="0"/>
        </w:rPr>
        <w:t>En relación al SOBRE 2, las empresas licitadoras deberán presentar la documentación referida en el apartado 12.</w:t>
      </w:r>
      <w:r w:rsidR="00A932BA">
        <w:rPr>
          <w:b/>
          <w:i w:val="0"/>
          <w:snapToGrid w:val="0"/>
        </w:rPr>
        <w:t>2 de los elementos del contrato</w:t>
      </w:r>
      <w:r w:rsidRPr="00C35BD8">
        <w:rPr>
          <w:b/>
          <w:i w:val="0"/>
          <w:snapToGrid w:val="0"/>
        </w:rPr>
        <w:t xml:space="preserve"> del Pliego de cláusulas administrativas particulares. </w:t>
      </w:r>
    </w:p>
    <w:p w:rsidR="00484629" w:rsidRPr="00484629" w:rsidRDefault="00484629" w:rsidP="00484629">
      <w:pPr>
        <w:jc w:val="both"/>
        <w:rPr>
          <w:b/>
          <w:i w:val="0"/>
          <w:snapToGrid w:val="0"/>
        </w:rPr>
      </w:pPr>
    </w:p>
    <w:p w:rsidR="003E22F4" w:rsidRPr="002200CE" w:rsidRDefault="003E22F4" w:rsidP="003E22F4">
      <w:pPr>
        <w:jc w:val="center"/>
        <w:rPr>
          <w:rFonts w:cs="Arial"/>
          <w:b/>
          <w:i w:val="0"/>
          <w:color w:val="0070C0"/>
          <w:u w:val="single"/>
        </w:rPr>
      </w:pPr>
      <w:r w:rsidRPr="002200CE">
        <w:rPr>
          <w:rFonts w:cs="Arial"/>
          <w:b/>
          <w:i w:val="0"/>
          <w:color w:val="0070C0"/>
          <w:u w:val="single"/>
        </w:rPr>
        <w:t>Únicamente a entregar por la empresa propuesta como adjudicataria</w:t>
      </w:r>
    </w:p>
    <w:p w:rsidR="003E22F4" w:rsidRPr="002200CE" w:rsidRDefault="003E22F4" w:rsidP="003E22F4">
      <w:pPr>
        <w:jc w:val="both"/>
        <w:rPr>
          <w:rFonts w:cs="Arial"/>
          <w:b/>
          <w:i w:val="0"/>
        </w:rPr>
      </w:pPr>
    </w:p>
    <w:p w:rsidR="003E22F4" w:rsidRDefault="003E22F4" w:rsidP="00E72476">
      <w:pPr>
        <w:jc w:val="both"/>
        <w:rPr>
          <w:rFonts w:cs="Arial"/>
          <w:b/>
          <w:i w:val="0"/>
        </w:rPr>
      </w:pPr>
      <w:r w:rsidRPr="002200CE">
        <w:rPr>
          <w:rFonts w:cs="Arial"/>
          <w:b/>
          <w:i w:val="0"/>
        </w:rPr>
        <w:t xml:space="preserve">Solamente las empresas en las que recaiga la propuesta de adjudicación, por haber presentado la oferta </w:t>
      </w:r>
      <w:r w:rsidR="00255F07">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sidR="00C45BE9">
        <w:rPr>
          <w:rFonts w:cs="Arial"/>
          <w:b/>
          <w:i w:val="0"/>
        </w:rPr>
        <w:t xml:space="preserve">láusulas administrativas </w:t>
      </w:r>
      <w:r w:rsidRPr="002200CE">
        <w:rPr>
          <w:rFonts w:cs="Arial"/>
          <w:b/>
          <w:i w:val="0"/>
        </w:rPr>
        <w:t xml:space="preserve">particulares, que será la siguiente: </w:t>
      </w:r>
    </w:p>
    <w:p w:rsidR="004A12E3" w:rsidRPr="002200CE" w:rsidRDefault="004A12E3" w:rsidP="00E72476">
      <w:pPr>
        <w:jc w:val="both"/>
        <w:rPr>
          <w:rFonts w:cs="Arial"/>
          <w:b/>
          <w:i w:val="0"/>
        </w:rPr>
      </w:pPr>
    </w:p>
    <w:p w:rsidR="004A12E3" w:rsidRDefault="004A12E3" w:rsidP="005F556C">
      <w:pPr>
        <w:numPr>
          <w:ilvl w:val="0"/>
          <w:numId w:val="9"/>
        </w:numPr>
        <w:jc w:val="both"/>
        <w:rPr>
          <w:rFonts w:cs="Arial"/>
          <w:b/>
          <w:i w:val="0"/>
        </w:rPr>
      </w:pPr>
      <w:r>
        <w:rPr>
          <w:rFonts w:cs="Arial"/>
          <w:b/>
          <w:i w:val="0"/>
        </w:rPr>
        <w:t>DOCUMENTACIÓN ACREDITATIVA DE LA PERSONALIDAD Y CAPACIDAD JURÍDICA</w:t>
      </w:r>
    </w:p>
    <w:p w:rsidR="004A12E3" w:rsidRDefault="004A12E3" w:rsidP="004A12E3">
      <w:pPr>
        <w:ind w:firstLine="708"/>
        <w:jc w:val="both"/>
        <w:rPr>
          <w:rFonts w:cs="Arial"/>
          <w:i w:val="0"/>
        </w:rPr>
      </w:pPr>
      <w:r>
        <w:rPr>
          <w:rFonts w:cs="Arial"/>
          <w:i w:val="0"/>
        </w:rPr>
        <w:t>- D.N.I. o documento  que lo sustituya.</w:t>
      </w:r>
    </w:p>
    <w:p w:rsidR="004A12E3" w:rsidRDefault="004A12E3" w:rsidP="004A12E3">
      <w:pPr>
        <w:ind w:left="2124" w:hanging="1416"/>
        <w:jc w:val="both"/>
        <w:rPr>
          <w:rFonts w:cs="Arial"/>
          <w:i w:val="0"/>
        </w:rPr>
      </w:pPr>
      <w:r>
        <w:rPr>
          <w:rFonts w:cs="Arial"/>
          <w:i w:val="0"/>
        </w:rPr>
        <w:t>- Escritura de constitución o modificación, estatutos o acto fundacional.</w:t>
      </w:r>
    </w:p>
    <w:p w:rsidR="004A12E3" w:rsidRDefault="004A12E3" w:rsidP="004A12E3">
      <w:pPr>
        <w:ind w:left="2124" w:hanging="1416"/>
        <w:jc w:val="both"/>
        <w:rPr>
          <w:rFonts w:cs="Arial"/>
          <w:i w:val="0"/>
        </w:rPr>
      </w:pPr>
      <w:r>
        <w:rPr>
          <w:rFonts w:cs="Arial"/>
          <w:i w:val="0"/>
        </w:rPr>
        <w:t>- Poder bastante en derecho a favor del representante legal del licitador.</w:t>
      </w:r>
    </w:p>
    <w:p w:rsidR="004A12E3" w:rsidRDefault="004A12E3" w:rsidP="004A12E3">
      <w:pPr>
        <w:pStyle w:val="Sangra2detindependiente"/>
        <w:rPr>
          <w:rFonts w:cs="Arial"/>
          <w:sz w:val="20"/>
        </w:rPr>
      </w:pPr>
      <w:r>
        <w:rPr>
          <w:rFonts w:cs="Arial"/>
          <w:sz w:val="20"/>
        </w:rPr>
        <w:t>- Compromiso de constituirse formalmente en unión temporal, en su caso.</w:t>
      </w:r>
    </w:p>
    <w:p w:rsidR="004A12E3" w:rsidRDefault="004A12E3" w:rsidP="004A12E3">
      <w:pPr>
        <w:ind w:left="708"/>
        <w:jc w:val="both"/>
        <w:rPr>
          <w:rFonts w:cs="Arial"/>
          <w:i w:val="0"/>
        </w:rPr>
      </w:pPr>
    </w:p>
    <w:p w:rsidR="004A12E3" w:rsidRDefault="004A12E3" w:rsidP="005F556C">
      <w:pPr>
        <w:pStyle w:val="Ttulo9"/>
        <w:numPr>
          <w:ilvl w:val="0"/>
          <w:numId w:val="9"/>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4A12E3" w:rsidRDefault="004A12E3" w:rsidP="004A12E3">
      <w:pPr>
        <w:pStyle w:val="Ttulo9"/>
        <w:numPr>
          <w:ilvl w:val="0"/>
          <w:numId w:val="0"/>
        </w:numPr>
        <w:tabs>
          <w:tab w:val="left" w:pos="708"/>
        </w:tabs>
        <w:ind w:left="720" w:hanging="720"/>
        <w:jc w:val="both"/>
        <w:rPr>
          <w:rFonts w:cs="Arial"/>
          <w:i w:val="0"/>
        </w:rPr>
      </w:pPr>
    </w:p>
    <w:p w:rsidR="004A12E3" w:rsidRDefault="004A12E3" w:rsidP="005F556C">
      <w:pPr>
        <w:pStyle w:val="Ttulo9"/>
        <w:numPr>
          <w:ilvl w:val="0"/>
          <w:numId w:val="9"/>
        </w:numPr>
        <w:jc w:val="both"/>
        <w:rPr>
          <w:rFonts w:cs="Arial"/>
          <w:i w:val="0"/>
        </w:rPr>
      </w:pPr>
      <w:r>
        <w:rPr>
          <w:rFonts w:cs="Arial"/>
          <w:i w:val="0"/>
        </w:rPr>
        <w:t>Declaración responsable sobre prohibición de contratar (anexo IV.2)</w:t>
      </w:r>
    </w:p>
    <w:p w:rsidR="004A12E3" w:rsidRDefault="004A12E3" w:rsidP="004A12E3">
      <w:pPr>
        <w:pStyle w:val="Estndar"/>
        <w:tabs>
          <w:tab w:val="left" w:pos="567"/>
        </w:tabs>
        <w:rPr>
          <w:rFonts w:cs="Arial"/>
          <w:b/>
          <w:color w:val="auto"/>
          <w:sz w:val="20"/>
        </w:rPr>
      </w:pPr>
    </w:p>
    <w:p w:rsidR="004A12E3" w:rsidRDefault="004A12E3" w:rsidP="005F556C">
      <w:pPr>
        <w:pStyle w:val="Ttulo9"/>
        <w:numPr>
          <w:ilvl w:val="0"/>
          <w:numId w:val="9"/>
        </w:numPr>
        <w:jc w:val="both"/>
        <w:rPr>
          <w:rFonts w:cs="Arial"/>
          <w:i w:val="0"/>
        </w:rPr>
      </w:pPr>
      <w:r>
        <w:rPr>
          <w:rFonts w:cs="Arial"/>
          <w:i w:val="0"/>
        </w:rPr>
        <w:t>Declaración responsable de haber tenido en cuenta en la presentación de la oferta las obligaciones legales en ma</w:t>
      </w:r>
      <w:r w:rsidR="004E4CF2">
        <w:rPr>
          <w:rFonts w:cs="Arial"/>
          <w:i w:val="0"/>
        </w:rPr>
        <w:t>teria laboral y medioambiental</w:t>
      </w:r>
      <w:r>
        <w:rPr>
          <w:rFonts w:cs="Arial"/>
          <w:i w:val="0"/>
        </w:rPr>
        <w:t xml:space="preserve"> (anexo IV.3)</w:t>
      </w:r>
    </w:p>
    <w:p w:rsidR="004A12E3" w:rsidRDefault="004A12E3" w:rsidP="004A12E3">
      <w:pPr>
        <w:jc w:val="both"/>
        <w:rPr>
          <w:rFonts w:cs="Arial"/>
          <w:i w:val="0"/>
        </w:rPr>
      </w:pPr>
    </w:p>
    <w:p w:rsidR="004A12E3" w:rsidRDefault="004A12E3" w:rsidP="005F556C">
      <w:pPr>
        <w:pStyle w:val="Ttulo9"/>
        <w:numPr>
          <w:ilvl w:val="0"/>
          <w:numId w:val="9"/>
        </w:numPr>
        <w:jc w:val="both"/>
        <w:rPr>
          <w:rFonts w:cs="Arial"/>
          <w:i w:val="0"/>
        </w:rPr>
      </w:pPr>
      <w:r>
        <w:rPr>
          <w:rFonts w:cs="Arial"/>
          <w:i w:val="0"/>
        </w:rPr>
        <w:t>Declaración de vigencia de los datos de clasificación empresarial, en su caso (anexo IV.4)</w:t>
      </w:r>
    </w:p>
    <w:p w:rsidR="004A12E3" w:rsidRDefault="004A12E3" w:rsidP="004A12E3">
      <w:pPr>
        <w:jc w:val="both"/>
        <w:rPr>
          <w:rFonts w:cs="Arial"/>
          <w:i w:val="0"/>
        </w:rPr>
      </w:pPr>
    </w:p>
    <w:p w:rsidR="004A12E3" w:rsidRDefault="004A12E3" w:rsidP="005F556C">
      <w:pPr>
        <w:pStyle w:val="Ttulo9"/>
        <w:numPr>
          <w:ilvl w:val="0"/>
          <w:numId w:val="9"/>
        </w:numPr>
        <w:jc w:val="both"/>
        <w:rPr>
          <w:rFonts w:cs="Arial"/>
          <w:i w:val="0"/>
        </w:rPr>
      </w:pPr>
      <w:r>
        <w:rPr>
          <w:rFonts w:cs="Arial"/>
          <w:i w:val="0"/>
        </w:rPr>
        <w:t>Declaración de vigencia de los datos del ROLECE, en su caso (anexo IV. 5)</w:t>
      </w:r>
    </w:p>
    <w:p w:rsidR="004A12E3" w:rsidRDefault="004A12E3" w:rsidP="004A12E3">
      <w:pPr>
        <w:jc w:val="both"/>
        <w:rPr>
          <w:rFonts w:cs="Arial"/>
          <w:i w:val="0"/>
        </w:rPr>
      </w:pPr>
    </w:p>
    <w:p w:rsidR="004A12E3" w:rsidRDefault="004A12E3" w:rsidP="005F556C">
      <w:pPr>
        <w:pStyle w:val="Ttulo9"/>
        <w:numPr>
          <w:ilvl w:val="0"/>
          <w:numId w:val="9"/>
        </w:numPr>
        <w:jc w:val="both"/>
        <w:rPr>
          <w:rFonts w:cs="Arial"/>
          <w:i w:val="0"/>
        </w:rPr>
      </w:pPr>
      <w:r>
        <w:rPr>
          <w:rFonts w:cs="Arial"/>
          <w:i w:val="0"/>
        </w:rPr>
        <w:t>Solvencia económica y financiera (ver anexo IV)</w:t>
      </w:r>
    </w:p>
    <w:p w:rsidR="004A12E3" w:rsidRDefault="004A12E3" w:rsidP="004A12E3">
      <w:pPr>
        <w:pStyle w:val="Estndar"/>
        <w:ind w:left="60"/>
        <w:rPr>
          <w:rFonts w:cs="Arial"/>
          <w:color w:val="auto"/>
          <w:sz w:val="20"/>
        </w:rPr>
      </w:pPr>
    </w:p>
    <w:p w:rsidR="004A12E3" w:rsidRDefault="004A12E3" w:rsidP="005F556C">
      <w:pPr>
        <w:pStyle w:val="Ttulo9"/>
        <w:numPr>
          <w:ilvl w:val="0"/>
          <w:numId w:val="9"/>
        </w:numPr>
        <w:jc w:val="both"/>
        <w:rPr>
          <w:rFonts w:cs="Arial"/>
          <w:i w:val="0"/>
        </w:rPr>
      </w:pPr>
      <w:r>
        <w:rPr>
          <w:rFonts w:cs="Arial"/>
          <w:i w:val="0"/>
        </w:rPr>
        <w:t>Solvencia técnica y profesional (ver anexo IV)</w:t>
      </w:r>
    </w:p>
    <w:p w:rsidR="004A12E3" w:rsidRDefault="004A12E3" w:rsidP="004A12E3">
      <w:pPr>
        <w:pStyle w:val="Textoindependiente2"/>
        <w:rPr>
          <w:rFonts w:cs="Arial"/>
          <w:sz w:val="20"/>
        </w:rPr>
      </w:pPr>
    </w:p>
    <w:p w:rsidR="004A12E3" w:rsidRDefault="004A12E3" w:rsidP="005F556C">
      <w:pPr>
        <w:pStyle w:val="Ttulo9"/>
        <w:numPr>
          <w:ilvl w:val="0"/>
          <w:numId w:val="9"/>
        </w:numPr>
        <w:jc w:val="both"/>
        <w:rPr>
          <w:i w:val="0"/>
        </w:rPr>
      </w:pPr>
      <w:r>
        <w:rPr>
          <w:i w:val="0"/>
        </w:rPr>
        <w:t>Compromiso a dedicar o adscribir a la ejecución del contrato los medios personales o materiales suficientes para ello (art. 76 LCSP) (anexo IV.6)</w:t>
      </w:r>
    </w:p>
    <w:p w:rsidR="004A12E3" w:rsidRDefault="004A12E3" w:rsidP="004A12E3">
      <w:pPr>
        <w:pStyle w:val="Textoindependiente2"/>
        <w:rPr>
          <w:rFonts w:cs="Arial"/>
          <w:sz w:val="20"/>
          <w:u w:val="none"/>
        </w:rPr>
      </w:pPr>
    </w:p>
    <w:p w:rsidR="004A12E3" w:rsidRDefault="004A12E3" w:rsidP="005F556C">
      <w:pPr>
        <w:pStyle w:val="Ttulo9"/>
        <w:numPr>
          <w:ilvl w:val="0"/>
          <w:numId w:val="9"/>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D96A56" w:rsidRDefault="00D96A56" w:rsidP="00D96A56"/>
    <w:p w:rsidR="00D96A56" w:rsidRPr="00D96A56" w:rsidRDefault="00D96A56" w:rsidP="005F556C">
      <w:pPr>
        <w:pStyle w:val="Ttulo9"/>
        <w:numPr>
          <w:ilvl w:val="0"/>
          <w:numId w:val="9"/>
        </w:numPr>
        <w:rPr>
          <w:i w:val="0"/>
        </w:rPr>
      </w:pPr>
      <w:r>
        <w:rPr>
          <w:i w:val="0"/>
        </w:rPr>
        <w:t>Declaración relativa a la disposición de un sistema informático (ver Anexo IV.10)</w:t>
      </w:r>
    </w:p>
    <w:p w:rsidR="004A12E3" w:rsidRDefault="004A12E3" w:rsidP="004A12E3">
      <w:pPr>
        <w:jc w:val="both"/>
      </w:pPr>
    </w:p>
    <w:p w:rsidR="004A12E3" w:rsidRDefault="004A12E3" w:rsidP="005F556C">
      <w:pPr>
        <w:pStyle w:val="Ttulo9"/>
        <w:numPr>
          <w:ilvl w:val="0"/>
          <w:numId w:val="9"/>
        </w:numPr>
        <w:jc w:val="both"/>
        <w:rPr>
          <w:i w:val="0"/>
        </w:rPr>
      </w:pPr>
      <w:r>
        <w:rPr>
          <w:i w:val="0"/>
        </w:rPr>
        <w:t>Declaración Responsable acreditativa de la capacidad y solvencia para concertar de la empresa adjudicataria (anexo XIII)</w:t>
      </w:r>
    </w:p>
    <w:p w:rsidR="00326701" w:rsidRDefault="00326701" w:rsidP="00326701"/>
    <w:p w:rsidR="00326701" w:rsidRPr="00326701" w:rsidRDefault="00326701" w:rsidP="00326701">
      <w:pPr>
        <w:pStyle w:val="Ttulo9"/>
        <w:numPr>
          <w:ilvl w:val="0"/>
          <w:numId w:val="0"/>
        </w:numPr>
        <w:ind w:left="720" w:hanging="720"/>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2200CE" w:rsidRPr="00D91CA8" w:rsidTr="004A5101">
        <w:trPr>
          <w:trHeight w:val="765"/>
        </w:trPr>
        <w:tc>
          <w:tcPr>
            <w:tcW w:w="9575" w:type="dxa"/>
            <w:shd w:val="clear" w:color="auto" w:fill="00B0F0"/>
          </w:tcPr>
          <w:p w:rsidR="002200CE" w:rsidRDefault="002200CE" w:rsidP="004A5101">
            <w:pPr>
              <w:pStyle w:val="Estndar"/>
              <w:rPr>
                <w:b/>
                <w:color w:val="FFFFFF"/>
                <w:sz w:val="22"/>
                <w:szCs w:val="22"/>
              </w:rPr>
            </w:pPr>
            <w:bookmarkStart w:id="13" w:name="AnexoIV8"/>
            <w:r>
              <w:rPr>
                <w:b/>
                <w:color w:val="FFFFFF"/>
                <w:sz w:val="22"/>
                <w:szCs w:val="22"/>
              </w:rPr>
              <w:t>Anexo IV.8</w:t>
            </w:r>
          </w:p>
          <w:bookmarkEnd w:id="13"/>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B6CDD" w:rsidRDefault="00BB6CDD" w:rsidP="00BB6CDD">
      <w:pPr>
        <w:autoSpaceDE w:val="0"/>
        <w:autoSpaceDN w:val="0"/>
        <w:adjustRightInd w:val="0"/>
        <w:rPr>
          <w:rFonts w:ascii="Cambria" w:hAnsi="Cambria" w:cs="Cambria"/>
          <w:i w:val="0"/>
          <w:sz w:val="24"/>
          <w:szCs w:val="24"/>
        </w:rPr>
      </w:pPr>
    </w:p>
    <w:p w:rsidR="00515E95" w:rsidRDefault="00515E95" w:rsidP="00515E95">
      <w:pPr>
        <w:pStyle w:val="Estndar"/>
        <w:jc w:val="cente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w:t>
      </w:r>
      <w:proofErr w:type="gramStart"/>
      <w:r>
        <w:t>_(</w:t>
      </w:r>
      <w:proofErr w:type="gramEnd"/>
      <w:r>
        <w:t>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proofErr w:type="gramStart"/>
      <w:r w:rsidRPr="002200CE">
        <w:rPr>
          <w:rFonts w:cs="Arial"/>
          <w:sz w:val="20"/>
        </w:rPr>
        <w:t>a</w:t>
      </w:r>
      <w:proofErr w:type="gramEnd"/>
      <w:r w:rsidRPr="002200CE">
        <w:rPr>
          <w:rFonts w:cs="Arial"/>
          <w:sz w:val="20"/>
        </w:rPr>
        <w:t>: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w:t>
      </w:r>
      <w:proofErr w:type="gramStart"/>
      <w:r w:rsidRPr="002200CE">
        <w:rPr>
          <w:rFonts w:cs="Arial"/>
          <w:i w:val="0"/>
        </w:rPr>
        <w:t>fecha )</w:t>
      </w:r>
      <w:proofErr w:type="gramEnd"/>
      <w:r w:rsidRPr="002200CE">
        <w:rPr>
          <w:rFonts w:cs="Arial"/>
          <w:i w:val="0"/>
        </w:rPr>
        <w:t xml:space="preserve"> -------------------------------</w:t>
      </w:r>
    </w:p>
    <w:p w:rsidR="002200CE" w:rsidRPr="002200CE" w:rsidRDefault="002200CE" w:rsidP="002200CE">
      <w:pPr>
        <w:jc w:val="center"/>
        <w:rPr>
          <w:rFonts w:cs="Arial"/>
          <w:i w:val="0"/>
        </w:rPr>
      </w:pPr>
      <w:r w:rsidRPr="002200CE">
        <w:rPr>
          <w:rFonts w:cs="Arial"/>
          <w:i w:val="0"/>
        </w:rPr>
        <w:t>(</w:t>
      </w:r>
      <w:proofErr w:type="gramStart"/>
      <w:r w:rsidRPr="002200CE">
        <w:rPr>
          <w:rFonts w:cs="Arial"/>
          <w:i w:val="0"/>
        </w:rPr>
        <w:t>razón</w:t>
      </w:r>
      <w:proofErr w:type="gramEnd"/>
      <w:r w:rsidRPr="002200CE">
        <w:rPr>
          <w:rFonts w:cs="Arial"/>
          <w:i w:val="0"/>
        </w:rPr>
        <w:t xml:space="preserve">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w:t>
      </w:r>
      <w:proofErr w:type="gramStart"/>
      <w:r w:rsidRPr="002200CE">
        <w:rPr>
          <w:rFonts w:cs="Arial"/>
          <w:i w:val="0"/>
        </w:rPr>
        <w:t>firma</w:t>
      </w:r>
      <w:proofErr w:type="gramEnd"/>
      <w:r w:rsidRPr="002200CE">
        <w:rPr>
          <w:rFonts w:cs="Arial"/>
          <w:i w:val="0"/>
        </w:rPr>
        <w:t xml:space="preserve">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446"/>
      </w:tblGrid>
      <w:tr w:rsidR="00CB04B8" w:rsidRPr="00D91CA8" w:rsidTr="00CB04B8">
        <w:trPr>
          <w:trHeight w:val="375"/>
        </w:trPr>
        <w:tc>
          <w:tcPr>
            <w:tcW w:w="9446" w:type="dxa"/>
            <w:shd w:val="clear" w:color="auto" w:fill="00B0F0"/>
          </w:tcPr>
          <w:p w:rsidR="00CB04B8" w:rsidRDefault="00CB04B8" w:rsidP="00B165A4">
            <w:pPr>
              <w:pStyle w:val="Estndar"/>
              <w:rPr>
                <w:b/>
                <w:color w:val="FFFFFF"/>
                <w:sz w:val="22"/>
                <w:szCs w:val="22"/>
              </w:rPr>
            </w:pPr>
            <w:r>
              <w:rPr>
                <w:b/>
                <w:color w:val="FFFFFF"/>
                <w:sz w:val="22"/>
                <w:szCs w:val="22"/>
              </w:rPr>
              <w:lastRenderedPageBreak/>
              <w:t>Anexo IV.9</w:t>
            </w:r>
          </w:p>
          <w:p w:rsidR="00CB04B8" w:rsidRPr="00D96A56" w:rsidRDefault="00CB04B8" w:rsidP="00B165A4">
            <w:pPr>
              <w:pStyle w:val="Estndar"/>
              <w:rPr>
                <w:b/>
                <w:color w:val="FFFFFF"/>
                <w:sz w:val="22"/>
                <w:szCs w:val="22"/>
              </w:rPr>
            </w:pPr>
            <w:r>
              <w:rPr>
                <w:b/>
                <w:color w:val="FFFFFF"/>
                <w:sz w:val="22"/>
                <w:szCs w:val="22"/>
              </w:rPr>
              <w:t>Relativo a la disposición de un sistema informático</w:t>
            </w:r>
          </w:p>
        </w:tc>
      </w:tr>
    </w:tbl>
    <w:p w:rsidR="00CB04B8" w:rsidRPr="00DD02AF" w:rsidRDefault="00CB04B8" w:rsidP="00CB04B8">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CB04B8" w:rsidRPr="00D91CA8" w:rsidTr="00B165A4">
        <w:trPr>
          <w:trHeight w:val="811"/>
        </w:trPr>
        <w:tc>
          <w:tcPr>
            <w:tcW w:w="9501" w:type="dxa"/>
            <w:shd w:val="clear" w:color="auto" w:fill="00B0F0"/>
          </w:tcPr>
          <w:p w:rsidR="00890BFD" w:rsidRPr="00993909" w:rsidRDefault="00890BFD" w:rsidP="00890BFD">
            <w:pPr>
              <w:pStyle w:val="Estndar"/>
              <w:jc w:val="right"/>
              <w:rPr>
                <w:b/>
                <w:color w:val="FFFFFF"/>
                <w:sz w:val="22"/>
                <w:szCs w:val="22"/>
              </w:rPr>
            </w:pPr>
            <w:proofErr w:type="spellStart"/>
            <w:r w:rsidRPr="00993909">
              <w:rPr>
                <w:b/>
                <w:color w:val="FFFFFF"/>
                <w:sz w:val="22"/>
                <w:szCs w:val="22"/>
              </w:rPr>
              <w:t>Exp</w:t>
            </w:r>
            <w:proofErr w:type="spellEnd"/>
            <w:r w:rsidRPr="00993909">
              <w:rPr>
                <w:b/>
                <w:color w:val="FFFFFF"/>
                <w:sz w:val="22"/>
                <w:szCs w:val="22"/>
              </w:rPr>
              <w:t>. SP00021/2020</w:t>
            </w:r>
          </w:p>
          <w:p w:rsidR="00890BFD" w:rsidRPr="00993909" w:rsidRDefault="00890BFD" w:rsidP="00890BFD">
            <w:pPr>
              <w:pStyle w:val="Estndar"/>
              <w:jc w:val="right"/>
              <w:rPr>
                <w:b/>
                <w:color w:val="FFFFFF"/>
                <w:sz w:val="22"/>
                <w:szCs w:val="22"/>
              </w:rPr>
            </w:pPr>
          </w:p>
          <w:p w:rsidR="00CB04B8" w:rsidRPr="00D91CA8" w:rsidRDefault="00890BFD" w:rsidP="00890BFD">
            <w:pPr>
              <w:pStyle w:val="Estndar"/>
              <w:rPr>
                <w:color w:val="FFFFFF"/>
                <w:sz w:val="22"/>
                <w:szCs w:val="22"/>
              </w:rPr>
            </w:pPr>
            <w:r w:rsidRPr="00993909">
              <w:rPr>
                <w:b/>
                <w:color w:val="FFFFFF"/>
                <w:sz w:val="22"/>
                <w:szCs w:val="22"/>
              </w:rPr>
              <w:t xml:space="preserve">Contratación sujeta a regulación armonizada del servicio de Transporte Sanitario No </w:t>
            </w:r>
            <w:proofErr w:type="spellStart"/>
            <w:r w:rsidRPr="00993909">
              <w:rPr>
                <w:b/>
                <w:color w:val="FFFFFF"/>
                <w:sz w:val="22"/>
                <w:szCs w:val="22"/>
              </w:rPr>
              <w:t>Medicalizado</w:t>
            </w:r>
            <w:proofErr w:type="spellEnd"/>
            <w:r w:rsidRPr="00993909">
              <w:rPr>
                <w:b/>
                <w:color w:val="FFFFFF"/>
                <w:sz w:val="22"/>
                <w:szCs w:val="22"/>
              </w:rPr>
              <w:t>, en el ámbito territorial de la Comunidad de Madrid, para ASEPEYO, Mutua Colaboradora con la Seguridad Social nº 151.</w:t>
            </w:r>
          </w:p>
        </w:tc>
      </w:tr>
    </w:tbl>
    <w:p w:rsidR="00CB04B8" w:rsidRDefault="00CB04B8" w:rsidP="00CB04B8">
      <w:pPr>
        <w:pStyle w:val="Estndar"/>
        <w:tabs>
          <w:tab w:val="left" w:pos="567"/>
        </w:tabs>
        <w:rPr>
          <w:b/>
          <w:color w:val="000080"/>
          <w:sz w:val="22"/>
        </w:rPr>
      </w:pPr>
    </w:p>
    <w:p w:rsidR="00CB04B8" w:rsidRPr="006E686D" w:rsidRDefault="00CB04B8" w:rsidP="00CB04B8">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CB04B8" w:rsidRDefault="00CB04B8" w:rsidP="00CB04B8">
      <w:pPr>
        <w:pStyle w:val="Estndar"/>
        <w:tabs>
          <w:tab w:val="left" w:pos="567"/>
        </w:tabs>
        <w:rPr>
          <w:color w:val="auto"/>
          <w:sz w:val="22"/>
        </w:rPr>
      </w:pPr>
    </w:p>
    <w:p w:rsidR="00CB04B8" w:rsidRDefault="00CB04B8" w:rsidP="00CB04B8">
      <w:pPr>
        <w:pStyle w:val="Estndar"/>
        <w:tabs>
          <w:tab w:val="left" w:pos="567"/>
        </w:tabs>
        <w:rPr>
          <w:color w:val="auto"/>
          <w:sz w:val="22"/>
        </w:rPr>
      </w:pPr>
      <w:r>
        <w:rPr>
          <w:color w:val="auto"/>
          <w:sz w:val="22"/>
        </w:rPr>
        <w:t xml:space="preserve">Que dispone de un sistema informático que permite la recepción de las solicitudes de traslado de transporte sanitario no asistencial realizadas por ASEPEYO. </w:t>
      </w:r>
    </w:p>
    <w:p w:rsidR="00CB04B8" w:rsidRDefault="00CB04B8" w:rsidP="00CB04B8">
      <w:pPr>
        <w:pStyle w:val="Estndar"/>
        <w:tabs>
          <w:tab w:val="left" w:pos="567"/>
        </w:tabs>
        <w:rPr>
          <w:color w:val="auto"/>
          <w:sz w:val="22"/>
        </w:rPr>
      </w:pPr>
    </w:p>
    <w:p w:rsidR="00CB04B8"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w:t>
      </w:r>
      <w:r>
        <w:rPr>
          <w:color w:val="auto"/>
          <w:sz w:val="22"/>
        </w:rPr>
        <w:t>2_</w:t>
      </w: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p>
    <w:p w:rsidR="00CB04B8" w:rsidRPr="006E686D" w:rsidRDefault="00CB04B8" w:rsidP="00CB04B8">
      <w:pPr>
        <w:pStyle w:val="Estndar"/>
        <w:tabs>
          <w:tab w:val="left" w:pos="567"/>
        </w:tabs>
        <w:rPr>
          <w:color w:val="auto"/>
          <w:sz w:val="22"/>
        </w:rPr>
      </w:pPr>
      <w:r w:rsidRPr="006E686D">
        <w:rPr>
          <w:color w:val="auto"/>
          <w:sz w:val="22"/>
        </w:rPr>
        <w:t>Fdo.:______________</w:t>
      </w: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Default="00CB04B8" w:rsidP="00CB04B8">
      <w:pPr>
        <w:pStyle w:val="Encabezado"/>
        <w:tabs>
          <w:tab w:val="clear" w:pos="4252"/>
          <w:tab w:val="clear" w:pos="8504"/>
        </w:tabs>
        <w:rPr>
          <w:b/>
          <w:i w:val="0"/>
          <w:lang w:val="es-ES"/>
        </w:rPr>
      </w:pPr>
    </w:p>
    <w:p w:rsidR="00CB04B8" w:rsidRPr="001801E6" w:rsidRDefault="00CB04B8" w:rsidP="00CB04B8">
      <w:pPr>
        <w:pStyle w:val="Encabezado"/>
        <w:tabs>
          <w:tab w:val="clear" w:pos="4252"/>
          <w:tab w:val="clear" w:pos="8504"/>
        </w:tabs>
        <w:rPr>
          <w:i w:val="0"/>
          <w:lang w:val="es-ES"/>
        </w:rPr>
      </w:pPr>
      <w:r>
        <w:rPr>
          <w:i w:val="0"/>
          <w:lang w:val="es-ES"/>
        </w:rPr>
        <w:t>P</w:t>
      </w:r>
      <w:r w:rsidRPr="001801E6">
        <w:rPr>
          <w:i w:val="0"/>
          <w:lang w:val="es-ES"/>
        </w:rPr>
        <w:t>RESIDENCIA MESA DE CONTRATACIÓN</w:t>
      </w:r>
    </w:p>
    <w:p w:rsidR="00CB04B8" w:rsidRPr="001801E6" w:rsidRDefault="00CB04B8" w:rsidP="00CB04B8">
      <w:pPr>
        <w:pStyle w:val="Encabezado"/>
        <w:tabs>
          <w:tab w:val="clear" w:pos="4252"/>
          <w:tab w:val="clear" w:pos="8504"/>
        </w:tabs>
        <w:rPr>
          <w:i w:val="0"/>
          <w:lang w:val="es-ES"/>
        </w:rPr>
      </w:pPr>
      <w:r w:rsidRPr="001801E6">
        <w:rPr>
          <w:i w:val="0"/>
          <w:lang w:val="es-ES"/>
        </w:rPr>
        <w:t>ASEPEYO</w:t>
      </w:r>
    </w:p>
    <w:p w:rsidR="00CB04B8" w:rsidRPr="001801E6" w:rsidRDefault="00CB04B8" w:rsidP="00CB04B8">
      <w:pPr>
        <w:pStyle w:val="Encabezado"/>
        <w:tabs>
          <w:tab w:val="clear" w:pos="4252"/>
          <w:tab w:val="clear" w:pos="8504"/>
        </w:tabs>
        <w:rPr>
          <w:i w:val="0"/>
          <w:lang w:val="es-ES"/>
        </w:rPr>
      </w:pPr>
    </w:p>
    <w:p w:rsidR="00CB04B8" w:rsidRDefault="00CB04B8" w:rsidP="00CB04B8">
      <w:pPr>
        <w:pStyle w:val="Encabezado"/>
        <w:tabs>
          <w:tab w:val="clear" w:pos="4252"/>
          <w:tab w:val="clear" w:pos="8504"/>
        </w:tabs>
        <w:rPr>
          <w:b/>
          <w:i w:val="0"/>
          <w:lang w:val="es-ES"/>
        </w:rPr>
      </w:pPr>
    </w:p>
    <w:tbl>
      <w:tblPr>
        <w:tblW w:w="9590" w:type="dxa"/>
        <w:shd w:val="clear" w:color="auto" w:fill="00B0F0"/>
        <w:tblLook w:val="04A0" w:firstRow="1" w:lastRow="0" w:firstColumn="1" w:lastColumn="0" w:noHBand="0" w:noVBand="1"/>
      </w:tblPr>
      <w:tblGrid>
        <w:gridCol w:w="9590"/>
      </w:tblGrid>
      <w:tr w:rsidR="00CB04B8" w:rsidRPr="00CC51E3" w:rsidTr="00B165A4">
        <w:trPr>
          <w:trHeight w:val="821"/>
        </w:trPr>
        <w:tc>
          <w:tcPr>
            <w:tcW w:w="9590" w:type="dxa"/>
            <w:shd w:val="clear" w:color="auto" w:fill="00B0F0"/>
          </w:tcPr>
          <w:p w:rsidR="00CB04B8" w:rsidRPr="00890BFD" w:rsidRDefault="00107739" w:rsidP="00B165A4">
            <w:pPr>
              <w:jc w:val="both"/>
              <w:rPr>
                <w:b/>
                <w:i w:val="0"/>
                <w:color w:val="FFFFFF"/>
                <w:sz w:val="22"/>
                <w:szCs w:val="22"/>
              </w:rPr>
            </w:pPr>
            <w:r w:rsidRPr="00890BFD">
              <w:rPr>
                <w:b/>
                <w:i w:val="0"/>
                <w:color w:val="FFFFFF"/>
                <w:sz w:val="22"/>
                <w:szCs w:val="22"/>
              </w:rPr>
              <w:lastRenderedPageBreak/>
              <w:t>Anexo IV.10</w:t>
            </w:r>
            <w:r w:rsidR="00CB04B8" w:rsidRPr="00890BFD">
              <w:rPr>
                <w:b/>
                <w:i w:val="0"/>
                <w:color w:val="FFFFFF"/>
                <w:sz w:val="22"/>
                <w:szCs w:val="22"/>
              </w:rPr>
              <w:t xml:space="preserve"> Declaración responsable en materia de protección de datos</w:t>
            </w:r>
          </w:p>
          <w:p w:rsidR="00890BFD" w:rsidRPr="00890BFD" w:rsidRDefault="00890BFD" w:rsidP="00890BFD">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890BFD" w:rsidRPr="00890BFD" w:rsidRDefault="00890BFD" w:rsidP="00890BFD">
            <w:pPr>
              <w:pStyle w:val="Estndar"/>
              <w:jc w:val="right"/>
              <w:rPr>
                <w:b/>
                <w:color w:val="FFFFFF"/>
                <w:sz w:val="22"/>
                <w:szCs w:val="22"/>
              </w:rPr>
            </w:pPr>
          </w:p>
          <w:p w:rsidR="00CB04B8" w:rsidRPr="00890BFD" w:rsidRDefault="00890BFD" w:rsidP="00890BFD">
            <w:pPr>
              <w:jc w:val="both"/>
              <w:rPr>
                <w:i w:val="0"/>
                <w:snapToGrid w:val="0"/>
                <w:color w:val="FFFFFF"/>
                <w:sz w:val="22"/>
                <w:szCs w:val="22"/>
              </w:rPr>
            </w:pPr>
            <w:r w:rsidRPr="00890BFD">
              <w:rPr>
                <w:b/>
                <w:i w:val="0"/>
                <w:color w:val="FFFFFF"/>
                <w:sz w:val="22"/>
                <w:szCs w:val="22"/>
              </w:rPr>
              <w:t xml:space="preserve">Contratación sujeta a regulación armonizada del servicio de Transporte Sanitario No </w:t>
            </w:r>
            <w:proofErr w:type="spellStart"/>
            <w:r w:rsidRPr="00890BFD">
              <w:rPr>
                <w:b/>
                <w:i w:val="0"/>
                <w:color w:val="FFFFFF"/>
                <w:sz w:val="22"/>
                <w:szCs w:val="22"/>
              </w:rPr>
              <w:t>Medicalizado</w:t>
            </w:r>
            <w:proofErr w:type="spellEnd"/>
            <w:r w:rsidRPr="00890BFD">
              <w:rPr>
                <w:b/>
                <w:i w:val="0"/>
                <w:color w:val="FFFFFF"/>
                <w:sz w:val="22"/>
                <w:szCs w:val="22"/>
              </w:rPr>
              <w:t>, en el ámbito territorial de la Comunidad de Madrid, para ASEPEYO, Mutua Colaboradora con la Seguridad Social nº 151.</w:t>
            </w:r>
          </w:p>
        </w:tc>
      </w:tr>
    </w:tbl>
    <w:p w:rsidR="00CB04B8" w:rsidRPr="00CC51E3" w:rsidRDefault="00CB04B8" w:rsidP="00CB04B8">
      <w:pPr>
        <w:tabs>
          <w:tab w:val="left" w:pos="567"/>
        </w:tabs>
        <w:jc w:val="both"/>
        <w:rPr>
          <w:b/>
          <w:i w:val="0"/>
          <w:snapToGrid w:val="0"/>
          <w:color w:val="000080"/>
          <w:sz w:val="22"/>
        </w:rPr>
      </w:pPr>
    </w:p>
    <w:p w:rsidR="00CB04B8" w:rsidRPr="00CC51E3" w:rsidRDefault="00CB04B8" w:rsidP="00CB04B8">
      <w:pPr>
        <w:tabs>
          <w:tab w:val="left" w:pos="567"/>
        </w:tabs>
        <w:jc w:val="both"/>
        <w:rPr>
          <w:i w:val="0"/>
          <w:snapToGrid w:val="0"/>
          <w:sz w:val="22"/>
        </w:rPr>
      </w:pPr>
      <w:r w:rsidRPr="00CC51E3">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CB04B8" w:rsidRPr="00CC51E3" w:rsidRDefault="00CB04B8" w:rsidP="00CB04B8">
      <w:pPr>
        <w:tabs>
          <w:tab w:val="left" w:pos="567"/>
        </w:tabs>
        <w:jc w:val="both"/>
        <w:rPr>
          <w:b/>
          <w:i w:val="0"/>
          <w:snapToGrid w:val="0"/>
          <w:color w:val="000080"/>
          <w:sz w:val="22"/>
        </w:rPr>
      </w:pPr>
    </w:p>
    <w:p w:rsidR="00CB04B8" w:rsidRPr="00CC51E3" w:rsidRDefault="00CB04B8" w:rsidP="00CB04B8">
      <w:pPr>
        <w:tabs>
          <w:tab w:val="left" w:pos="567"/>
        </w:tabs>
        <w:jc w:val="both"/>
        <w:rPr>
          <w:i w:val="0"/>
          <w:snapToGrid w:val="0"/>
          <w:sz w:val="22"/>
        </w:rPr>
      </w:pPr>
      <w:r w:rsidRPr="006365BC">
        <w:rPr>
          <w:i w:val="0"/>
          <w:snapToGrid w:val="0"/>
          <w:sz w:val="22"/>
        </w:rPr>
        <w:t>1</w:t>
      </w:r>
      <w:r w:rsidRPr="00CC51E3">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CB04B8" w:rsidRPr="00CC51E3" w:rsidRDefault="00CB04B8" w:rsidP="00CB04B8">
      <w:pPr>
        <w:jc w:val="both"/>
        <w:rPr>
          <w:i w:val="0"/>
          <w:snapToGrid w:val="0"/>
          <w:sz w:val="22"/>
        </w:rPr>
      </w:pPr>
    </w:p>
    <w:p w:rsidR="00CB04B8" w:rsidRPr="00CC51E3" w:rsidRDefault="00CB04B8" w:rsidP="00CB04B8">
      <w:pPr>
        <w:jc w:val="both"/>
        <w:rPr>
          <w:i w:val="0"/>
          <w:snapToGrid w:val="0"/>
          <w:sz w:val="22"/>
          <w:szCs w:val="22"/>
        </w:rPr>
      </w:pPr>
      <w:r w:rsidRPr="00CC51E3">
        <w:rPr>
          <w:i w:val="0"/>
          <w:snapToGrid w:val="0"/>
          <w:sz w:val="22"/>
        </w:rPr>
        <w:t xml:space="preserve">2.- Que en el supuesto de resultar adjudicatario del contrato objeto de la presente licitación se compromete al estricto cumplimiento de lo dispuesto </w:t>
      </w:r>
      <w:r w:rsidRPr="00107739">
        <w:rPr>
          <w:i w:val="0"/>
          <w:snapToGrid w:val="0"/>
          <w:sz w:val="22"/>
          <w:szCs w:val="22"/>
        </w:rPr>
        <w:t>en la Ley</w:t>
      </w:r>
      <w:r w:rsidRPr="00CC51E3">
        <w:rPr>
          <w:i w:val="0"/>
          <w:snapToGrid w:val="0"/>
          <w:sz w:val="22"/>
          <w:szCs w:val="22"/>
        </w:rPr>
        <w:t xml:space="preserve">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CB04B8" w:rsidRPr="00CC51E3" w:rsidRDefault="00CB04B8" w:rsidP="00CB04B8">
      <w:pPr>
        <w:tabs>
          <w:tab w:val="left" w:pos="567"/>
        </w:tabs>
        <w:jc w:val="both"/>
        <w:rPr>
          <w:b/>
          <w:i w:val="0"/>
          <w:snapToGrid w:val="0"/>
          <w:sz w:val="22"/>
        </w:rPr>
      </w:pPr>
    </w:p>
    <w:p w:rsidR="00F1115C" w:rsidRPr="00F76A0C" w:rsidRDefault="00F1115C" w:rsidP="00F1115C">
      <w:pPr>
        <w:tabs>
          <w:tab w:val="left" w:pos="567"/>
        </w:tabs>
        <w:jc w:val="both"/>
        <w:rPr>
          <w:b/>
          <w:i w:val="0"/>
          <w:snapToGrid w:val="0"/>
          <w:sz w:val="22"/>
        </w:rPr>
      </w:pPr>
      <w:r w:rsidRPr="00CC51E3">
        <w:rPr>
          <w:i w:val="0"/>
          <w:snapToGrid w:val="0"/>
          <w:sz w:val="22"/>
        </w:rPr>
        <w:t xml:space="preserve">3.- Que de conformidad con lo previsto en el artículo 122.2  e) de la Ley 9/2017, de 8 de noviembre, de contratos del sector público: </w:t>
      </w:r>
      <w:r w:rsidRPr="00F76A0C">
        <w:rPr>
          <w:b/>
          <w:i w:val="0"/>
          <w:snapToGrid w:val="0"/>
          <w:sz w:val="22"/>
        </w:rPr>
        <w:t>(</w:t>
      </w:r>
      <w:r w:rsidRPr="004F07A2">
        <w:rPr>
          <w:b/>
          <w:i w:val="0"/>
          <w:snapToGrid w:val="0"/>
          <w:sz w:val="22"/>
          <w:u w:val="single"/>
        </w:rPr>
        <w:t>ELIJA</w:t>
      </w:r>
      <w:r w:rsidRPr="00F76A0C">
        <w:rPr>
          <w:b/>
          <w:i w:val="0"/>
          <w:snapToGrid w:val="0"/>
          <w:sz w:val="22"/>
        </w:rPr>
        <w:t xml:space="preserve"> UNA DE ESTAS TRES OPCIONES E INDIQUE EL PAIS/PAISES o nombre de la entidad con la que subcontrata). </w:t>
      </w:r>
    </w:p>
    <w:p w:rsidR="00F1115C" w:rsidRPr="00F76A0C" w:rsidRDefault="00F1115C" w:rsidP="00F1115C">
      <w:pPr>
        <w:tabs>
          <w:tab w:val="left" w:pos="567"/>
        </w:tabs>
        <w:jc w:val="both"/>
        <w:rPr>
          <w:i w:val="0"/>
          <w:snapToGrid w:val="0"/>
          <w:sz w:val="22"/>
        </w:rPr>
      </w:pPr>
    </w:p>
    <w:p w:rsidR="00F1115C" w:rsidRPr="00CC51E3" w:rsidRDefault="00F1115C" w:rsidP="00F1115C">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14:anchorId="165C08F4" wp14:editId="63D03688">
                <wp:simplePos x="0" y="0"/>
                <wp:positionH relativeFrom="column">
                  <wp:posOffset>440690</wp:posOffset>
                </wp:positionH>
                <wp:positionV relativeFrom="paragraph">
                  <wp:posOffset>62230</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ZPQnJyICAAA8BAAADgAAAAAAAAAAAAAAAAAuAgAAZHJzL2Uyb0RvYy54bWxQ&#10;SwECLQAUAAYACAAAACEAeDEX19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w:t>
      </w:r>
      <w:r w:rsidRPr="004F07A2">
        <w:rPr>
          <w:b/>
          <w:i w:val="0"/>
          <w:snapToGrid w:val="0"/>
          <w:sz w:val="22"/>
        </w:rPr>
        <w:t>servidores (informáticos)</w:t>
      </w:r>
      <w:r w:rsidRPr="00F76A0C">
        <w:rPr>
          <w:i w:val="0"/>
          <w:snapToGrid w:val="0"/>
          <w:sz w:val="22"/>
        </w:rPr>
        <w:t xml:space="preserve"> </w:t>
      </w:r>
      <w:r w:rsidRPr="00CC51E3">
        <w:rPr>
          <w:i w:val="0"/>
          <w:snapToGrid w:val="0"/>
          <w:sz w:val="22"/>
        </w:rPr>
        <w:t xml:space="preserve">están ubicados  </w:t>
      </w:r>
      <w:proofErr w:type="gramStart"/>
      <w:r w:rsidRPr="00CC51E3">
        <w:rPr>
          <w:i w:val="0"/>
          <w:snapToGrid w:val="0"/>
          <w:sz w:val="22"/>
        </w:rPr>
        <w:t xml:space="preserve">en </w:t>
      </w:r>
      <w:r>
        <w:rPr>
          <w:i w:val="0"/>
          <w:snapToGrid w:val="0"/>
          <w:sz w:val="22"/>
        </w:rPr>
        <w:t>…</w:t>
      </w:r>
      <w:proofErr w:type="gramEnd"/>
      <w:r>
        <w:rPr>
          <w:i w:val="0"/>
          <w:snapToGrid w:val="0"/>
          <w:sz w:val="22"/>
        </w:rPr>
        <w:t>…………….</w:t>
      </w:r>
      <w:r w:rsidRPr="00CC51E3">
        <w:rPr>
          <w:i w:val="0"/>
          <w:snapToGrid w:val="0"/>
          <w:sz w:val="22"/>
        </w:rPr>
        <w:t>(</w:t>
      </w:r>
      <w:r w:rsidRPr="00CC51E3">
        <w:rPr>
          <w:snapToGrid w:val="0"/>
          <w:sz w:val="22"/>
        </w:rPr>
        <w:t xml:space="preserve">indicar país) </w:t>
      </w:r>
      <w:r w:rsidRPr="00CC51E3">
        <w:rPr>
          <w:i w:val="0"/>
          <w:snapToGrid w:val="0"/>
          <w:sz w:val="22"/>
        </w:rPr>
        <w:t>y los servicios asociados a los mismos se prestarán desde</w:t>
      </w:r>
      <w:r>
        <w:rPr>
          <w:i w:val="0"/>
          <w:snapToGrid w:val="0"/>
          <w:sz w:val="22"/>
        </w:rPr>
        <w:t xml:space="preserve"> …………….</w:t>
      </w:r>
      <w:r w:rsidRPr="00CC51E3">
        <w:rPr>
          <w:i w:val="0"/>
          <w:snapToGrid w:val="0"/>
          <w:sz w:val="22"/>
        </w:rPr>
        <w:t xml:space="preserve"> (</w:t>
      </w:r>
      <w:proofErr w:type="gramStart"/>
      <w:r w:rsidRPr="00CC51E3">
        <w:rPr>
          <w:snapToGrid w:val="0"/>
          <w:sz w:val="22"/>
        </w:rPr>
        <w:t>indicar</w:t>
      </w:r>
      <w:proofErr w:type="gramEnd"/>
      <w:r w:rsidRPr="00CC51E3">
        <w:rPr>
          <w:snapToGrid w:val="0"/>
          <w:sz w:val="22"/>
        </w:rPr>
        <w:t xml:space="preserve"> país), </w:t>
      </w:r>
      <w:r w:rsidRPr="00CC51E3">
        <w:rPr>
          <w:i w:val="0"/>
          <w:snapToGrid w:val="0"/>
          <w:sz w:val="22"/>
        </w:rPr>
        <w:t xml:space="preserve">siendo ambos estados de la Unión Europea </w:t>
      </w:r>
    </w:p>
    <w:p w:rsidR="00F1115C" w:rsidRPr="00CC51E3" w:rsidRDefault="00F1115C" w:rsidP="00F1115C">
      <w:pPr>
        <w:tabs>
          <w:tab w:val="left" w:pos="567"/>
        </w:tabs>
        <w:jc w:val="both"/>
        <w:rPr>
          <w:i w:val="0"/>
          <w:snapToGrid w:val="0"/>
          <w:sz w:val="22"/>
        </w:rPr>
      </w:pPr>
    </w:p>
    <w:p w:rsidR="00F1115C" w:rsidRPr="00CC51E3" w:rsidRDefault="00F1115C" w:rsidP="00F1115C">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14:anchorId="45C8DA98" wp14:editId="4576D53B">
                <wp:simplePos x="0" y="0"/>
                <wp:positionH relativeFrom="column">
                  <wp:posOffset>440690</wp:posOffset>
                </wp:positionH>
                <wp:positionV relativeFrom="paragraph">
                  <wp:posOffset>19685</wp:posOffset>
                </wp:positionV>
                <wp:extent cx="390525" cy="952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clmISICAAA8BAAADgAAAAAAAAAAAAAAAAAuAgAAZHJzL2Uyb0RvYy54bWxQ&#10;SwECLQAUAAYACAAAACEAF/ObQt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w:t>
      </w:r>
      <w:r w:rsidRPr="004F07A2">
        <w:rPr>
          <w:b/>
          <w:i w:val="0"/>
          <w:snapToGrid w:val="0"/>
          <w:sz w:val="22"/>
        </w:rPr>
        <w:t>servidores (informáticos</w:t>
      </w:r>
      <w:r w:rsidRPr="00F76A0C">
        <w:rPr>
          <w:i w:val="0"/>
          <w:snapToGrid w:val="0"/>
          <w:sz w:val="22"/>
        </w:rPr>
        <w:t xml:space="preserve">) </w:t>
      </w:r>
      <w:r w:rsidRPr="00CC51E3">
        <w:rPr>
          <w:i w:val="0"/>
          <w:snapToGrid w:val="0"/>
          <w:sz w:val="22"/>
        </w:rPr>
        <w:t xml:space="preserve">están ubicados </w:t>
      </w:r>
      <w:proofErr w:type="gramStart"/>
      <w:r w:rsidRPr="00CC51E3">
        <w:rPr>
          <w:i w:val="0"/>
          <w:snapToGrid w:val="0"/>
          <w:sz w:val="22"/>
        </w:rPr>
        <w:t xml:space="preserve">en </w:t>
      </w:r>
      <w:r>
        <w:rPr>
          <w:i w:val="0"/>
          <w:snapToGrid w:val="0"/>
          <w:sz w:val="22"/>
        </w:rPr>
        <w:t>…</w:t>
      </w:r>
      <w:proofErr w:type="gramEnd"/>
      <w:r>
        <w:rPr>
          <w:i w:val="0"/>
          <w:snapToGrid w:val="0"/>
          <w:sz w:val="22"/>
        </w:rPr>
        <w:t>………….</w:t>
      </w:r>
      <w:r w:rsidRPr="00CC51E3">
        <w:rPr>
          <w:i w:val="0"/>
          <w:snapToGrid w:val="0"/>
          <w:sz w:val="22"/>
        </w:rPr>
        <w:t xml:space="preserve"> (</w:t>
      </w:r>
      <w:proofErr w:type="gramStart"/>
      <w:r w:rsidRPr="00CC51E3">
        <w:rPr>
          <w:snapToGrid w:val="0"/>
          <w:sz w:val="22"/>
        </w:rPr>
        <w:t>indicar</w:t>
      </w:r>
      <w:proofErr w:type="gramEnd"/>
      <w:r w:rsidRPr="00CC51E3">
        <w:rPr>
          <w:snapToGrid w:val="0"/>
          <w:sz w:val="22"/>
        </w:rPr>
        <w:t xml:space="preserve"> país) </w:t>
      </w:r>
      <w:r w:rsidRPr="00CC51E3">
        <w:rPr>
          <w:i w:val="0"/>
          <w:snapToGrid w:val="0"/>
          <w:sz w:val="22"/>
        </w:rPr>
        <w:t xml:space="preserve">y los servicios asociados a los mismos se prestarán desde </w:t>
      </w:r>
      <w:r>
        <w:rPr>
          <w:i w:val="0"/>
          <w:snapToGrid w:val="0"/>
          <w:sz w:val="22"/>
        </w:rPr>
        <w:t>………………</w:t>
      </w:r>
      <w:r w:rsidRPr="00CC51E3">
        <w:rPr>
          <w:i w:val="0"/>
          <w:snapToGrid w:val="0"/>
          <w:sz w:val="22"/>
        </w:rPr>
        <w:t>(</w:t>
      </w:r>
      <w:r w:rsidRPr="00CC51E3">
        <w:rPr>
          <w:snapToGrid w:val="0"/>
          <w:sz w:val="22"/>
        </w:rPr>
        <w:t xml:space="preserve">indicar país). </w:t>
      </w:r>
      <w:r w:rsidRPr="00CC51E3">
        <w:rPr>
          <w:i w:val="0"/>
          <w:snapToGrid w:val="0"/>
          <w:sz w:val="22"/>
        </w:rPr>
        <w:t xml:space="preserve">Estos países no forman parte de la UE pero se manifiesta que ofrecen, conforme a lo previsto en el artículo 46 del RGPD, el mismo nivel de garantía y de protección. </w:t>
      </w:r>
    </w:p>
    <w:p w:rsidR="00F1115C" w:rsidRPr="00CC51E3" w:rsidRDefault="00F1115C" w:rsidP="00F1115C">
      <w:pPr>
        <w:tabs>
          <w:tab w:val="left" w:pos="567"/>
        </w:tabs>
        <w:jc w:val="both"/>
        <w:rPr>
          <w:i w:val="0"/>
          <w:snapToGrid w:val="0"/>
          <w:sz w:val="22"/>
        </w:rPr>
      </w:pPr>
    </w:p>
    <w:p w:rsidR="00F1115C" w:rsidRPr="004F07A2" w:rsidRDefault="00F1115C" w:rsidP="00F1115C">
      <w:pPr>
        <w:tabs>
          <w:tab w:val="left" w:pos="567"/>
        </w:tabs>
        <w:jc w:val="both"/>
        <w:rPr>
          <w:b/>
          <w:i w:val="0"/>
          <w:snapToGrid w:val="0"/>
          <w:sz w:val="22"/>
        </w:rPr>
      </w:pPr>
      <w:r>
        <w:rPr>
          <w:noProof/>
        </w:rPr>
        <mc:AlternateContent>
          <mc:Choice Requires="wps">
            <w:drawing>
              <wp:anchor distT="0" distB="0" distL="114300" distR="114300" simplePos="0" relativeHeight="251660288" behindDoc="0" locked="0" layoutInCell="1" allowOverlap="1" wp14:anchorId="7ADF145E" wp14:editId="5B1D557B">
                <wp:simplePos x="0" y="0"/>
                <wp:positionH relativeFrom="column">
                  <wp:posOffset>440690</wp:posOffset>
                </wp:positionH>
                <wp:positionV relativeFrom="paragraph">
                  <wp:posOffset>35560</wp:posOffset>
                </wp:positionV>
                <wp:extent cx="466725" cy="133350"/>
                <wp:effectExtent l="0" t="0" r="28575" b="1905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w:t>
      </w:r>
      <w:r w:rsidRPr="004F07A2">
        <w:rPr>
          <w:b/>
          <w:i w:val="0"/>
          <w:snapToGrid w:val="0"/>
          <w:sz w:val="22"/>
        </w:rPr>
        <w:t xml:space="preserve">Que tiene previsto subcontratar los servidores (informáticos) y/o servicios asociados a los mismos con los siguientes </w:t>
      </w:r>
      <w:proofErr w:type="gramStart"/>
      <w:r w:rsidRPr="004F07A2">
        <w:rPr>
          <w:b/>
          <w:i w:val="0"/>
          <w:snapToGrid w:val="0"/>
          <w:sz w:val="22"/>
        </w:rPr>
        <w:t>subcontratistas :</w:t>
      </w:r>
      <w:proofErr w:type="gramEnd"/>
      <w:r w:rsidRPr="004F07A2">
        <w:rPr>
          <w:b/>
          <w:i w:val="0"/>
          <w:snapToGrid w:val="0"/>
          <w:sz w:val="22"/>
        </w:rPr>
        <w:t xml:space="preserve"> </w:t>
      </w:r>
    </w:p>
    <w:p w:rsidR="00F1115C" w:rsidRPr="00CC51E3" w:rsidRDefault="00F1115C" w:rsidP="00F1115C">
      <w:pPr>
        <w:tabs>
          <w:tab w:val="left" w:pos="567"/>
        </w:tabs>
        <w:jc w:val="both"/>
        <w:rPr>
          <w:i w:val="0"/>
          <w:snapToGrid w:val="0"/>
          <w:sz w:val="22"/>
        </w:rPr>
      </w:pPr>
    </w:p>
    <w:p w:rsidR="00F1115C" w:rsidRPr="00CC51E3" w:rsidRDefault="00F1115C" w:rsidP="00F1115C">
      <w:pPr>
        <w:tabs>
          <w:tab w:val="left" w:pos="567"/>
        </w:tabs>
        <w:jc w:val="both"/>
        <w:rPr>
          <w:snapToGrid w:val="0"/>
          <w:sz w:val="22"/>
        </w:rPr>
      </w:pPr>
      <w:r w:rsidRPr="00CC51E3">
        <w:rPr>
          <w:i w:val="0"/>
          <w:snapToGrid w:val="0"/>
          <w:sz w:val="22"/>
        </w:rPr>
        <w:tab/>
      </w:r>
      <w:r w:rsidRPr="00CC51E3">
        <w:rPr>
          <w:i w:val="0"/>
          <w:snapToGrid w:val="0"/>
          <w:sz w:val="22"/>
        </w:rPr>
        <w:tab/>
      </w:r>
      <w:r w:rsidRPr="00CC51E3">
        <w:rPr>
          <w:i w:val="0"/>
          <w:snapToGrid w:val="0"/>
          <w:sz w:val="22"/>
        </w:rPr>
        <w:tab/>
      </w:r>
      <w:r w:rsidRPr="00CC51E3">
        <w:rPr>
          <w:i w:val="0"/>
          <w:snapToGrid w:val="0"/>
          <w:sz w:val="22"/>
        </w:rPr>
        <w:tab/>
      </w:r>
      <w:r>
        <w:rPr>
          <w:i w:val="0"/>
          <w:snapToGrid w:val="0"/>
          <w:sz w:val="22"/>
        </w:rPr>
        <w:t>………………………</w:t>
      </w:r>
      <w:proofErr w:type="gramStart"/>
      <w:r>
        <w:rPr>
          <w:i w:val="0"/>
          <w:snapToGrid w:val="0"/>
          <w:sz w:val="22"/>
        </w:rPr>
        <w:t>..(</w:t>
      </w:r>
      <w:proofErr w:type="gramEnd"/>
      <w:r>
        <w:rPr>
          <w:i w:val="0"/>
          <w:snapToGrid w:val="0"/>
          <w:sz w:val="22"/>
        </w:rPr>
        <w:t>i</w:t>
      </w:r>
      <w:r w:rsidRPr="00CC51E3">
        <w:rPr>
          <w:snapToGrid w:val="0"/>
          <w:sz w:val="22"/>
        </w:rPr>
        <w:t xml:space="preserve">ndicar nombre o perfil profesional). </w:t>
      </w:r>
    </w:p>
    <w:p w:rsidR="00CB04B8" w:rsidRPr="00CC51E3" w:rsidRDefault="00CB04B8" w:rsidP="00CB04B8">
      <w:pPr>
        <w:tabs>
          <w:tab w:val="left" w:pos="567"/>
        </w:tabs>
        <w:jc w:val="both"/>
        <w:rPr>
          <w:i w:val="0"/>
          <w:snapToGrid w:val="0"/>
          <w:sz w:val="22"/>
        </w:rPr>
      </w:pPr>
      <w:r w:rsidRPr="00CC51E3">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CB04B8" w:rsidRPr="00CC51E3" w:rsidRDefault="00CB04B8" w:rsidP="00CB04B8"/>
    <w:p w:rsidR="00CB04B8" w:rsidRPr="006365BC" w:rsidRDefault="00CB04B8" w:rsidP="00CB04B8">
      <w:pPr>
        <w:pStyle w:val="Estndar"/>
        <w:tabs>
          <w:tab w:val="left" w:pos="567"/>
        </w:tabs>
        <w:rPr>
          <w:color w:val="auto"/>
          <w:sz w:val="22"/>
        </w:rPr>
      </w:pPr>
      <w:r w:rsidRPr="006365BC">
        <w:rPr>
          <w:color w:val="auto"/>
          <w:sz w:val="22"/>
        </w:rPr>
        <w:t>En……., a…….., de…….</w:t>
      </w:r>
    </w:p>
    <w:p w:rsidR="00CB04B8" w:rsidRPr="006365BC" w:rsidRDefault="00CB04B8" w:rsidP="00CB04B8">
      <w:pPr>
        <w:pStyle w:val="Estndar"/>
        <w:tabs>
          <w:tab w:val="left" w:pos="567"/>
        </w:tabs>
        <w:rPr>
          <w:color w:val="auto"/>
          <w:sz w:val="22"/>
        </w:rPr>
      </w:pPr>
    </w:p>
    <w:p w:rsidR="00CB04B8" w:rsidRPr="006365BC" w:rsidRDefault="00CB04B8" w:rsidP="00CB04B8">
      <w:pPr>
        <w:pStyle w:val="Estndar"/>
        <w:tabs>
          <w:tab w:val="left" w:pos="567"/>
        </w:tabs>
        <w:rPr>
          <w:color w:val="auto"/>
          <w:sz w:val="22"/>
        </w:rPr>
      </w:pPr>
    </w:p>
    <w:p w:rsidR="00CB04B8" w:rsidRDefault="00CB04B8" w:rsidP="00CB04B8">
      <w:pPr>
        <w:pStyle w:val="Estndar"/>
        <w:tabs>
          <w:tab w:val="left" w:pos="567"/>
        </w:tabs>
        <w:rPr>
          <w:color w:val="auto"/>
          <w:sz w:val="22"/>
        </w:rPr>
      </w:pPr>
      <w:r w:rsidRPr="006365BC">
        <w:rPr>
          <w:color w:val="auto"/>
          <w:sz w:val="22"/>
        </w:rPr>
        <w:t>Fdo.</w:t>
      </w:r>
    </w:p>
    <w:tbl>
      <w:tblPr>
        <w:tblW w:w="0" w:type="auto"/>
        <w:shd w:val="clear" w:color="auto" w:fill="00B0F0"/>
        <w:tblLook w:val="04A0" w:firstRow="1" w:lastRow="0" w:firstColumn="1" w:lastColumn="0" w:noHBand="0" w:noVBand="1"/>
      </w:tblPr>
      <w:tblGrid>
        <w:gridCol w:w="9501"/>
      </w:tblGrid>
      <w:tr w:rsidR="0054105A" w:rsidRPr="00D91CA8" w:rsidTr="00515E95">
        <w:trPr>
          <w:trHeight w:val="724"/>
        </w:trPr>
        <w:tc>
          <w:tcPr>
            <w:tcW w:w="9501" w:type="dxa"/>
            <w:shd w:val="clear" w:color="auto" w:fill="00B0F0"/>
          </w:tcPr>
          <w:p w:rsidR="0054105A" w:rsidRPr="008F6D36" w:rsidRDefault="002200CE" w:rsidP="008F6D36">
            <w:pPr>
              <w:pStyle w:val="Textoindependiente2"/>
              <w:rPr>
                <w:b/>
                <w:color w:val="FFFFFF"/>
                <w:szCs w:val="22"/>
                <w:u w:val="none"/>
              </w:rPr>
            </w:pPr>
            <w:bookmarkStart w:id="14" w:name="AnexoV"/>
            <w:r w:rsidRPr="008F6D36">
              <w:rPr>
                <w:b/>
                <w:color w:val="FFFFFF"/>
                <w:szCs w:val="22"/>
                <w:u w:val="none"/>
              </w:rPr>
              <w:lastRenderedPageBreak/>
              <w:t>Anexo V</w:t>
            </w:r>
            <w:bookmarkEnd w:id="14"/>
            <w:r w:rsidRPr="008F6D36">
              <w:rPr>
                <w:b/>
                <w:color w:val="FFFFFF"/>
                <w:szCs w:val="22"/>
                <w:u w:val="none"/>
              </w:rPr>
              <w:t>. Modelo de proposición económica y demás</w:t>
            </w:r>
            <w:r w:rsidR="0054105A" w:rsidRPr="008F6D36">
              <w:rPr>
                <w:b/>
                <w:color w:val="FFFFFF"/>
                <w:szCs w:val="22"/>
                <w:u w:val="none"/>
              </w:rPr>
              <w:t xml:space="preserve"> criterios </w:t>
            </w:r>
            <w:r w:rsidRPr="008F6D36">
              <w:rPr>
                <w:b/>
                <w:color w:val="FFFFFF"/>
                <w:szCs w:val="22"/>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1020"/>
        </w:trPr>
        <w:tc>
          <w:tcPr>
            <w:tcW w:w="9441" w:type="dxa"/>
            <w:shd w:val="clear" w:color="auto" w:fill="00B0F0"/>
          </w:tcPr>
          <w:p w:rsidR="00890BFD" w:rsidRPr="00890BFD" w:rsidRDefault="00890BFD" w:rsidP="00890BFD">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890BFD" w:rsidRPr="00890BFD" w:rsidRDefault="00890BFD" w:rsidP="00890BFD">
            <w:pPr>
              <w:pStyle w:val="Estndar"/>
              <w:jc w:val="right"/>
              <w:rPr>
                <w:b/>
                <w:color w:val="FFFFFF"/>
                <w:sz w:val="22"/>
                <w:szCs w:val="22"/>
              </w:rPr>
            </w:pPr>
          </w:p>
          <w:p w:rsidR="00AE51E6" w:rsidRPr="00AE51E6" w:rsidRDefault="00890BFD" w:rsidP="00890BFD">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54105A" w:rsidRDefault="0054105A" w:rsidP="0054105A">
      <w:pPr>
        <w:pStyle w:val="Estndar"/>
        <w:rPr>
          <w:color w:val="auto"/>
          <w:sz w:val="20"/>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240"/>
        <w:gridCol w:w="36"/>
        <w:gridCol w:w="36"/>
        <w:gridCol w:w="36"/>
        <w:gridCol w:w="36"/>
      </w:tblGrid>
      <w:tr w:rsidR="00BA5EB4" w:rsidRPr="00BA5EB4" w:rsidTr="00BA5EB4">
        <w:trPr>
          <w:trHeight w:val="285"/>
          <w:tblCellSpacing w:w="0" w:type="dxa"/>
        </w:trPr>
        <w:tc>
          <w:tcPr>
            <w:tcW w:w="0" w:type="auto"/>
            <w:shd w:val="clear" w:color="auto" w:fill="FFFF00"/>
            <w:vAlign w:val="bottom"/>
            <w:hideMark/>
          </w:tcPr>
          <w:p w:rsidR="00BA5EB4" w:rsidRPr="00BA5EB4" w:rsidRDefault="00BA5EB4" w:rsidP="00BA5EB4">
            <w:pPr>
              <w:rPr>
                <w:rFonts w:cs="Arial"/>
                <w:i w:val="0"/>
              </w:rPr>
            </w:pPr>
            <w:proofErr w:type="gramStart"/>
            <w:r w:rsidRPr="00BA5EB4">
              <w:rPr>
                <w:rFonts w:cs="Arial"/>
                <w:i w:val="0"/>
              </w:rPr>
              <w:t>D. …</w:t>
            </w:r>
            <w:proofErr w:type="gramEnd"/>
            <w:r w:rsidRPr="00BA5EB4">
              <w:rPr>
                <w:rFonts w:cs="Arial"/>
                <w:i w:val="0"/>
              </w:rPr>
              <w:t xml:space="preserve">………….., con residencia en ………, provincia de……. , con DNI nº……….. , enterado de las condiciones y requisitos que se exigen para la adjudicación del contrato </w:t>
            </w:r>
            <w:proofErr w:type="gramStart"/>
            <w:r w:rsidRPr="00BA5EB4">
              <w:rPr>
                <w:rFonts w:cs="Arial"/>
                <w:i w:val="0"/>
              </w:rPr>
              <w:t>de …</w:t>
            </w:r>
            <w:proofErr w:type="gramEnd"/>
            <w:r w:rsidRPr="00BA5EB4">
              <w:rPr>
                <w:rFonts w:cs="Arial"/>
                <w:i w:val="0"/>
              </w:rPr>
              <w:t>……………………….</w:t>
            </w: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r>
      <w:tr w:rsidR="00BA5EB4" w:rsidRPr="00BA5EB4" w:rsidTr="00BA5EB4">
        <w:trPr>
          <w:trHeight w:val="285"/>
          <w:tblCellSpacing w:w="0" w:type="dxa"/>
        </w:trPr>
        <w:tc>
          <w:tcPr>
            <w:tcW w:w="0" w:type="auto"/>
            <w:shd w:val="clear" w:color="auto" w:fill="FFFF00"/>
            <w:vAlign w:val="bottom"/>
            <w:hideMark/>
          </w:tcPr>
          <w:p w:rsidR="00BA5EB4" w:rsidRPr="00BA5EB4" w:rsidRDefault="00BA5EB4" w:rsidP="00BA5EB4">
            <w:pPr>
              <w:rPr>
                <w:rFonts w:cs="Arial"/>
                <w:i w:val="0"/>
              </w:rPr>
            </w:pPr>
            <w:r w:rsidRPr="00BA5EB4">
              <w:rPr>
                <w:rFonts w:cs="Arial"/>
                <w:i w:val="0"/>
              </w:rPr>
              <w:t>, se compromete en su propio nombre y</w:t>
            </w:r>
            <w:r>
              <w:rPr>
                <w:rFonts w:cs="Arial"/>
                <w:i w:val="0"/>
              </w:rPr>
              <w:t xml:space="preserve"> derecho</w:t>
            </w:r>
            <w:r w:rsidRPr="00BA5EB4">
              <w:rPr>
                <w:rFonts w:cs="Arial"/>
                <w:i w:val="0"/>
              </w:rPr>
              <w:t xml:space="preserve"> // en nombre de la empresa…………………………………………., CIF………….., con domicilio en …………., c/ …………., nº ………, código postal……</w:t>
            </w: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r>
      <w:tr w:rsidR="00BA5EB4" w:rsidRPr="00BA5EB4" w:rsidTr="00BA5EB4">
        <w:trPr>
          <w:trHeight w:val="285"/>
          <w:tblCellSpacing w:w="0" w:type="dxa"/>
        </w:trPr>
        <w:tc>
          <w:tcPr>
            <w:tcW w:w="0" w:type="auto"/>
            <w:shd w:val="clear" w:color="auto" w:fill="FFFF00"/>
            <w:vAlign w:val="bottom"/>
            <w:hideMark/>
          </w:tcPr>
          <w:p w:rsidR="00BA5EB4" w:rsidRPr="00BA5EB4" w:rsidRDefault="00BA5EB4" w:rsidP="00BA5EB4">
            <w:pPr>
              <w:rPr>
                <w:rFonts w:cs="Arial"/>
                <w:i w:val="0"/>
              </w:rPr>
            </w:pPr>
            <w:r w:rsidRPr="00BA5EB4">
              <w:rPr>
                <w:rFonts w:cs="Arial"/>
                <w:i w:val="0"/>
              </w:rPr>
              <w:t xml:space="preserve">, a la cual representa, a tomar a su cargo la ejecución del citado contrato con estricta sujeción a los requisitos y condiciones que se </w:t>
            </w:r>
            <w:r>
              <w:rPr>
                <w:rFonts w:cs="Arial"/>
                <w:i w:val="0"/>
              </w:rPr>
              <w:t xml:space="preserve">exigen </w:t>
            </w:r>
            <w:r w:rsidRPr="00BA5EB4">
              <w:rPr>
                <w:rFonts w:cs="Arial"/>
                <w:i w:val="0"/>
              </w:rPr>
              <w:t>, aceptando incondi</w:t>
            </w:r>
            <w:r>
              <w:rPr>
                <w:rFonts w:cs="Arial"/>
                <w:i w:val="0"/>
              </w:rPr>
              <w:t>cio</w:t>
            </w:r>
            <w:r w:rsidRPr="00BA5EB4">
              <w:rPr>
                <w:rFonts w:cs="Arial"/>
                <w:i w:val="0"/>
              </w:rPr>
              <w:t xml:space="preserve">nalmente las cláusulas del Pliego de </w:t>
            </w: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r>
      <w:tr w:rsidR="00BA5EB4" w:rsidRPr="00BA5EB4" w:rsidTr="00BA5EB4">
        <w:trPr>
          <w:trHeight w:val="285"/>
          <w:tblCellSpacing w:w="0" w:type="dxa"/>
        </w:trPr>
        <w:tc>
          <w:tcPr>
            <w:tcW w:w="0" w:type="auto"/>
            <w:shd w:val="clear" w:color="auto" w:fill="FFFF00"/>
            <w:vAlign w:val="bottom"/>
            <w:hideMark/>
          </w:tcPr>
          <w:p w:rsidR="00BA5EB4" w:rsidRPr="00BA5EB4" w:rsidRDefault="00BA5EB4" w:rsidP="00BA5EB4">
            <w:pPr>
              <w:rPr>
                <w:rFonts w:cs="Arial"/>
                <w:i w:val="0"/>
              </w:rPr>
            </w:pPr>
            <w:r w:rsidRPr="00BA5EB4">
              <w:rPr>
                <w:rFonts w:cs="Arial"/>
                <w:i w:val="0"/>
              </w:rPr>
              <w:t xml:space="preserve">Cláusulas Administrativas Particulares y del Pliego de Prescripciones </w:t>
            </w:r>
            <w:proofErr w:type="gramStart"/>
            <w:r w:rsidRPr="00BA5EB4">
              <w:rPr>
                <w:rFonts w:cs="Arial"/>
                <w:i w:val="0"/>
              </w:rPr>
              <w:t>Técnicas .</w:t>
            </w:r>
            <w:proofErr w:type="gramEnd"/>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r>
      <w:tr w:rsidR="00BA5EB4" w:rsidRPr="00BA5EB4" w:rsidTr="00BA5EB4">
        <w:trPr>
          <w:trHeight w:val="285"/>
          <w:tblCellSpacing w:w="0" w:type="dxa"/>
        </w:trPr>
        <w:tc>
          <w:tcPr>
            <w:tcW w:w="0" w:type="auto"/>
            <w:shd w:val="clear" w:color="auto" w:fill="FFFF00"/>
            <w:vAlign w:val="bottom"/>
            <w:hideMark/>
          </w:tcPr>
          <w:p w:rsidR="00BA5EB4" w:rsidRPr="00BA5EB4" w:rsidRDefault="00BA5EB4" w:rsidP="00BA5EB4">
            <w:pPr>
              <w:rPr>
                <w:rFonts w:cs="Arial"/>
                <w:i w:val="0"/>
              </w:rPr>
            </w:pPr>
            <w:r w:rsidRPr="00BA5EB4">
              <w:rPr>
                <w:rFonts w:cs="Arial"/>
                <w:i w:val="0"/>
              </w:rPr>
              <w:t>A los efectos de lo expresado en el pá</w:t>
            </w:r>
            <w:r>
              <w:rPr>
                <w:rFonts w:cs="Arial"/>
                <w:i w:val="0"/>
              </w:rPr>
              <w:t>rr</w:t>
            </w:r>
            <w:r w:rsidRPr="00BA5EB4">
              <w:rPr>
                <w:rFonts w:cs="Arial"/>
                <w:i w:val="0"/>
              </w:rPr>
              <w:t xml:space="preserve">afo anterior, se compromete a ejecutar el contrato de acuerdo con las siguientes condiciones : </w:t>
            </w: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c>
          <w:tcPr>
            <w:tcW w:w="0" w:type="auto"/>
            <w:shd w:val="clear" w:color="auto" w:fill="FFFF00"/>
            <w:vAlign w:val="bottom"/>
            <w:hideMark/>
          </w:tcPr>
          <w:p w:rsidR="00BA5EB4" w:rsidRPr="00BA5EB4" w:rsidRDefault="00BA5EB4" w:rsidP="00BA5EB4">
            <w:pPr>
              <w:rPr>
                <w:rFonts w:cs="Arial"/>
                <w:i w:val="0"/>
              </w:rPr>
            </w:pPr>
          </w:p>
        </w:tc>
      </w:tr>
    </w:tbl>
    <w:p w:rsidR="00BA5EB4" w:rsidRDefault="00BA5EB4" w:rsidP="0054105A">
      <w:pPr>
        <w:pStyle w:val="Estndar"/>
        <w:rPr>
          <w:color w:val="auto"/>
          <w:sz w:val="20"/>
        </w:rPr>
      </w:pPr>
    </w:p>
    <w:p w:rsidR="00553311" w:rsidRPr="001241F0" w:rsidRDefault="00553311" w:rsidP="00553311">
      <w:pPr>
        <w:jc w:val="both"/>
        <w:rPr>
          <w:b/>
          <w:i w:val="0"/>
          <w:snapToGrid w:val="0"/>
          <w:color w:val="00B0F0"/>
          <w:sz w:val="22"/>
          <w:szCs w:val="22"/>
        </w:rPr>
      </w:pPr>
      <w:r w:rsidRPr="001241F0">
        <w:rPr>
          <w:b/>
          <w:i w:val="0"/>
          <w:snapToGrid w:val="0"/>
          <w:color w:val="00B0F0"/>
          <w:sz w:val="22"/>
          <w:szCs w:val="22"/>
        </w:rPr>
        <w:t>OFERTA ECONÓMICA:</w:t>
      </w:r>
    </w:p>
    <w:p w:rsidR="00553311" w:rsidRPr="00B81F1C" w:rsidRDefault="00553311" w:rsidP="00553311">
      <w:pPr>
        <w:jc w:val="both"/>
        <w:rPr>
          <w:b/>
          <w:i w:val="0"/>
          <w:snapToGrid w:val="0"/>
          <w:sz w:val="22"/>
          <w:szCs w:val="22"/>
        </w:rPr>
      </w:pPr>
    </w:p>
    <w:p w:rsidR="00553311" w:rsidRPr="008F6D36" w:rsidRDefault="00553311" w:rsidP="00553311">
      <w:pPr>
        <w:pStyle w:val="Prrafodelista"/>
        <w:numPr>
          <w:ilvl w:val="0"/>
          <w:numId w:val="13"/>
        </w:numPr>
        <w:suppressAutoHyphens/>
        <w:jc w:val="both"/>
        <w:rPr>
          <w:rFonts w:ascii="Arial" w:hAnsi="Arial" w:cs="Arial"/>
          <w:snapToGrid w:val="0"/>
        </w:rPr>
      </w:pPr>
      <w:r w:rsidRPr="008F6D36">
        <w:rPr>
          <w:rFonts w:ascii="Arial" w:hAnsi="Arial" w:cs="Arial"/>
          <w:snapToGrid w:val="0"/>
        </w:rPr>
        <w:t>Traslados ya sean de un único paciente de modo individual o de diversos pacientes simultáneamente de modo colectivo, solicitados por los centros de Asepeyo, dentro del ámbito territorial objeto de la licitación:</w:t>
      </w:r>
    </w:p>
    <w:tbl>
      <w:tblPr>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972"/>
        <w:gridCol w:w="2126"/>
      </w:tblGrid>
      <w:tr w:rsidR="00553311" w:rsidRPr="00B81F1C" w:rsidTr="00156F08">
        <w:trPr>
          <w:trHeight w:val="400"/>
        </w:trPr>
        <w:tc>
          <w:tcPr>
            <w:tcW w:w="4322" w:type="dxa"/>
            <w:tcBorders>
              <w:top w:val="single" w:sz="4" w:space="0" w:color="FFFFFF"/>
              <w:left w:val="single" w:sz="4" w:space="0" w:color="FFFFFF"/>
            </w:tcBorders>
            <w:vAlign w:val="center"/>
          </w:tcPr>
          <w:p w:rsidR="00553311" w:rsidRPr="00B81F1C" w:rsidRDefault="00553311" w:rsidP="00156F08">
            <w:pPr>
              <w:autoSpaceDE w:val="0"/>
              <w:autoSpaceDN w:val="0"/>
              <w:adjustRightInd w:val="0"/>
              <w:rPr>
                <w:i w:val="0"/>
              </w:rPr>
            </w:pPr>
          </w:p>
        </w:tc>
        <w:tc>
          <w:tcPr>
            <w:tcW w:w="1972"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Importe de licitación</w:t>
            </w:r>
          </w:p>
        </w:tc>
        <w:tc>
          <w:tcPr>
            <w:tcW w:w="2126"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Precio ofertado</w:t>
            </w:r>
          </w:p>
          <w:p w:rsidR="00553311" w:rsidRPr="005A521A" w:rsidRDefault="00553311" w:rsidP="00156F08">
            <w:pPr>
              <w:autoSpaceDE w:val="0"/>
              <w:autoSpaceDN w:val="0"/>
              <w:adjustRightInd w:val="0"/>
              <w:jc w:val="center"/>
              <w:rPr>
                <w:b/>
                <w:i w:val="0"/>
                <w:color w:val="FFFFFF"/>
              </w:rPr>
            </w:pPr>
            <w:r w:rsidRPr="005A521A">
              <w:rPr>
                <w:b/>
                <w:i w:val="0"/>
                <w:color w:val="FFFFFF"/>
              </w:rPr>
              <w:t xml:space="preserve"> (sin IVA)</w:t>
            </w:r>
          </w:p>
        </w:tc>
      </w:tr>
      <w:tr w:rsidR="00553311" w:rsidRPr="00B81F1C" w:rsidTr="00156F08">
        <w:trPr>
          <w:trHeight w:val="400"/>
        </w:trPr>
        <w:tc>
          <w:tcPr>
            <w:tcW w:w="4322" w:type="dxa"/>
            <w:vAlign w:val="center"/>
          </w:tcPr>
          <w:p w:rsidR="00553311" w:rsidRPr="004B4123" w:rsidRDefault="00553311" w:rsidP="00156F08">
            <w:pPr>
              <w:ind w:left="360"/>
              <w:jc w:val="both"/>
              <w:rPr>
                <w:i w:val="0"/>
              </w:rPr>
            </w:pPr>
            <w:r w:rsidRPr="004B4123">
              <w:rPr>
                <w:i w:val="0"/>
                <w:snapToGrid w:val="0"/>
              </w:rPr>
              <w:t>Precio licitación por traslado</w:t>
            </w:r>
          </w:p>
        </w:tc>
        <w:tc>
          <w:tcPr>
            <w:tcW w:w="1972" w:type="dxa"/>
            <w:vAlign w:val="center"/>
          </w:tcPr>
          <w:p w:rsidR="00553311" w:rsidRPr="00B81F1C" w:rsidRDefault="009169E0" w:rsidP="00890BFD">
            <w:pPr>
              <w:autoSpaceDE w:val="0"/>
              <w:autoSpaceDN w:val="0"/>
              <w:adjustRightInd w:val="0"/>
              <w:jc w:val="center"/>
              <w:rPr>
                <w:i w:val="0"/>
              </w:rPr>
            </w:pPr>
            <w:r>
              <w:rPr>
                <w:i w:val="0"/>
              </w:rPr>
              <w:t>2</w:t>
            </w:r>
            <w:r w:rsidR="00890BFD">
              <w:rPr>
                <w:i w:val="0"/>
              </w:rPr>
              <w:t>5</w:t>
            </w:r>
            <w:r w:rsidR="00CD4B38">
              <w:rPr>
                <w:i w:val="0"/>
              </w:rPr>
              <w:t xml:space="preserve"> </w:t>
            </w:r>
            <w:r w:rsidR="00553311" w:rsidRPr="00B81F1C">
              <w:rPr>
                <w:i w:val="0"/>
              </w:rPr>
              <w:t xml:space="preserve"> €  / paciente</w:t>
            </w:r>
          </w:p>
        </w:tc>
        <w:tc>
          <w:tcPr>
            <w:tcW w:w="2126" w:type="dxa"/>
          </w:tcPr>
          <w:p w:rsidR="00553311" w:rsidRPr="00B81F1C" w:rsidRDefault="00553311" w:rsidP="00156F08">
            <w:pPr>
              <w:autoSpaceDE w:val="0"/>
              <w:autoSpaceDN w:val="0"/>
              <w:adjustRightInd w:val="0"/>
              <w:rPr>
                <w:i w:val="0"/>
              </w:rPr>
            </w:pPr>
          </w:p>
        </w:tc>
      </w:tr>
    </w:tbl>
    <w:p w:rsidR="00553311" w:rsidRDefault="00553311" w:rsidP="00553311">
      <w:pPr>
        <w:tabs>
          <w:tab w:val="left" w:pos="6663"/>
        </w:tabs>
        <w:jc w:val="both"/>
        <w:rPr>
          <w:i w:val="0"/>
          <w:sz w:val="22"/>
          <w:lang w:val="es-ES_tradnl"/>
        </w:rPr>
      </w:pPr>
    </w:p>
    <w:p w:rsidR="00553311" w:rsidRPr="008F6D36" w:rsidRDefault="00553311" w:rsidP="00553311">
      <w:pPr>
        <w:pStyle w:val="Prrafodelista"/>
        <w:numPr>
          <w:ilvl w:val="0"/>
          <w:numId w:val="13"/>
        </w:numPr>
        <w:suppressAutoHyphens/>
        <w:jc w:val="both"/>
        <w:rPr>
          <w:rFonts w:ascii="Arial" w:hAnsi="Arial" w:cs="Arial"/>
          <w:snapToGrid w:val="0"/>
        </w:rPr>
      </w:pPr>
      <w:r w:rsidRPr="008F6D36">
        <w:rPr>
          <w:rFonts w:ascii="Arial" w:hAnsi="Arial" w:cs="Arial"/>
          <w:snapToGrid w:val="0"/>
        </w:rPr>
        <w:t>Traslados ya sean de un único paciente de modo individual o de diversos pacientes simultáneamente de modo colectivo, solicitados por los centros de Asepeyo, entre poblaciones con origen o destino fuera del ámbito territorial objeto de la licitación:</w:t>
      </w:r>
    </w:p>
    <w:p w:rsidR="00553311" w:rsidRPr="00393C24" w:rsidRDefault="00553311" w:rsidP="00553311">
      <w:pPr>
        <w:tabs>
          <w:tab w:val="left" w:pos="6663"/>
        </w:tabs>
        <w:jc w:val="both"/>
        <w:rPr>
          <w:i w:val="0"/>
          <w:sz w:val="22"/>
        </w:rPr>
      </w:pPr>
    </w:p>
    <w:tbl>
      <w:tblPr>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972"/>
        <w:gridCol w:w="2126"/>
      </w:tblGrid>
      <w:tr w:rsidR="00553311" w:rsidRPr="00B81F1C" w:rsidTr="00156F08">
        <w:trPr>
          <w:trHeight w:val="400"/>
        </w:trPr>
        <w:tc>
          <w:tcPr>
            <w:tcW w:w="4322" w:type="dxa"/>
            <w:tcBorders>
              <w:top w:val="single" w:sz="4" w:space="0" w:color="FFFFFF"/>
              <w:left w:val="single" w:sz="4" w:space="0" w:color="FFFFFF"/>
            </w:tcBorders>
            <w:vAlign w:val="center"/>
          </w:tcPr>
          <w:p w:rsidR="00553311" w:rsidRPr="00B81F1C" w:rsidRDefault="00553311" w:rsidP="00156F08">
            <w:pPr>
              <w:autoSpaceDE w:val="0"/>
              <w:autoSpaceDN w:val="0"/>
              <w:adjustRightInd w:val="0"/>
              <w:rPr>
                <w:i w:val="0"/>
              </w:rPr>
            </w:pPr>
          </w:p>
        </w:tc>
        <w:tc>
          <w:tcPr>
            <w:tcW w:w="1972"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 xml:space="preserve">Importe de licitación </w:t>
            </w:r>
          </w:p>
        </w:tc>
        <w:tc>
          <w:tcPr>
            <w:tcW w:w="2126" w:type="dxa"/>
            <w:shd w:val="clear" w:color="auto" w:fill="00B0F0"/>
            <w:vAlign w:val="center"/>
          </w:tcPr>
          <w:p w:rsidR="00553311" w:rsidRPr="005A521A" w:rsidRDefault="00553311" w:rsidP="00156F08">
            <w:pPr>
              <w:autoSpaceDE w:val="0"/>
              <w:autoSpaceDN w:val="0"/>
              <w:adjustRightInd w:val="0"/>
              <w:jc w:val="center"/>
              <w:rPr>
                <w:b/>
                <w:i w:val="0"/>
                <w:color w:val="FFFFFF"/>
              </w:rPr>
            </w:pPr>
            <w:r w:rsidRPr="005A521A">
              <w:rPr>
                <w:b/>
                <w:i w:val="0"/>
                <w:color w:val="FFFFFF"/>
              </w:rPr>
              <w:t>Precio ofertado</w:t>
            </w:r>
          </w:p>
          <w:p w:rsidR="00553311" w:rsidRPr="005A521A" w:rsidRDefault="00553311" w:rsidP="00156F08">
            <w:pPr>
              <w:autoSpaceDE w:val="0"/>
              <w:autoSpaceDN w:val="0"/>
              <w:adjustRightInd w:val="0"/>
              <w:jc w:val="center"/>
              <w:rPr>
                <w:b/>
                <w:i w:val="0"/>
                <w:color w:val="FFFFFF"/>
              </w:rPr>
            </w:pPr>
            <w:r w:rsidRPr="005A521A">
              <w:rPr>
                <w:b/>
                <w:i w:val="0"/>
                <w:color w:val="FFFFFF"/>
              </w:rPr>
              <w:t xml:space="preserve"> (sin IVA)</w:t>
            </w:r>
          </w:p>
        </w:tc>
      </w:tr>
      <w:tr w:rsidR="00553311" w:rsidRPr="00B81F1C" w:rsidTr="00156F08">
        <w:trPr>
          <w:trHeight w:val="400"/>
        </w:trPr>
        <w:tc>
          <w:tcPr>
            <w:tcW w:w="4322" w:type="dxa"/>
            <w:vAlign w:val="center"/>
          </w:tcPr>
          <w:p w:rsidR="00553311" w:rsidRPr="004B4123" w:rsidRDefault="00553311" w:rsidP="00156F08">
            <w:pPr>
              <w:ind w:left="360"/>
              <w:jc w:val="both"/>
              <w:rPr>
                <w:i w:val="0"/>
              </w:rPr>
            </w:pPr>
            <w:r w:rsidRPr="00393C24">
              <w:rPr>
                <w:i w:val="0"/>
                <w:snapToGrid w:val="0"/>
              </w:rPr>
              <w:t>Precio licitación Salida</w:t>
            </w:r>
          </w:p>
        </w:tc>
        <w:tc>
          <w:tcPr>
            <w:tcW w:w="1972" w:type="dxa"/>
            <w:vAlign w:val="center"/>
          </w:tcPr>
          <w:p w:rsidR="00553311" w:rsidRPr="00B81F1C" w:rsidRDefault="009169E0" w:rsidP="009169E0">
            <w:pPr>
              <w:autoSpaceDE w:val="0"/>
              <w:autoSpaceDN w:val="0"/>
              <w:adjustRightInd w:val="0"/>
              <w:jc w:val="center"/>
              <w:rPr>
                <w:i w:val="0"/>
              </w:rPr>
            </w:pPr>
            <w:r>
              <w:rPr>
                <w:i w:val="0"/>
              </w:rPr>
              <w:t>12</w:t>
            </w:r>
            <w:r w:rsidR="00553311" w:rsidRPr="00AB2F7E">
              <w:rPr>
                <w:i w:val="0"/>
              </w:rPr>
              <w:t xml:space="preserve"> € / paciente</w:t>
            </w:r>
          </w:p>
        </w:tc>
        <w:tc>
          <w:tcPr>
            <w:tcW w:w="2126" w:type="dxa"/>
          </w:tcPr>
          <w:p w:rsidR="00553311" w:rsidRPr="00B81F1C" w:rsidRDefault="00553311" w:rsidP="00156F08">
            <w:pPr>
              <w:autoSpaceDE w:val="0"/>
              <w:autoSpaceDN w:val="0"/>
              <w:adjustRightInd w:val="0"/>
              <w:rPr>
                <w:i w:val="0"/>
              </w:rPr>
            </w:pPr>
          </w:p>
        </w:tc>
      </w:tr>
      <w:tr w:rsidR="00553311" w:rsidRPr="00B81F1C" w:rsidTr="00156F08">
        <w:trPr>
          <w:trHeight w:val="400"/>
        </w:trPr>
        <w:tc>
          <w:tcPr>
            <w:tcW w:w="4322" w:type="dxa"/>
            <w:vAlign w:val="center"/>
          </w:tcPr>
          <w:p w:rsidR="00553311" w:rsidRPr="004B4123" w:rsidRDefault="00553311" w:rsidP="00156F08">
            <w:pPr>
              <w:ind w:left="360"/>
              <w:jc w:val="both"/>
              <w:rPr>
                <w:i w:val="0"/>
                <w:snapToGrid w:val="0"/>
              </w:rPr>
            </w:pPr>
            <w:r w:rsidRPr="00393C24">
              <w:rPr>
                <w:i w:val="0"/>
                <w:snapToGrid w:val="0"/>
              </w:rPr>
              <w:t>Precio licitación por Km</w:t>
            </w:r>
          </w:p>
        </w:tc>
        <w:tc>
          <w:tcPr>
            <w:tcW w:w="1972" w:type="dxa"/>
            <w:vAlign w:val="center"/>
          </w:tcPr>
          <w:p w:rsidR="00553311" w:rsidRPr="00AB2F7E" w:rsidRDefault="00890BFD" w:rsidP="009169E0">
            <w:pPr>
              <w:autoSpaceDE w:val="0"/>
              <w:autoSpaceDN w:val="0"/>
              <w:adjustRightInd w:val="0"/>
              <w:jc w:val="center"/>
              <w:rPr>
                <w:i w:val="0"/>
              </w:rPr>
            </w:pPr>
            <w:r>
              <w:rPr>
                <w:i w:val="0"/>
              </w:rPr>
              <w:t>0,65</w:t>
            </w:r>
            <w:r w:rsidR="00553311" w:rsidRPr="00AB2F7E">
              <w:rPr>
                <w:i w:val="0"/>
              </w:rPr>
              <w:t xml:space="preserve"> € / Km</w:t>
            </w:r>
          </w:p>
        </w:tc>
        <w:tc>
          <w:tcPr>
            <w:tcW w:w="2126" w:type="dxa"/>
          </w:tcPr>
          <w:p w:rsidR="00553311" w:rsidRPr="00B81F1C" w:rsidRDefault="00553311" w:rsidP="00156F08">
            <w:pPr>
              <w:autoSpaceDE w:val="0"/>
              <w:autoSpaceDN w:val="0"/>
              <w:adjustRightInd w:val="0"/>
              <w:rPr>
                <w:i w:val="0"/>
              </w:rPr>
            </w:pPr>
          </w:p>
        </w:tc>
      </w:tr>
    </w:tbl>
    <w:p w:rsidR="00553311" w:rsidRDefault="00553311" w:rsidP="00553311">
      <w:pPr>
        <w:tabs>
          <w:tab w:val="left" w:pos="6663"/>
        </w:tabs>
        <w:jc w:val="both"/>
        <w:rPr>
          <w:i w:val="0"/>
          <w:sz w:val="22"/>
          <w:lang w:val="es-ES_tradnl"/>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F1115C" w:rsidRDefault="00F1115C" w:rsidP="00553311">
      <w:pPr>
        <w:jc w:val="both"/>
        <w:rPr>
          <w:b/>
          <w:i w:val="0"/>
          <w:snapToGrid w:val="0"/>
          <w:color w:val="00B0F0"/>
          <w:sz w:val="22"/>
          <w:szCs w:val="22"/>
        </w:rPr>
      </w:pPr>
    </w:p>
    <w:p w:rsidR="00553311" w:rsidRPr="001241F0" w:rsidRDefault="00553311" w:rsidP="00553311">
      <w:pPr>
        <w:jc w:val="both"/>
        <w:rPr>
          <w:b/>
          <w:i w:val="0"/>
          <w:snapToGrid w:val="0"/>
          <w:color w:val="00B0F0"/>
          <w:sz w:val="22"/>
          <w:szCs w:val="22"/>
        </w:rPr>
      </w:pPr>
      <w:r w:rsidRPr="001241F0">
        <w:rPr>
          <w:b/>
          <w:i w:val="0"/>
          <w:snapToGrid w:val="0"/>
          <w:color w:val="00B0F0"/>
          <w:sz w:val="22"/>
          <w:szCs w:val="22"/>
        </w:rPr>
        <w:lastRenderedPageBreak/>
        <w:t>OFERTA RECURSOS TÉCNICOS</w:t>
      </w:r>
      <w:r w:rsidR="008F6D36">
        <w:rPr>
          <w:b/>
          <w:i w:val="0"/>
          <w:snapToGrid w:val="0"/>
          <w:color w:val="00B0F0"/>
          <w:sz w:val="22"/>
          <w:szCs w:val="22"/>
        </w:rPr>
        <w:t>:</w:t>
      </w:r>
    </w:p>
    <w:p w:rsidR="00553311" w:rsidRPr="00CD4B38" w:rsidRDefault="00553311" w:rsidP="00553311">
      <w:pPr>
        <w:rPr>
          <w:b/>
          <w:i w:val="0"/>
          <w:sz w:val="22"/>
          <w:szCs w:val="22"/>
        </w:rPr>
      </w:pPr>
    </w:p>
    <w:p w:rsidR="00CD4B38" w:rsidRPr="00A36683" w:rsidRDefault="00553311" w:rsidP="00CD4B38">
      <w:pPr>
        <w:jc w:val="both"/>
        <w:rPr>
          <w:rFonts w:cs="Arial"/>
          <w:i w:val="0"/>
          <w:snapToGrid w:val="0"/>
        </w:rPr>
      </w:pPr>
      <w:r w:rsidRPr="00CD4B38">
        <w:rPr>
          <w:b/>
          <w:i w:val="0"/>
        </w:rPr>
        <w:t>AMBULANCIAS INDIVIDUALES ASIGNADAS AL SERVICIO</w:t>
      </w:r>
      <w:r w:rsidRPr="001241F0">
        <w:rPr>
          <w:b/>
        </w:rPr>
        <w:t>:</w:t>
      </w:r>
    </w:p>
    <w:p w:rsidR="00CD4B38" w:rsidRDefault="00CD4B38" w:rsidP="00CD4B38">
      <w:pPr>
        <w:suppressAutoHyphens/>
        <w:rPr>
          <w:rFonts w:cs="Arial"/>
          <w:snapToGrid w:val="0"/>
          <w:color w:val="000066"/>
          <w:sz w:val="18"/>
          <w:szCs w:val="18"/>
        </w:rPr>
      </w:pPr>
    </w:p>
    <w:p w:rsidR="00CD4B38" w:rsidRPr="00CD4B38" w:rsidRDefault="00CD4B38" w:rsidP="00CD4B38">
      <w:pPr>
        <w:suppressAutoHyphens/>
        <w:rPr>
          <w:b/>
          <w:color w:val="000066"/>
        </w:rPr>
      </w:pPr>
      <w:r w:rsidRPr="00CD4B38">
        <w:rPr>
          <w:rFonts w:cs="Arial"/>
          <w:snapToGrid w:val="0"/>
          <w:color w:val="000066"/>
          <w:sz w:val="18"/>
          <w:szCs w:val="18"/>
        </w:rPr>
        <w:t>No computarán para la valoración, aquellos vehículos ofertados que sobrepasen el máximo permitido.</w:t>
      </w:r>
    </w:p>
    <w:p w:rsidR="00553311" w:rsidRPr="007C7E4E" w:rsidRDefault="00553311" w:rsidP="00553311">
      <w:pPr>
        <w:rPr>
          <w:i w:val="0"/>
          <w:sz w:val="22"/>
          <w:szCs w:val="22"/>
        </w:rPr>
      </w:pPr>
    </w:p>
    <w:tbl>
      <w:tblPr>
        <w:tblW w:w="103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86"/>
        <w:gridCol w:w="2479"/>
        <w:gridCol w:w="1054"/>
        <w:gridCol w:w="1178"/>
        <w:gridCol w:w="1317"/>
        <w:gridCol w:w="1844"/>
        <w:gridCol w:w="1580"/>
      </w:tblGrid>
      <w:tr w:rsidR="00651383" w:rsidTr="00651383">
        <w:trPr>
          <w:trHeight w:val="569"/>
        </w:trPr>
        <w:tc>
          <w:tcPr>
            <w:tcW w:w="886"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Nº ORDEN</w:t>
            </w:r>
          </w:p>
        </w:tc>
        <w:tc>
          <w:tcPr>
            <w:tcW w:w="2479" w:type="dxa"/>
            <w:shd w:val="clear" w:color="auto" w:fill="00B0F0"/>
            <w:vAlign w:val="center"/>
          </w:tcPr>
          <w:p w:rsidR="00651383" w:rsidRPr="001241F0" w:rsidRDefault="00651383" w:rsidP="00156F08">
            <w:pPr>
              <w:jc w:val="center"/>
              <w:outlineLvl w:val="1"/>
              <w:rPr>
                <w:b/>
                <w:i w:val="0"/>
                <w:color w:val="FFFFFF"/>
                <w:sz w:val="16"/>
              </w:rPr>
            </w:pPr>
            <w:r w:rsidRPr="001241F0">
              <w:rPr>
                <w:b/>
                <w:i w:val="0"/>
                <w:color w:val="FFFFFF"/>
                <w:sz w:val="16"/>
              </w:rPr>
              <w:t>MARCA/ MODELO</w:t>
            </w:r>
          </w:p>
        </w:tc>
        <w:tc>
          <w:tcPr>
            <w:tcW w:w="1054"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MATRICULA</w:t>
            </w:r>
          </w:p>
        </w:tc>
        <w:tc>
          <w:tcPr>
            <w:tcW w:w="1178" w:type="dxa"/>
            <w:shd w:val="clear" w:color="auto" w:fill="00B0F0"/>
            <w:vAlign w:val="center"/>
          </w:tcPr>
          <w:p w:rsidR="00651383" w:rsidRPr="001241F0" w:rsidRDefault="00651383" w:rsidP="00156F08">
            <w:pPr>
              <w:jc w:val="center"/>
              <w:rPr>
                <w:b/>
                <w:i w:val="0"/>
                <w:color w:val="FFFFFF"/>
                <w:sz w:val="16"/>
              </w:rPr>
            </w:pPr>
            <w:r>
              <w:rPr>
                <w:b/>
                <w:i w:val="0"/>
                <w:color w:val="FFFFFF"/>
                <w:sz w:val="16"/>
              </w:rPr>
              <w:t>CLASE AMBULANCIA (CLASE A1 / CLASE B)</w:t>
            </w:r>
          </w:p>
        </w:tc>
        <w:tc>
          <w:tcPr>
            <w:tcW w:w="1317"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FECHA 1ª MATRICULACIÓN</w:t>
            </w:r>
          </w:p>
        </w:tc>
        <w:tc>
          <w:tcPr>
            <w:tcW w:w="1844" w:type="dxa"/>
            <w:shd w:val="clear" w:color="auto" w:fill="00B0F0"/>
            <w:vAlign w:val="center"/>
          </w:tcPr>
          <w:p w:rsidR="00651383" w:rsidRPr="001241F0" w:rsidRDefault="00651383" w:rsidP="00156F08">
            <w:pPr>
              <w:jc w:val="center"/>
              <w:rPr>
                <w:b/>
                <w:i w:val="0"/>
                <w:color w:val="FFFFFF"/>
                <w:sz w:val="16"/>
              </w:rPr>
            </w:pPr>
            <w:r w:rsidRPr="001241F0">
              <w:rPr>
                <w:b/>
                <w:i w:val="0"/>
                <w:color w:val="FFFFFF"/>
                <w:sz w:val="16"/>
              </w:rPr>
              <w:t>CLASIFICACIÓN SEGÚN POTENCIAL CONTAMINANTE</w:t>
            </w:r>
          </w:p>
        </w:tc>
        <w:tc>
          <w:tcPr>
            <w:tcW w:w="1580" w:type="dxa"/>
            <w:shd w:val="clear" w:color="auto" w:fill="00B0F0"/>
            <w:vAlign w:val="center"/>
          </w:tcPr>
          <w:p w:rsidR="00651383" w:rsidRPr="001241F0" w:rsidRDefault="00651383" w:rsidP="00651383">
            <w:pPr>
              <w:jc w:val="center"/>
              <w:rPr>
                <w:b/>
                <w:i w:val="0"/>
                <w:color w:val="FFFFFF"/>
                <w:sz w:val="16"/>
              </w:rPr>
            </w:pPr>
            <w:r>
              <w:rPr>
                <w:b/>
                <w:i w:val="0"/>
                <w:color w:val="FFFFFF"/>
                <w:sz w:val="16"/>
              </w:rPr>
              <w:t>DISPOSICION DE SISTEMA DE AIRE ACONDICIONADO</w:t>
            </w:r>
          </w:p>
        </w:tc>
      </w:tr>
      <w:tr w:rsidR="00651383" w:rsidTr="00651383">
        <w:trPr>
          <w:trHeight w:val="1610"/>
        </w:trPr>
        <w:tc>
          <w:tcPr>
            <w:tcW w:w="886" w:type="dxa"/>
          </w:tcPr>
          <w:p w:rsidR="00651383" w:rsidRDefault="00651383" w:rsidP="00156F08">
            <w:pPr>
              <w:jc w:val="center"/>
              <w:rPr>
                <w:b/>
                <w:i w:val="0"/>
              </w:rPr>
            </w:pPr>
          </w:p>
          <w:p w:rsidR="00651383" w:rsidRDefault="00651383" w:rsidP="00156F08">
            <w:pPr>
              <w:jc w:val="center"/>
              <w:rPr>
                <w:b/>
                <w:i w:val="0"/>
              </w:rPr>
            </w:pPr>
            <w:r>
              <w:rPr>
                <w:b/>
                <w:i w:val="0"/>
              </w:rPr>
              <w:t>1</w:t>
            </w:r>
          </w:p>
          <w:p w:rsidR="00651383" w:rsidRDefault="00651383" w:rsidP="00156F08">
            <w:pPr>
              <w:jc w:val="center"/>
              <w:rPr>
                <w:b/>
                <w:i w:val="0"/>
              </w:rPr>
            </w:pPr>
            <w:r>
              <w:rPr>
                <w:b/>
                <w:i w:val="0"/>
              </w:rPr>
              <w:t>2</w:t>
            </w:r>
          </w:p>
          <w:p w:rsidR="00651383" w:rsidRDefault="00651383" w:rsidP="000F7CAD">
            <w:pPr>
              <w:jc w:val="center"/>
              <w:rPr>
                <w:b/>
                <w:i w:val="0"/>
              </w:rPr>
            </w:pPr>
            <w:r>
              <w:rPr>
                <w:b/>
                <w:i w:val="0"/>
              </w:rPr>
              <w:t>3</w:t>
            </w:r>
          </w:p>
          <w:p w:rsidR="00043219" w:rsidRDefault="00043219" w:rsidP="000F7CAD">
            <w:pPr>
              <w:jc w:val="center"/>
              <w:rPr>
                <w:b/>
                <w:i w:val="0"/>
              </w:rPr>
            </w:pPr>
            <w:r>
              <w:rPr>
                <w:b/>
                <w:i w:val="0"/>
              </w:rPr>
              <w:t>4</w:t>
            </w:r>
          </w:p>
          <w:p w:rsidR="00043219" w:rsidRDefault="00043219" w:rsidP="000F7CAD">
            <w:pPr>
              <w:jc w:val="center"/>
              <w:rPr>
                <w:b/>
                <w:i w:val="0"/>
              </w:rPr>
            </w:pPr>
            <w:r>
              <w:rPr>
                <w:b/>
                <w:i w:val="0"/>
              </w:rPr>
              <w:t>5</w:t>
            </w:r>
          </w:p>
          <w:p w:rsidR="00043219" w:rsidRDefault="00043219" w:rsidP="000F7CAD">
            <w:pPr>
              <w:jc w:val="center"/>
              <w:rPr>
                <w:b/>
                <w:i w:val="0"/>
              </w:rPr>
            </w:pPr>
            <w:r>
              <w:rPr>
                <w:b/>
                <w:i w:val="0"/>
              </w:rPr>
              <w:t>6</w:t>
            </w:r>
          </w:p>
          <w:p w:rsidR="00043219" w:rsidRDefault="00043219" w:rsidP="000F7CAD">
            <w:pPr>
              <w:jc w:val="center"/>
              <w:rPr>
                <w:b/>
                <w:i w:val="0"/>
              </w:rPr>
            </w:pPr>
            <w:r>
              <w:rPr>
                <w:b/>
                <w:i w:val="0"/>
              </w:rPr>
              <w:t>7</w:t>
            </w:r>
          </w:p>
          <w:p w:rsidR="00043219" w:rsidRDefault="00043219" w:rsidP="000F7CAD">
            <w:pPr>
              <w:jc w:val="center"/>
              <w:rPr>
                <w:b/>
                <w:i w:val="0"/>
              </w:rPr>
            </w:pPr>
            <w:r>
              <w:rPr>
                <w:b/>
                <w:i w:val="0"/>
              </w:rPr>
              <w:t>8</w:t>
            </w:r>
          </w:p>
          <w:p w:rsidR="00043219" w:rsidRDefault="00043219" w:rsidP="000F7CAD">
            <w:pPr>
              <w:jc w:val="center"/>
              <w:rPr>
                <w:b/>
                <w:i w:val="0"/>
              </w:rPr>
            </w:pPr>
            <w:r>
              <w:rPr>
                <w:b/>
                <w:i w:val="0"/>
              </w:rPr>
              <w:t>9</w:t>
            </w:r>
          </w:p>
          <w:p w:rsidR="00043219" w:rsidRDefault="00043219" w:rsidP="000F7CAD">
            <w:pPr>
              <w:jc w:val="center"/>
              <w:rPr>
                <w:b/>
                <w:i w:val="0"/>
              </w:rPr>
            </w:pPr>
            <w:r>
              <w:rPr>
                <w:b/>
                <w:i w:val="0"/>
              </w:rPr>
              <w:t>10</w:t>
            </w:r>
          </w:p>
          <w:p w:rsidR="00043219" w:rsidRDefault="00043219" w:rsidP="000F7CAD">
            <w:pPr>
              <w:jc w:val="center"/>
              <w:rPr>
                <w:b/>
                <w:i w:val="0"/>
              </w:rPr>
            </w:pPr>
            <w:r>
              <w:rPr>
                <w:b/>
                <w:i w:val="0"/>
              </w:rPr>
              <w:t>11</w:t>
            </w:r>
          </w:p>
          <w:p w:rsidR="00043219" w:rsidRDefault="00043219" w:rsidP="000F7CAD">
            <w:pPr>
              <w:jc w:val="center"/>
              <w:rPr>
                <w:b/>
                <w:i w:val="0"/>
              </w:rPr>
            </w:pPr>
            <w:r>
              <w:rPr>
                <w:b/>
                <w:i w:val="0"/>
              </w:rPr>
              <w:t>12</w:t>
            </w:r>
          </w:p>
          <w:p w:rsidR="00043219" w:rsidRDefault="00043219" w:rsidP="000F7CAD">
            <w:pPr>
              <w:jc w:val="center"/>
              <w:rPr>
                <w:b/>
                <w:i w:val="0"/>
              </w:rPr>
            </w:pPr>
            <w:r>
              <w:rPr>
                <w:b/>
                <w:i w:val="0"/>
              </w:rPr>
              <w:t>13</w:t>
            </w:r>
          </w:p>
          <w:p w:rsidR="00043219" w:rsidRDefault="00043219" w:rsidP="000F7CAD">
            <w:pPr>
              <w:jc w:val="center"/>
              <w:rPr>
                <w:b/>
                <w:i w:val="0"/>
              </w:rPr>
            </w:pPr>
            <w:r>
              <w:rPr>
                <w:b/>
                <w:i w:val="0"/>
              </w:rPr>
              <w:t>14</w:t>
            </w:r>
          </w:p>
          <w:p w:rsidR="00043219" w:rsidRDefault="00043219" w:rsidP="000F7CAD">
            <w:pPr>
              <w:jc w:val="center"/>
              <w:rPr>
                <w:b/>
                <w:i w:val="0"/>
              </w:rPr>
            </w:pPr>
            <w:r>
              <w:rPr>
                <w:b/>
                <w:i w:val="0"/>
              </w:rPr>
              <w:t>15</w:t>
            </w:r>
          </w:p>
          <w:p w:rsidR="00043219" w:rsidRDefault="00043219" w:rsidP="000F7CAD">
            <w:pPr>
              <w:jc w:val="center"/>
              <w:rPr>
                <w:b/>
                <w:i w:val="0"/>
              </w:rPr>
            </w:pPr>
            <w:r>
              <w:rPr>
                <w:b/>
                <w:i w:val="0"/>
              </w:rPr>
              <w:t>16</w:t>
            </w:r>
          </w:p>
          <w:p w:rsidR="00043219" w:rsidRDefault="00043219" w:rsidP="000F7CAD">
            <w:pPr>
              <w:jc w:val="center"/>
              <w:rPr>
                <w:b/>
                <w:i w:val="0"/>
              </w:rPr>
            </w:pPr>
            <w:r>
              <w:rPr>
                <w:b/>
                <w:i w:val="0"/>
              </w:rPr>
              <w:t>17</w:t>
            </w:r>
          </w:p>
          <w:p w:rsidR="00043219" w:rsidRPr="000F7CAD" w:rsidRDefault="00043219" w:rsidP="00043219">
            <w:pPr>
              <w:jc w:val="center"/>
              <w:rPr>
                <w:b/>
                <w:i w:val="0"/>
              </w:rPr>
            </w:pPr>
            <w:r>
              <w:rPr>
                <w:b/>
                <w:i w:val="0"/>
              </w:rPr>
              <w:t>18</w:t>
            </w:r>
          </w:p>
        </w:tc>
        <w:tc>
          <w:tcPr>
            <w:tcW w:w="2479" w:type="dxa"/>
          </w:tcPr>
          <w:p w:rsidR="00651383" w:rsidRDefault="00651383" w:rsidP="00156F08">
            <w:pPr>
              <w:pStyle w:val="Encabezado"/>
              <w:tabs>
                <w:tab w:val="clear" w:pos="4252"/>
                <w:tab w:val="clear" w:pos="8504"/>
              </w:tabs>
              <w:rPr>
                <w:i w:val="0"/>
                <w:lang w:val="es-ES"/>
              </w:rPr>
            </w:pPr>
          </w:p>
        </w:tc>
        <w:tc>
          <w:tcPr>
            <w:tcW w:w="1054" w:type="dxa"/>
          </w:tcPr>
          <w:p w:rsidR="00651383" w:rsidRDefault="00651383" w:rsidP="00156F08">
            <w:pPr>
              <w:rPr>
                <w:i w:val="0"/>
              </w:rPr>
            </w:pPr>
          </w:p>
        </w:tc>
        <w:tc>
          <w:tcPr>
            <w:tcW w:w="1178" w:type="dxa"/>
          </w:tcPr>
          <w:p w:rsidR="00651383" w:rsidRDefault="00651383" w:rsidP="00156F08">
            <w:pPr>
              <w:rPr>
                <w:i w:val="0"/>
              </w:rPr>
            </w:pPr>
          </w:p>
        </w:tc>
        <w:tc>
          <w:tcPr>
            <w:tcW w:w="1317" w:type="dxa"/>
          </w:tcPr>
          <w:p w:rsidR="00651383" w:rsidRDefault="00651383" w:rsidP="00156F08">
            <w:pPr>
              <w:rPr>
                <w:i w:val="0"/>
              </w:rPr>
            </w:pPr>
          </w:p>
        </w:tc>
        <w:tc>
          <w:tcPr>
            <w:tcW w:w="1844" w:type="dxa"/>
          </w:tcPr>
          <w:p w:rsidR="00651383" w:rsidRDefault="00651383" w:rsidP="00156F08">
            <w:pPr>
              <w:rPr>
                <w:i w:val="0"/>
              </w:rPr>
            </w:pPr>
          </w:p>
        </w:tc>
        <w:tc>
          <w:tcPr>
            <w:tcW w:w="1580" w:type="dxa"/>
          </w:tcPr>
          <w:p w:rsidR="00651383" w:rsidRDefault="00651383" w:rsidP="00156F08">
            <w:pPr>
              <w:rPr>
                <w:i w:val="0"/>
              </w:rPr>
            </w:pPr>
          </w:p>
        </w:tc>
      </w:tr>
    </w:tbl>
    <w:p w:rsidR="00553311" w:rsidRDefault="00553311" w:rsidP="00553311">
      <w:pPr>
        <w:rPr>
          <w:i w:val="0"/>
        </w:rPr>
      </w:pPr>
    </w:p>
    <w:p w:rsidR="00CD4B38" w:rsidRPr="00CD4B38" w:rsidRDefault="00553311" w:rsidP="00CD4B38">
      <w:pPr>
        <w:pStyle w:val="Prrafodelista"/>
        <w:numPr>
          <w:ilvl w:val="0"/>
          <w:numId w:val="12"/>
        </w:numPr>
        <w:suppressAutoHyphens/>
        <w:rPr>
          <w:rFonts w:cs="Arial"/>
          <w:snapToGrid w:val="0"/>
          <w:sz w:val="18"/>
          <w:szCs w:val="18"/>
        </w:rPr>
      </w:pPr>
      <w:r w:rsidRPr="00CD4B38">
        <w:rPr>
          <w:b/>
        </w:rPr>
        <w:t>AMBULANCIAS COLECTIVAS ASIGNADAS AL SERVICIO:</w:t>
      </w:r>
      <w:r w:rsidR="00CD4B38">
        <w:rPr>
          <w:b/>
        </w:rPr>
        <w:t xml:space="preserve"> </w:t>
      </w:r>
    </w:p>
    <w:p w:rsidR="00CD4B38" w:rsidRDefault="00CD4B38" w:rsidP="00CD4B38">
      <w:pPr>
        <w:suppressAutoHyphens/>
        <w:rPr>
          <w:rFonts w:cs="Arial"/>
          <w:snapToGrid w:val="0"/>
          <w:color w:val="000066"/>
          <w:sz w:val="18"/>
          <w:szCs w:val="18"/>
        </w:rPr>
      </w:pPr>
      <w:r w:rsidRPr="00CD4B38">
        <w:rPr>
          <w:rFonts w:cs="Arial"/>
          <w:snapToGrid w:val="0"/>
          <w:color w:val="000066"/>
          <w:sz w:val="18"/>
          <w:szCs w:val="18"/>
        </w:rPr>
        <w:t>No computarán para la valoración, aquellos vehículos ofertados que sobrepasen el máximo permitido.</w:t>
      </w:r>
    </w:p>
    <w:p w:rsidR="00F1115C" w:rsidRPr="00CD4B38" w:rsidRDefault="00F1115C" w:rsidP="00CD4B38">
      <w:pPr>
        <w:suppressAutoHyphens/>
        <w:rPr>
          <w:rFonts w:cs="Arial"/>
          <w:snapToGrid w:val="0"/>
          <w:color w:val="000066"/>
          <w:sz w:val="18"/>
          <w:szCs w:val="18"/>
        </w:rPr>
      </w:pPr>
    </w:p>
    <w:tbl>
      <w:tblPr>
        <w:tblW w:w="9702" w:type="dxa"/>
        <w:jc w:val="center"/>
        <w:tblInd w:w="-3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
        <w:gridCol w:w="2668"/>
        <w:gridCol w:w="1134"/>
        <w:gridCol w:w="1624"/>
        <w:gridCol w:w="1661"/>
        <w:gridCol w:w="1661"/>
      </w:tblGrid>
      <w:tr w:rsidR="00651383" w:rsidTr="00197BE9">
        <w:trPr>
          <w:jc w:val="center"/>
        </w:trPr>
        <w:tc>
          <w:tcPr>
            <w:tcW w:w="954" w:type="dxa"/>
            <w:shd w:val="clear" w:color="auto" w:fill="00B0F0"/>
            <w:vAlign w:val="center"/>
          </w:tcPr>
          <w:p w:rsidR="00651383" w:rsidRPr="001241F0" w:rsidRDefault="00651383" w:rsidP="00156F08">
            <w:pPr>
              <w:rPr>
                <w:b/>
                <w:i w:val="0"/>
                <w:color w:val="FFFFFF"/>
                <w:sz w:val="16"/>
              </w:rPr>
            </w:pPr>
            <w:r w:rsidRPr="001241F0">
              <w:rPr>
                <w:b/>
                <w:i w:val="0"/>
                <w:color w:val="FFFFFF"/>
                <w:sz w:val="16"/>
              </w:rPr>
              <w:t>Nº ORDEN</w:t>
            </w:r>
          </w:p>
        </w:tc>
        <w:tc>
          <w:tcPr>
            <w:tcW w:w="2668" w:type="dxa"/>
            <w:shd w:val="clear" w:color="auto" w:fill="00B0F0"/>
            <w:vAlign w:val="center"/>
          </w:tcPr>
          <w:p w:rsidR="00651383" w:rsidRPr="001241F0" w:rsidRDefault="00651383" w:rsidP="00D21CF3">
            <w:pPr>
              <w:jc w:val="center"/>
              <w:outlineLvl w:val="1"/>
              <w:rPr>
                <w:b/>
                <w:i w:val="0"/>
                <w:color w:val="FFFFFF"/>
                <w:sz w:val="16"/>
              </w:rPr>
            </w:pPr>
            <w:r w:rsidRPr="001241F0">
              <w:rPr>
                <w:b/>
                <w:i w:val="0"/>
                <w:color w:val="FFFFFF"/>
                <w:sz w:val="16"/>
              </w:rPr>
              <w:t>MARCA/ MODELO</w:t>
            </w:r>
          </w:p>
        </w:tc>
        <w:tc>
          <w:tcPr>
            <w:tcW w:w="1134" w:type="dxa"/>
            <w:shd w:val="clear" w:color="auto" w:fill="00B0F0"/>
            <w:vAlign w:val="center"/>
          </w:tcPr>
          <w:p w:rsidR="00651383" w:rsidRPr="001241F0" w:rsidRDefault="00651383" w:rsidP="00156F08">
            <w:pPr>
              <w:rPr>
                <w:b/>
                <w:i w:val="0"/>
                <w:color w:val="FFFFFF"/>
                <w:sz w:val="16"/>
              </w:rPr>
            </w:pPr>
            <w:r w:rsidRPr="001241F0">
              <w:rPr>
                <w:b/>
                <w:i w:val="0"/>
                <w:color w:val="FFFFFF"/>
                <w:sz w:val="16"/>
              </w:rPr>
              <w:t>MATRICULA</w:t>
            </w:r>
          </w:p>
        </w:tc>
        <w:tc>
          <w:tcPr>
            <w:tcW w:w="1624" w:type="dxa"/>
            <w:shd w:val="clear" w:color="auto" w:fill="00B0F0"/>
            <w:vAlign w:val="center"/>
          </w:tcPr>
          <w:p w:rsidR="00651383" w:rsidRPr="001241F0" w:rsidRDefault="00651383" w:rsidP="00D21CF3">
            <w:pPr>
              <w:jc w:val="center"/>
              <w:rPr>
                <w:b/>
                <w:i w:val="0"/>
                <w:color w:val="FFFFFF"/>
                <w:sz w:val="16"/>
              </w:rPr>
            </w:pPr>
            <w:r w:rsidRPr="001241F0">
              <w:rPr>
                <w:b/>
                <w:i w:val="0"/>
                <w:color w:val="FFFFFF"/>
                <w:sz w:val="16"/>
              </w:rPr>
              <w:t>FECHA 1ª MATRICULACIÓN</w:t>
            </w:r>
          </w:p>
        </w:tc>
        <w:tc>
          <w:tcPr>
            <w:tcW w:w="1661" w:type="dxa"/>
            <w:shd w:val="clear" w:color="auto" w:fill="00B0F0"/>
            <w:vAlign w:val="center"/>
          </w:tcPr>
          <w:p w:rsidR="00651383" w:rsidRPr="001241F0" w:rsidRDefault="00651383" w:rsidP="00197BE9">
            <w:pPr>
              <w:jc w:val="center"/>
              <w:rPr>
                <w:b/>
                <w:i w:val="0"/>
                <w:color w:val="FFFFFF"/>
                <w:sz w:val="16"/>
              </w:rPr>
            </w:pPr>
            <w:r w:rsidRPr="001241F0">
              <w:rPr>
                <w:b/>
                <w:i w:val="0"/>
                <w:color w:val="FFFFFF"/>
                <w:sz w:val="16"/>
              </w:rPr>
              <w:t>CLASIFICACIÓN SEGÚN POTENCIAL CONTAMINANTE</w:t>
            </w:r>
          </w:p>
        </w:tc>
        <w:tc>
          <w:tcPr>
            <w:tcW w:w="1661" w:type="dxa"/>
            <w:shd w:val="clear" w:color="auto" w:fill="00B0F0"/>
            <w:vAlign w:val="center"/>
          </w:tcPr>
          <w:p w:rsidR="00651383" w:rsidRPr="001241F0" w:rsidRDefault="00651383" w:rsidP="00197BE9">
            <w:pPr>
              <w:jc w:val="center"/>
              <w:rPr>
                <w:b/>
                <w:i w:val="0"/>
                <w:color w:val="FFFFFF"/>
                <w:sz w:val="16"/>
              </w:rPr>
            </w:pPr>
            <w:r>
              <w:rPr>
                <w:b/>
                <w:i w:val="0"/>
                <w:color w:val="FFFFFF"/>
                <w:sz w:val="16"/>
              </w:rPr>
              <w:t>DISPOSICION DE SISTEMA DE AIRE ACONDICIONADO</w:t>
            </w:r>
          </w:p>
        </w:tc>
      </w:tr>
      <w:tr w:rsidR="00651383" w:rsidTr="00F1115C">
        <w:trPr>
          <w:trHeight w:val="1722"/>
          <w:jc w:val="center"/>
        </w:trPr>
        <w:tc>
          <w:tcPr>
            <w:tcW w:w="954" w:type="dxa"/>
          </w:tcPr>
          <w:p w:rsidR="00651383" w:rsidRDefault="00651383" w:rsidP="00156F08">
            <w:pPr>
              <w:jc w:val="center"/>
              <w:rPr>
                <w:b/>
                <w:i w:val="0"/>
              </w:rPr>
            </w:pPr>
          </w:p>
          <w:p w:rsidR="00651383" w:rsidRDefault="00651383" w:rsidP="00156F08">
            <w:pPr>
              <w:jc w:val="center"/>
              <w:rPr>
                <w:b/>
                <w:i w:val="0"/>
              </w:rPr>
            </w:pPr>
            <w:r>
              <w:rPr>
                <w:b/>
                <w:i w:val="0"/>
              </w:rPr>
              <w:t>1</w:t>
            </w:r>
          </w:p>
          <w:p w:rsidR="00651383" w:rsidRDefault="00651383" w:rsidP="00156F08">
            <w:pPr>
              <w:jc w:val="center"/>
              <w:rPr>
                <w:b/>
                <w:i w:val="0"/>
              </w:rPr>
            </w:pPr>
            <w:r>
              <w:rPr>
                <w:b/>
                <w:i w:val="0"/>
              </w:rPr>
              <w:t>2</w:t>
            </w:r>
          </w:p>
          <w:p w:rsidR="00651383" w:rsidRDefault="00651383" w:rsidP="00156F08">
            <w:pPr>
              <w:jc w:val="center"/>
              <w:rPr>
                <w:b/>
                <w:i w:val="0"/>
              </w:rPr>
            </w:pPr>
            <w:r>
              <w:rPr>
                <w:b/>
                <w:i w:val="0"/>
              </w:rPr>
              <w:t>3</w:t>
            </w:r>
          </w:p>
          <w:p w:rsidR="00651383" w:rsidRDefault="00651383" w:rsidP="00156F08">
            <w:pPr>
              <w:jc w:val="center"/>
              <w:rPr>
                <w:b/>
                <w:i w:val="0"/>
              </w:rPr>
            </w:pPr>
            <w:r>
              <w:rPr>
                <w:b/>
                <w:i w:val="0"/>
              </w:rPr>
              <w:t>4</w:t>
            </w:r>
          </w:p>
          <w:p w:rsidR="000F7CAD" w:rsidRDefault="000F7CAD" w:rsidP="00156F08">
            <w:pPr>
              <w:jc w:val="center"/>
              <w:rPr>
                <w:b/>
                <w:i w:val="0"/>
              </w:rPr>
            </w:pPr>
            <w:r>
              <w:rPr>
                <w:b/>
                <w:i w:val="0"/>
              </w:rPr>
              <w:t>5</w:t>
            </w:r>
          </w:p>
          <w:p w:rsidR="00651383" w:rsidRPr="000F7CAD" w:rsidRDefault="000F7CAD" w:rsidP="000F7CAD">
            <w:pPr>
              <w:jc w:val="center"/>
              <w:rPr>
                <w:b/>
                <w:i w:val="0"/>
              </w:rPr>
            </w:pPr>
            <w:r>
              <w:rPr>
                <w:b/>
                <w:i w:val="0"/>
              </w:rPr>
              <w:t>6</w:t>
            </w:r>
          </w:p>
          <w:p w:rsidR="00651383" w:rsidRDefault="00651383" w:rsidP="00156F08">
            <w:pPr>
              <w:rPr>
                <w:i w:val="0"/>
              </w:rPr>
            </w:pPr>
          </w:p>
          <w:p w:rsidR="00651383" w:rsidRDefault="00651383" w:rsidP="00156F08">
            <w:pPr>
              <w:rPr>
                <w:i w:val="0"/>
              </w:rPr>
            </w:pPr>
          </w:p>
        </w:tc>
        <w:tc>
          <w:tcPr>
            <w:tcW w:w="2668" w:type="dxa"/>
          </w:tcPr>
          <w:p w:rsidR="00651383" w:rsidRDefault="00651383" w:rsidP="00156F08">
            <w:pPr>
              <w:pStyle w:val="Encabezado"/>
              <w:tabs>
                <w:tab w:val="clear" w:pos="4252"/>
                <w:tab w:val="clear" w:pos="8504"/>
              </w:tabs>
              <w:rPr>
                <w:i w:val="0"/>
                <w:lang w:val="es-ES"/>
              </w:rPr>
            </w:pPr>
          </w:p>
        </w:tc>
        <w:tc>
          <w:tcPr>
            <w:tcW w:w="1134" w:type="dxa"/>
          </w:tcPr>
          <w:p w:rsidR="00651383" w:rsidRDefault="00651383" w:rsidP="00156F08">
            <w:pPr>
              <w:rPr>
                <w:i w:val="0"/>
              </w:rPr>
            </w:pPr>
          </w:p>
        </w:tc>
        <w:tc>
          <w:tcPr>
            <w:tcW w:w="1624" w:type="dxa"/>
          </w:tcPr>
          <w:p w:rsidR="00651383" w:rsidRDefault="00651383" w:rsidP="00156F08">
            <w:pPr>
              <w:rPr>
                <w:i w:val="0"/>
              </w:rPr>
            </w:pPr>
          </w:p>
        </w:tc>
        <w:tc>
          <w:tcPr>
            <w:tcW w:w="1661" w:type="dxa"/>
          </w:tcPr>
          <w:p w:rsidR="00651383" w:rsidRDefault="00651383" w:rsidP="00156F08">
            <w:pPr>
              <w:rPr>
                <w:i w:val="0"/>
              </w:rPr>
            </w:pPr>
          </w:p>
        </w:tc>
        <w:tc>
          <w:tcPr>
            <w:tcW w:w="1661" w:type="dxa"/>
          </w:tcPr>
          <w:p w:rsidR="00651383" w:rsidRDefault="00651383" w:rsidP="00156F08">
            <w:pPr>
              <w:rPr>
                <w:i w:val="0"/>
              </w:rPr>
            </w:pPr>
          </w:p>
        </w:tc>
      </w:tr>
    </w:tbl>
    <w:p w:rsidR="00553311" w:rsidRDefault="00553311" w:rsidP="00553311">
      <w:pPr>
        <w:pStyle w:val="Estndar"/>
        <w:ind w:left="360"/>
        <w:rPr>
          <w:b/>
          <w:color w:val="auto"/>
          <w:sz w:val="22"/>
          <w:szCs w:val="22"/>
        </w:rPr>
      </w:pPr>
    </w:p>
    <w:p w:rsidR="00553311" w:rsidRPr="003831C0" w:rsidRDefault="00553311" w:rsidP="00553311">
      <w:pPr>
        <w:pStyle w:val="Prrafodelista"/>
        <w:numPr>
          <w:ilvl w:val="0"/>
          <w:numId w:val="12"/>
        </w:numPr>
        <w:spacing w:after="0" w:line="240" w:lineRule="auto"/>
        <w:rPr>
          <w:i/>
          <w:sz w:val="24"/>
          <w:szCs w:val="24"/>
        </w:rPr>
      </w:pPr>
      <w:r w:rsidRPr="003831C0">
        <w:rPr>
          <w:b/>
        </w:rPr>
        <w:t>SISTEMAS DE INFORMACIÓN</w:t>
      </w:r>
      <w:r w:rsidR="00D21CF3">
        <w:rPr>
          <w:b/>
        </w:rPr>
        <w:t>:</w:t>
      </w:r>
    </w:p>
    <w:tbl>
      <w:tblPr>
        <w:tblW w:w="7938" w:type="dxa"/>
        <w:tblInd w:w="534"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ook w:val="01E0" w:firstRow="1" w:lastRow="1" w:firstColumn="1" w:lastColumn="1" w:noHBand="0" w:noVBand="0"/>
      </w:tblPr>
      <w:tblGrid>
        <w:gridCol w:w="6804"/>
        <w:gridCol w:w="1134"/>
      </w:tblGrid>
      <w:tr w:rsidR="00553311" w:rsidRPr="0079040B" w:rsidTr="00156F08">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553311" w:rsidRPr="0079040B" w:rsidRDefault="00553311" w:rsidP="00156F08">
            <w:pPr>
              <w:jc w:val="center"/>
              <w:rPr>
                <w:i w:val="0"/>
                <w:sz w:val="22"/>
                <w:lang w:val="es-ES_tradnl"/>
              </w:rPr>
            </w:pPr>
          </w:p>
        </w:tc>
        <w:tc>
          <w:tcPr>
            <w:tcW w:w="1134" w:type="dxa"/>
            <w:tcBorders>
              <w:left w:val="single" w:sz="4" w:space="0" w:color="C0C0C0"/>
            </w:tcBorders>
            <w:shd w:val="clear" w:color="auto" w:fill="00B0F0"/>
            <w:vAlign w:val="center"/>
          </w:tcPr>
          <w:p w:rsidR="00553311" w:rsidRPr="0079040B" w:rsidRDefault="00553311" w:rsidP="00156F08">
            <w:pPr>
              <w:jc w:val="center"/>
              <w:rPr>
                <w:b/>
                <w:i w:val="0"/>
                <w:color w:val="FFFFFF"/>
                <w:sz w:val="22"/>
                <w:lang w:val="es-ES_tradnl"/>
              </w:rPr>
            </w:pPr>
            <w:r>
              <w:rPr>
                <w:b/>
                <w:i w:val="0"/>
                <w:color w:val="FFFFFF"/>
                <w:sz w:val="22"/>
                <w:lang w:val="es-ES_tradnl"/>
              </w:rPr>
              <w:t>SI / NO</w:t>
            </w:r>
          </w:p>
        </w:tc>
      </w:tr>
      <w:tr w:rsidR="00553311" w:rsidRPr="0079040B" w:rsidTr="00156F08">
        <w:trPr>
          <w:trHeight w:val="540"/>
        </w:trPr>
        <w:tc>
          <w:tcPr>
            <w:tcW w:w="6804" w:type="dxa"/>
            <w:tcBorders>
              <w:top w:val="single" w:sz="4" w:space="0" w:color="C0C0C0"/>
            </w:tcBorders>
            <w:shd w:val="clear" w:color="auto" w:fill="auto"/>
            <w:vAlign w:val="center"/>
          </w:tcPr>
          <w:p w:rsidR="00553311" w:rsidRPr="003831C0" w:rsidRDefault="00553311" w:rsidP="00156F08">
            <w:pPr>
              <w:rPr>
                <w:b/>
                <w:i w:val="0"/>
                <w:color w:val="00B0F0"/>
                <w:lang w:val="es-ES_tradnl"/>
              </w:rPr>
            </w:pPr>
            <w:r w:rsidRPr="003831C0">
              <w:rPr>
                <w:b/>
                <w:i w:val="0"/>
                <w:color w:val="00B0F0"/>
                <w:lang w:val="es-ES_tradnl"/>
              </w:rPr>
              <w:t xml:space="preserve">Control de flota mediante GPS </w:t>
            </w:r>
          </w:p>
          <w:p w:rsidR="00553311" w:rsidRPr="003831C0" w:rsidRDefault="00553311" w:rsidP="00156F08">
            <w:pPr>
              <w:rPr>
                <w:i w:val="0"/>
                <w:snapToGrid w:val="0"/>
                <w:sz w:val="22"/>
              </w:rPr>
            </w:pPr>
            <w:r w:rsidRPr="003831C0">
              <w:rPr>
                <w:i w:val="0"/>
                <w:lang w:val="es-ES_tradnl"/>
              </w:rPr>
              <w:t xml:space="preserve">El proveedor dispone de control de flota mediante GPS, con posibilidad de </w:t>
            </w:r>
            <w:r w:rsidRPr="003831C0">
              <w:rPr>
                <w:i w:val="0"/>
                <w:u w:val="single"/>
                <w:lang w:val="es-ES_tradnl"/>
              </w:rPr>
              <w:t xml:space="preserve">facilitar informes a posteriori sobre localizaciones de vehículos </w:t>
            </w:r>
            <w:r w:rsidRPr="003831C0">
              <w:rPr>
                <w:i w:val="0"/>
                <w:lang w:val="es-ES_tradnl"/>
              </w:rPr>
              <w:t>en caso de incidencia</w:t>
            </w:r>
            <w:r>
              <w:rPr>
                <w:i w:val="0"/>
                <w:lang w:val="es-ES_tradnl"/>
              </w:rPr>
              <w:t>.</w:t>
            </w:r>
          </w:p>
        </w:tc>
        <w:tc>
          <w:tcPr>
            <w:tcW w:w="1134" w:type="dxa"/>
            <w:shd w:val="clear" w:color="auto" w:fill="auto"/>
            <w:vAlign w:val="center"/>
          </w:tcPr>
          <w:p w:rsidR="00553311" w:rsidRPr="0079040B" w:rsidRDefault="00553311" w:rsidP="00156F08">
            <w:pPr>
              <w:jc w:val="center"/>
              <w:rPr>
                <w:i w:val="0"/>
                <w:lang w:val="es-ES_tradnl"/>
              </w:rPr>
            </w:pPr>
          </w:p>
        </w:tc>
      </w:tr>
      <w:tr w:rsidR="00553311" w:rsidRPr="0079040B" w:rsidTr="00156F08">
        <w:trPr>
          <w:trHeight w:val="540"/>
        </w:trPr>
        <w:tc>
          <w:tcPr>
            <w:tcW w:w="6804" w:type="dxa"/>
            <w:shd w:val="clear" w:color="auto" w:fill="auto"/>
            <w:vAlign w:val="center"/>
          </w:tcPr>
          <w:p w:rsidR="00553311" w:rsidRPr="003831C0" w:rsidRDefault="00553311" w:rsidP="00156F08">
            <w:pPr>
              <w:rPr>
                <w:b/>
                <w:i w:val="0"/>
                <w:color w:val="00B0F0"/>
                <w:lang w:val="es-ES_tradnl"/>
              </w:rPr>
            </w:pPr>
            <w:r w:rsidRPr="003831C0">
              <w:rPr>
                <w:b/>
                <w:i w:val="0"/>
                <w:color w:val="00B0F0"/>
                <w:lang w:val="es-ES_tradnl"/>
              </w:rPr>
              <w:t>Acceso a servicios e informes de actividad de forma electrónica.</w:t>
            </w:r>
          </w:p>
          <w:p w:rsidR="00553311" w:rsidRPr="00393C24" w:rsidRDefault="00553311" w:rsidP="00156F08">
            <w:pPr>
              <w:rPr>
                <w:i w:val="0"/>
                <w:lang w:val="es-ES_tradnl"/>
              </w:rPr>
            </w:pPr>
            <w:r w:rsidRPr="00393C24">
              <w:rPr>
                <w:i w:val="0"/>
                <w:lang w:val="es-ES_tradnl"/>
              </w:rPr>
              <w:t xml:space="preserve">El proveedor dispone de sistemas de información que permiten a la empresa contratante </w:t>
            </w:r>
            <w:r w:rsidRPr="00393C24">
              <w:rPr>
                <w:i w:val="0"/>
                <w:u w:val="single"/>
                <w:lang w:val="es-ES_tradnl"/>
              </w:rPr>
              <w:t xml:space="preserve">acceder en cualquier momento a información </w:t>
            </w:r>
            <w:r w:rsidRPr="00393C24">
              <w:rPr>
                <w:i w:val="0"/>
                <w:lang w:val="es-ES_tradnl"/>
              </w:rPr>
              <w:t>de la</w:t>
            </w:r>
            <w:r w:rsidRPr="00393C24">
              <w:rPr>
                <w:i w:val="0"/>
                <w:u w:val="single"/>
                <w:lang w:val="es-ES_tradnl"/>
              </w:rPr>
              <w:t xml:space="preserve"> actividad realizada,</w:t>
            </w:r>
            <w:r w:rsidRPr="00393C24">
              <w:rPr>
                <w:i w:val="0"/>
                <w:lang w:val="es-ES_tradnl"/>
              </w:rPr>
              <w:t xml:space="preserve"> vía internet</w:t>
            </w:r>
            <w:r w:rsidR="00D21CF3">
              <w:rPr>
                <w:i w:val="0"/>
                <w:lang w:val="es-ES_tradnl"/>
              </w:rPr>
              <w:t>.</w:t>
            </w:r>
            <w:r w:rsidRPr="00393C24">
              <w:rPr>
                <w:i w:val="0"/>
                <w:lang w:val="es-ES_tradnl"/>
              </w:rPr>
              <w:t xml:space="preserve"> </w:t>
            </w:r>
          </w:p>
        </w:tc>
        <w:tc>
          <w:tcPr>
            <w:tcW w:w="1134" w:type="dxa"/>
            <w:shd w:val="clear" w:color="auto" w:fill="auto"/>
            <w:vAlign w:val="center"/>
          </w:tcPr>
          <w:p w:rsidR="00553311" w:rsidRPr="0079040B" w:rsidRDefault="00553311" w:rsidP="00156F08">
            <w:pPr>
              <w:jc w:val="center"/>
              <w:rPr>
                <w:i w:val="0"/>
                <w:lang w:val="es-ES_tradnl"/>
              </w:rPr>
            </w:pPr>
          </w:p>
        </w:tc>
      </w:tr>
    </w:tbl>
    <w:p w:rsidR="00F1115C" w:rsidRDefault="00F1115C" w:rsidP="00553311">
      <w:pPr>
        <w:ind w:left="-567"/>
        <w:rPr>
          <w:i w:val="0"/>
          <w:sz w:val="22"/>
          <w:lang w:val="es-ES_tradnl"/>
        </w:rPr>
      </w:pPr>
    </w:p>
    <w:p w:rsidR="00553311" w:rsidRPr="005A521A" w:rsidRDefault="00553311" w:rsidP="00553311">
      <w:pPr>
        <w:autoSpaceDE w:val="0"/>
        <w:autoSpaceDN w:val="0"/>
        <w:adjustRightInd w:val="0"/>
        <w:jc w:val="both"/>
        <w:rPr>
          <w:rFonts w:cs="Arial"/>
          <w:i w:val="0"/>
          <w:sz w:val="22"/>
          <w:szCs w:val="22"/>
          <w:lang w:val="es-ES_tradnl"/>
        </w:rPr>
      </w:pPr>
    </w:p>
    <w:p w:rsidR="007F3DF9" w:rsidRPr="007F3DF9" w:rsidRDefault="007F3DF9" w:rsidP="007F3DF9">
      <w:pPr>
        <w:jc w:val="both"/>
        <w:rPr>
          <w:rFonts w:cs="Arial"/>
          <w:i w:val="0"/>
          <w:sz w:val="22"/>
          <w:szCs w:val="22"/>
        </w:rPr>
      </w:pPr>
      <w:proofErr w:type="gramStart"/>
      <w:r w:rsidRPr="007F3DF9">
        <w:rPr>
          <w:rFonts w:cs="Arial"/>
          <w:i w:val="0"/>
          <w:sz w:val="22"/>
          <w:szCs w:val="22"/>
          <w:highlight w:val="yellow"/>
        </w:rPr>
        <w:t>En …</w:t>
      </w:r>
      <w:proofErr w:type="gramEnd"/>
      <w:r w:rsidRPr="007F3DF9">
        <w:rPr>
          <w:rFonts w:cs="Arial"/>
          <w:i w:val="0"/>
          <w:sz w:val="22"/>
          <w:szCs w:val="22"/>
          <w:highlight w:val="yellow"/>
        </w:rPr>
        <w:t>…. ,a…….., de ………. De 20………</w:t>
      </w:r>
    </w:p>
    <w:tbl>
      <w:tblPr>
        <w:tblW w:w="0" w:type="auto"/>
        <w:shd w:val="clear" w:color="auto" w:fill="00B0F0"/>
        <w:tblLook w:val="04A0" w:firstRow="1" w:lastRow="0" w:firstColumn="1" w:lastColumn="0" w:noHBand="0" w:noVBand="1"/>
      </w:tblPr>
      <w:tblGrid>
        <w:gridCol w:w="9455"/>
      </w:tblGrid>
      <w:tr w:rsidR="0054105A" w:rsidRPr="00D91CA8" w:rsidTr="003F6D7C">
        <w:trPr>
          <w:trHeight w:val="348"/>
        </w:trPr>
        <w:tc>
          <w:tcPr>
            <w:tcW w:w="9455" w:type="dxa"/>
            <w:shd w:val="clear" w:color="auto" w:fill="00B0F0"/>
          </w:tcPr>
          <w:p w:rsidR="0054105A" w:rsidRPr="00462EC5" w:rsidRDefault="00515E95" w:rsidP="00484629">
            <w:pPr>
              <w:pStyle w:val="Textoindependiente2"/>
              <w:jc w:val="left"/>
              <w:rPr>
                <w:b/>
                <w:color w:val="FFFFFF"/>
                <w:szCs w:val="22"/>
                <w:u w:val="none"/>
              </w:rPr>
            </w:pPr>
            <w:bookmarkStart w:id="15" w:name="AnexoVI"/>
            <w:r w:rsidRPr="00462EC5">
              <w:rPr>
                <w:b/>
                <w:color w:val="FFFFFF"/>
                <w:szCs w:val="22"/>
                <w:u w:val="none"/>
              </w:rPr>
              <w:lastRenderedPageBreak/>
              <w:t>Anexo VI</w:t>
            </w:r>
            <w:bookmarkEnd w:id="15"/>
            <w:r w:rsidRPr="00462EC5">
              <w:rPr>
                <w:b/>
                <w:color w:val="FFFFFF"/>
                <w:szCs w:val="22"/>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54105A" w:rsidRPr="00D91CA8" w:rsidTr="003F6D7C">
        <w:trPr>
          <w:trHeight w:val="1020"/>
        </w:trPr>
        <w:tc>
          <w:tcPr>
            <w:tcW w:w="9441"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515E95"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54105A" w:rsidRPr="003F6D7C" w:rsidRDefault="0054105A" w:rsidP="003F6D7C">
      <w:pPr>
        <w:pStyle w:val="Estndar"/>
        <w:rPr>
          <w:b/>
          <w:color w:val="auto"/>
          <w:sz w:val="22"/>
          <w:szCs w:val="22"/>
        </w:rPr>
      </w:pPr>
    </w:p>
    <w:p w:rsidR="006F32ED" w:rsidRPr="003F6D7C" w:rsidRDefault="006F32ED" w:rsidP="006F32ED">
      <w:pPr>
        <w:autoSpaceDE w:val="0"/>
        <w:autoSpaceDN w:val="0"/>
        <w:adjustRightInd w:val="0"/>
        <w:jc w:val="both"/>
        <w:rPr>
          <w:rFonts w:cs="Arial"/>
          <w:i w:val="0"/>
          <w:sz w:val="22"/>
          <w:szCs w:val="22"/>
        </w:rPr>
      </w:pPr>
      <w:r w:rsidRPr="003F6D7C">
        <w:rPr>
          <w:rFonts w:cs="Arial"/>
          <w:i w:val="0"/>
          <w:sz w:val="22"/>
          <w:szCs w:val="22"/>
        </w:rPr>
        <w:t>La ejecución del contrato se sujetará a las siguientes condiciones:</w:t>
      </w:r>
    </w:p>
    <w:p w:rsidR="006F32ED" w:rsidRPr="003F6D7C" w:rsidRDefault="006F32ED" w:rsidP="006F32ED">
      <w:pPr>
        <w:autoSpaceDE w:val="0"/>
        <w:autoSpaceDN w:val="0"/>
        <w:adjustRightInd w:val="0"/>
        <w:jc w:val="both"/>
        <w:rPr>
          <w:rFonts w:cs="Arial"/>
          <w:i w:val="0"/>
          <w:sz w:val="22"/>
          <w:szCs w:val="22"/>
        </w:rPr>
      </w:pPr>
    </w:p>
    <w:p w:rsidR="006F32ED" w:rsidRDefault="006F32ED" w:rsidP="006F32ED">
      <w:pPr>
        <w:pStyle w:val="Prrafodelista"/>
        <w:numPr>
          <w:ilvl w:val="0"/>
          <w:numId w:val="14"/>
        </w:numPr>
        <w:suppressAutoHyphens/>
        <w:jc w:val="both"/>
        <w:rPr>
          <w:rFonts w:ascii="Arial" w:hAnsi="Arial" w:cs="Arial"/>
          <w:snapToGrid w:val="0"/>
        </w:rPr>
      </w:pPr>
      <w:r w:rsidRPr="00507808">
        <w:rPr>
          <w:rFonts w:ascii="Arial" w:hAnsi="Arial" w:cs="Arial"/>
          <w:snapToGrid w:val="0"/>
        </w:rPr>
        <w:t>La empresa que resulte adjudicataria deberá disponer de una base como mínimo, ubicada en el ámbito territorial del concurso, y que deberá tener asignado como mínimo un vehículo de los ofertados</w:t>
      </w:r>
      <w:r>
        <w:rPr>
          <w:rFonts w:ascii="Arial" w:hAnsi="Arial" w:cs="Arial"/>
          <w:snapToGrid w:val="0"/>
        </w:rPr>
        <w:t>.</w:t>
      </w:r>
    </w:p>
    <w:p w:rsidR="006F32ED" w:rsidRPr="00507808" w:rsidRDefault="006F32ED" w:rsidP="006F32ED">
      <w:pPr>
        <w:pStyle w:val="Prrafodelista"/>
        <w:jc w:val="both"/>
        <w:rPr>
          <w:rFonts w:ascii="Arial" w:hAnsi="Arial" w:cs="Arial"/>
          <w:snapToGrid w:val="0"/>
        </w:rPr>
      </w:pPr>
    </w:p>
    <w:p w:rsidR="006F32ED" w:rsidRDefault="006F32ED" w:rsidP="006F32ED">
      <w:pPr>
        <w:pStyle w:val="Prrafodelista"/>
        <w:jc w:val="both"/>
        <w:rPr>
          <w:rFonts w:ascii="Arial" w:hAnsi="Arial" w:cs="Arial"/>
          <w:b/>
          <w:snapToGrid w:val="0"/>
        </w:rPr>
      </w:pPr>
      <w:r w:rsidRPr="00507808">
        <w:rPr>
          <w:rFonts w:ascii="Arial" w:hAnsi="Arial" w:cs="Arial"/>
          <w:b/>
          <w:snapToGrid w:val="0"/>
        </w:rPr>
        <w:t>Se entiende como base la zona donde se estacionan los vehículos y existen instalaciones de espera y/o descanso para el personal adscrito a las ambulancias</w:t>
      </w:r>
      <w:r w:rsidR="00C13720">
        <w:rPr>
          <w:rFonts w:ascii="Arial" w:hAnsi="Arial" w:cs="Arial"/>
          <w:b/>
          <w:snapToGrid w:val="0"/>
        </w:rPr>
        <w:t>.</w:t>
      </w:r>
    </w:p>
    <w:p w:rsidR="006F32ED" w:rsidRPr="00507808" w:rsidRDefault="006F32ED" w:rsidP="006F32ED">
      <w:pPr>
        <w:pStyle w:val="Prrafodelista"/>
        <w:jc w:val="both"/>
        <w:rPr>
          <w:rFonts w:ascii="Arial" w:hAnsi="Arial" w:cs="Arial"/>
          <w:b/>
          <w:snapToGrid w:val="0"/>
        </w:rPr>
      </w:pPr>
    </w:p>
    <w:p w:rsidR="006F32ED" w:rsidRDefault="006F32ED" w:rsidP="006F32ED">
      <w:pPr>
        <w:pStyle w:val="Prrafodelista"/>
        <w:jc w:val="both"/>
        <w:rPr>
          <w:rFonts w:ascii="Arial" w:hAnsi="Arial" w:cs="Arial"/>
          <w:snapToGrid w:val="0"/>
        </w:rPr>
      </w:pPr>
      <w:r w:rsidRPr="00507808">
        <w:rPr>
          <w:rFonts w:ascii="Arial" w:hAnsi="Arial" w:cs="Arial"/>
          <w:snapToGrid w:val="0"/>
        </w:rPr>
        <w:t xml:space="preserve">En el plazo de un mes desde la </w:t>
      </w:r>
      <w:r>
        <w:rPr>
          <w:rFonts w:ascii="Arial" w:hAnsi="Arial" w:cs="Arial"/>
          <w:snapToGrid w:val="0"/>
        </w:rPr>
        <w:t xml:space="preserve">formalización </w:t>
      </w:r>
      <w:r w:rsidRPr="00507808">
        <w:rPr>
          <w:rFonts w:ascii="Arial" w:hAnsi="Arial" w:cs="Arial"/>
          <w:snapToGrid w:val="0"/>
        </w:rPr>
        <w:t xml:space="preserve">del concierto, la empresa deberá acreditar la </w:t>
      </w:r>
      <w:r>
        <w:rPr>
          <w:rFonts w:ascii="Arial" w:hAnsi="Arial" w:cs="Arial"/>
          <w:snapToGrid w:val="0"/>
        </w:rPr>
        <w:t>posesión</w:t>
      </w:r>
      <w:r w:rsidRPr="00507808">
        <w:rPr>
          <w:rFonts w:ascii="Arial" w:hAnsi="Arial" w:cs="Arial"/>
          <w:snapToGrid w:val="0"/>
        </w:rPr>
        <w:t xml:space="preserve"> de la base mediante </w:t>
      </w:r>
      <w:r>
        <w:rPr>
          <w:rFonts w:ascii="Arial" w:hAnsi="Arial" w:cs="Arial"/>
          <w:snapToGrid w:val="0"/>
        </w:rPr>
        <w:t>declaración responsable con indicación de la dirección exacta</w:t>
      </w:r>
      <w:r w:rsidR="004F1B31">
        <w:rPr>
          <w:rFonts w:ascii="Arial" w:hAnsi="Arial" w:cs="Arial"/>
          <w:snapToGrid w:val="0"/>
        </w:rPr>
        <w:t>.</w:t>
      </w:r>
    </w:p>
    <w:p w:rsidR="006F32ED" w:rsidRDefault="006F32ED" w:rsidP="006F32ED">
      <w:pPr>
        <w:pStyle w:val="Prrafodelista"/>
        <w:jc w:val="both"/>
        <w:rPr>
          <w:rFonts w:ascii="Arial" w:hAnsi="Arial" w:cs="Arial"/>
          <w:snapToGrid w:val="0"/>
        </w:rPr>
      </w:pPr>
    </w:p>
    <w:p w:rsidR="006F32ED" w:rsidRPr="00721929" w:rsidRDefault="006F32ED" w:rsidP="006F32ED">
      <w:pPr>
        <w:pStyle w:val="Prrafodelista"/>
        <w:numPr>
          <w:ilvl w:val="0"/>
          <w:numId w:val="14"/>
        </w:numPr>
        <w:suppressAutoHyphens/>
        <w:jc w:val="both"/>
        <w:rPr>
          <w:rFonts w:ascii="Arial" w:hAnsi="Arial" w:cs="Arial"/>
          <w:snapToGrid w:val="0"/>
        </w:rPr>
      </w:pPr>
      <w:r w:rsidRPr="00721929">
        <w:rPr>
          <w:rFonts w:ascii="Arial" w:hAnsi="Arial"/>
          <w:snapToGrid w:val="0"/>
          <w:color w:val="000000"/>
        </w:rPr>
        <w:t>La empresa adjudicataria deberá realizar encuestas de calidad y satisfacción a los usuarios de Asepeyo. El procedimiento y contenido del cuestionario deberá ser validado previamente por  Asepeyo, y se remitirá  trimestralmente los resultados obtenidos</w:t>
      </w:r>
      <w:r>
        <w:rPr>
          <w:rFonts w:ascii="Arial" w:hAnsi="Arial"/>
          <w:snapToGrid w:val="0"/>
          <w:color w:val="000000"/>
        </w:rPr>
        <w:t>.</w:t>
      </w:r>
    </w:p>
    <w:p w:rsidR="006F32ED" w:rsidRDefault="006F32ED" w:rsidP="006F32ED">
      <w:pPr>
        <w:pStyle w:val="Prrafodelista"/>
        <w:ind w:left="360"/>
        <w:rPr>
          <w:rFonts w:ascii="Arial" w:hAnsi="Arial" w:cs="Arial"/>
          <w:strike/>
          <w:snapToGrid w:val="0"/>
        </w:rPr>
      </w:pPr>
    </w:p>
    <w:p w:rsidR="006F32ED" w:rsidRDefault="006F32ED" w:rsidP="006F32ED">
      <w:pPr>
        <w:pStyle w:val="Prrafodelista"/>
        <w:numPr>
          <w:ilvl w:val="0"/>
          <w:numId w:val="14"/>
        </w:numPr>
        <w:suppressAutoHyphens/>
        <w:jc w:val="both"/>
        <w:rPr>
          <w:rFonts w:ascii="Arial" w:hAnsi="Arial"/>
          <w:snapToGrid w:val="0"/>
          <w:color w:val="000000"/>
        </w:rPr>
      </w:pPr>
      <w:r w:rsidRPr="006F32ED">
        <w:rPr>
          <w:rFonts w:ascii="Arial" w:hAnsi="Arial"/>
          <w:snapToGrid w:val="0"/>
          <w:color w:val="000000"/>
        </w:rPr>
        <w:t>La empresa que resulte adjudicataria deberá cumplir y acreditar durante la ejecución del contrato, que un 50% de la plantilla adscrita el contrato, es indefinida. Se acreditará mediante declaración de responsable al efecto, la cuál deberá acompañarse del TC2 de la empresa, en el que aparezcan identificados los trabajadores adscritos al contrato.</w:t>
      </w:r>
    </w:p>
    <w:p w:rsidR="000F5080" w:rsidRDefault="000F5080" w:rsidP="000F5080">
      <w:pPr>
        <w:pStyle w:val="Prrafodelista"/>
        <w:suppressAutoHyphens/>
        <w:jc w:val="both"/>
        <w:rPr>
          <w:rFonts w:ascii="Arial" w:hAnsi="Arial"/>
          <w:snapToGrid w:val="0"/>
          <w:color w:val="000000"/>
        </w:rPr>
      </w:pPr>
    </w:p>
    <w:p w:rsidR="000F5080" w:rsidRPr="000F5080" w:rsidRDefault="000F5080" w:rsidP="000F5080">
      <w:pPr>
        <w:pStyle w:val="Prrafodelista"/>
        <w:numPr>
          <w:ilvl w:val="0"/>
          <w:numId w:val="14"/>
        </w:numPr>
        <w:suppressAutoHyphens/>
        <w:jc w:val="both"/>
        <w:rPr>
          <w:rFonts w:ascii="Arial" w:hAnsi="Arial"/>
          <w:snapToGrid w:val="0"/>
          <w:color w:val="000000"/>
        </w:rPr>
      </w:pPr>
      <w:r w:rsidRPr="000F5080">
        <w:rPr>
          <w:rFonts w:ascii="Arial" w:hAnsi="Arial"/>
          <w:snapToGrid w:val="0"/>
          <w:color w:val="000000"/>
        </w:rPr>
        <w:t>Sometimiento a lo dispuesto en la Ley Orgánica 3/2018, de 5 de diciembre, de Protección de Datos Personales y garantía de los derechos digitales y el Reglamento (EU) 2016/679 del Parlamento Europeo y del Consejo de 27 de abril de 2016</w:t>
      </w:r>
      <w:r w:rsidR="006E7A43">
        <w:rPr>
          <w:rFonts w:ascii="Arial" w:hAnsi="Arial"/>
          <w:snapToGrid w:val="0"/>
          <w:color w:val="000000"/>
        </w:rPr>
        <w:t>,</w:t>
      </w:r>
      <w:r w:rsidRPr="000F5080">
        <w:rPr>
          <w:rFonts w:ascii="Arial" w:hAnsi="Arial"/>
          <w:snapToGrid w:val="0"/>
          <w:color w:val="000000"/>
        </w:rPr>
        <w:t xml:space="preserve"> relativo a la protección de las personas físicas en lo que respecta al tratamiento de datos personales y a la libre circulación de estos datos (Reglamento General de Protección de Datos), así como su normativa de desarrollo vigente en cada momento</w:t>
      </w:r>
      <w:r w:rsidR="006E7A43">
        <w:rPr>
          <w:rFonts w:ascii="Arial" w:hAnsi="Arial"/>
          <w:snapToGrid w:val="0"/>
          <w:color w:val="000000"/>
        </w:rPr>
        <w:t>.</w:t>
      </w:r>
    </w:p>
    <w:p w:rsidR="000F5080" w:rsidRPr="006F32ED" w:rsidRDefault="000F5080" w:rsidP="000F5080">
      <w:pPr>
        <w:pStyle w:val="Prrafodelista"/>
        <w:suppressAutoHyphens/>
        <w:jc w:val="both"/>
        <w:rPr>
          <w:rFonts w:ascii="Arial" w:hAnsi="Arial"/>
          <w:snapToGrid w:val="0"/>
          <w:color w:val="000000"/>
        </w:rPr>
      </w:pPr>
    </w:p>
    <w:p w:rsidR="006F32ED" w:rsidRPr="003F6D7C" w:rsidRDefault="006F32ED" w:rsidP="006F32ED">
      <w:pPr>
        <w:autoSpaceDE w:val="0"/>
        <w:autoSpaceDN w:val="0"/>
        <w:adjustRightInd w:val="0"/>
        <w:jc w:val="both"/>
        <w:rPr>
          <w:rFonts w:cs="Arial"/>
          <w:i w:val="0"/>
          <w:sz w:val="22"/>
          <w:szCs w:val="22"/>
        </w:rPr>
      </w:pPr>
      <w:r w:rsidRPr="003F6D7C">
        <w:rPr>
          <w:rFonts w:cs="Arial"/>
          <w:i w:val="0"/>
          <w:sz w:val="22"/>
          <w:szCs w:val="22"/>
        </w:rPr>
        <w:t>El incumplimiento de estas condiciones tiene consideración de:</w:t>
      </w:r>
    </w:p>
    <w:p w:rsidR="006F32ED" w:rsidRDefault="006F32ED" w:rsidP="006F32ED">
      <w:pPr>
        <w:autoSpaceDE w:val="0"/>
        <w:autoSpaceDN w:val="0"/>
        <w:adjustRightInd w:val="0"/>
        <w:jc w:val="both"/>
        <w:rPr>
          <w:rFonts w:cs="Arial"/>
          <w:i w:val="0"/>
          <w:sz w:val="22"/>
          <w:szCs w:val="22"/>
        </w:rPr>
      </w:pPr>
    </w:p>
    <w:p w:rsidR="006F32ED" w:rsidRDefault="006F32ED" w:rsidP="006F32ED">
      <w:pPr>
        <w:numPr>
          <w:ilvl w:val="0"/>
          <w:numId w:val="3"/>
        </w:numPr>
        <w:autoSpaceDE w:val="0"/>
        <w:autoSpaceDN w:val="0"/>
        <w:adjustRightInd w:val="0"/>
        <w:jc w:val="both"/>
        <w:rPr>
          <w:rFonts w:cs="Arial"/>
          <w:i w:val="0"/>
          <w:sz w:val="22"/>
          <w:szCs w:val="22"/>
        </w:rPr>
      </w:pPr>
      <w:r w:rsidRPr="003F6D7C">
        <w:rPr>
          <w:rFonts w:cs="Arial"/>
          <w:i w:val="0"/>
          <w:sz w:val="22"/>
          <w:szCs w:val="22"/>
        </w:rPr>
        <w:t xml:space="preserve">Causa de resolución del contrato de acuerdo con los artículos </w:t>
      </w:r>
      <w:r>
        <w:rPr>
          <w:rFonts w:cs="Arial"/>
          <w:i w:val="0"/>
          <w:sz w:val="22"/>
          <w:szCs w:val="22"/>
        </w:rPr>
        <w:t>202</w:t>
      </w:r>
      <w:r w:rsidRPr="003F6D7C">
        <w:rPr>
          <w:rFonts w:cs="Arial"/>
          <w:i w:val="0"/>
          <w:sz w:val="22"/>
          <w:szCs w:val="22"/>
        </w:rPr>
        <w:t xml:space="preserve"> y 2</w:t>
      </w:r>
      <w:r>
        <w:rPr>
          <w:rFonts w:cs="Arial"/>
          <w:i w:val="0"/>
          <w:sz w:val="22"/>
          <w:szCs w:val="22"/>
        </w:rPr>
        <w:t>11.1</w:t>
      </w:r>
      <w:r w:rsidRPr="003F6D7C">
        <w:rPr>
          <w:rFonts w:cs="Arial"/>
          <w:i w:val="0"/>
          <w:sz w:val="22"/>
          <w:szCs w:val="22"/>
        </w:rPr>
        <w:t xml:space="preserve"> LCSP</w:t>
      </w:r>
    </w:p>
    <w:p w:rsidR="006F32ED" w:rsidRPr="003F6D7C" w:rsidRDefault="006F32ED" w:rsidP="006F32ED">
      <w:pPr>
        <w:numPr>
          <w:ilvl w:val="0"/>
          <w:numId w:val="3"/>
        </w:numPr>
        <w:autoSpaceDE w:val="0"/>
        <w:autoSpaceDN w:val="0"/>
        <w:adjustRightInd w:val="0"/>
        <w:jc w:val="both"/>
        <w:rPr>
          <w:rFonts w:cs="Arial"/>
          <w:i w:val="0"/>
          <w:sz w:val="22"/>
          <w:szCs w:val="22"/>
        </w:rPr>
      </w:pPr>
      <w:r w:rsidRPr="003F6D7C">
        <w:rPr>
          <w:rFonts w:cs="Arial"/>
          <w:i w:val="0"/>
          <w:sz w:val="22"/>
          <w:szCs w:val="22"/>
        </w:rPr>
        <w:t xml:space="preserve">Infracción grave de acuerdo con los artículos </w:t>
      </w:r>
      <w:r>
        <w:rPr>
          <w:rFonts w:cs="Arial"/>
          <w:i w:val="0"/>
          <w:sz w:val="22"/>
          <w:szCs w:val="22"/>
        </w:rPr>
        <w:t>202</w:t>
      </w:r>
      <w:r w:rsidRPr="003F6D7C">
        <w:rPr>
          <w:rFonts w:cs="Arial"/>
          <w:i w:val="0"/>
          <w:sz w:val="22"/>
          <w:szCs w:val="22"/>
        </w:rPr>
        <w:t xml:space="preserve"> y </w:t>
      </w:r>
      <w:r>
        <w:rPr>
          <w:rFonts w:cs="Arial"/>
          <w:i w:val="0"/>
          <w:sz w:val="22"/>
          <w:szCs w:val="22"/>
        </w:rPr>
        <w:t>71.1</w:t>
      </w:r>
      <w:r w:rsidRPr="003F6D7C">
        <w:rPr>
          <w:rFonts w:cs="Arial"/>
          <w:i w:val="0"/>
          <w:sz w:val="22"/>
          <w:szCs w:val="22"/>
        </w:rPr>
        <w:t xml:space="preserve"> </w:t>
      </w:r>
      <w:r>
        <w:rPr>
          <w:rFonts w:cs="Arial"/>
          <w:i w:val="0"/>
          <w:sz w:val="22"/>
          <w:szCs w:val="22"/>
        </w:rPr>
        <w:t>e</w:t>
      </w:r>
      <w:r w:rsidRPr="003F6D7C">
        <w:rPr>
          <w:rFonts w:cs="Arial"/>
          <w:i w:val="0"/>
          <w:sz w:val="22"/>
          <w:szCs w:val="22"/>
        </w:rPr>
        <w:t>)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1B63A3" w:rsidRDefault="0088738E" w:rsidP="0088738E">
            <w:pPr>
              <w:pStyle w:val="Textoindependiente2"/>
              <w:rPr>
                <w:b/>
                <w:color w:val="FFFFFF"/>
                <w:szCs w:val="22"/>
                <w:u w:val="none"/>
              </w:rPr>
            </w:pPr>
            <w:bookmarkStart w:id="16" w:name="AnexoVII"/>
            <w:r w:rsidRPr="001B63A3">
              <w:rPr>
                <w:b/>
                <w:color w:val="FFFFFF"/>
                <w:szCs w:val="22"/>
                <w:u w:val="none"/>
              </w:rPr>
              <w:t>Anexo VII</w:t>
            </w:r>
            <w:bookmarkEnd w:id="16"/>
            <w:r w:rsidRPr="001B63A3">
              <w:rPr>
                <w:b/>
                <w:color w:val="FFFFFF"/>
                <w:szCs w:val="22"/>
                <w:u w:val="none"/>
              </w:rPr>
              <w:t xml:space="preserve">.- Documento Europeo Único de Contratación  </w:t>
            </w:r>
          </w:p>
        </w:tc>
      </w:tr>
    </w:tbl>
    <w:p w:rsidR="00AE51E6" w:rsidRPr="00DD02AF" w:rsidRDefault="00AE51E6" w:rsidP="00AE51E6">
      <w:pPr>
        <w:pStyle w:val="Textoindependiente2"/>
        <w:rPr>
          <w:b/>
          <w:color w:val="000080"/>
          <w:szCs w:val="22"/>
          <w:u w:val="none"/>
        </w:rPr>
      </w:pPr>
    </w:p>
    <w:p w:rsidR="003F6D7C" w:rsidRDefault="003F6D7C" w:rsidP="003F6D7C">
      <w:pPr>
        <w:pStyle w:val="Estndar"/>
        <w:rPr>
          <w:rFonts w:cs="Arial"/>
          <w:i/>
          <w:sz w:val="18"/>
          <w:szCs w:val="18"/>
        </w:rPr>
      </w:pPr>
    </w:p>
    <w:p w:rsidR="0088738E" w:rsidRPr="001B63A3" w:rsidRDefault="0088738E" w:rsidP="003F6D7C">
      <w:pPr>
        <w:pStyle w:val="Estndar"/>
        <w:rPr>
          <w:rFonts w:cs="Arial"/>
          <w:sz w:val="22"/>
          <w:szCs w:val="22"/>
        </w:rPr>
      </w:pPr>
      <w:r w:rsidRPr="001B63A3">
        <w:rPr>
          <w:rFonts w:cs="Arial"/>
          <w:sz w:val="22"/>
          <w:szCs w:val="22"/>
        </w:rPr>
        <w:t>Deberá descargarse el archivo y las instrucciones publicadas en la ficha de la licitación de la Plataforma de Contratación del Sector Público</w:t>
      </w:r>
      <w:r w:rsidR="001B63A3">
        <w:rPr>
          <w:rFonts w:cs="Arial"/>
          <w:sz w:val="22"/>
          <w:szCs w:val="22"/>
        </w:rPr>
        <w:t>.</w:t>
      </w:r>
      <w:r w:rsidRPr="001B63A3">
        <w:rPr>
          <w:rFonts w:cs="Arial"/>
          <w:sz w:val="22"/>
          <w:szCs w:val="22"/>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17" w:name="AnexoVIII"/>
            <w:r>
              <w:rPr>
                <w:b/>
                <w:color w:val="FFFFFF"/>
                <w:sz w:val="24"/>
                <w:szCs w:val="24"/>
                <w:u w:val="none"/>
              </w:rPr>
              <w:lastRenderedPageBreak/>
              <w:t>Anexo VIII</w:t>
            </w:r>
            <w:bookmarkEnd w:id="17"/>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AE51E6">
        <w:trPr>
          <w:trHeight w:val="818"/>
        </w:trPr>
        <w:tc>
          <w:tcPr>
            <w:tcW w:w="9441"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AE51E6"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18" w:name="Casilla16"/>
      <w:r>
        <w:rPr>
          <w:rFonts w:cs="Arial"/>
          <w:i w:val="0"/>
          <w:sz w:val="22"/>
          <w:szCs w:val="22"/>
        </w:rPr>
        <w:instrText xml:space="preserve"> FORMCHECKBOX </w:instrText>
      </w:r>
      <w:r w:rsidR="009030AA">
        <w:rPr>
          <w:rFonts w:cs="Arial"/>
          <w:i w:val="0"/>
          <w:sz w:val="22"/>
          <w:szCs w:val="22"/>
        </w:rPr>
      </w:r>
      <w:r w:rsidR="009030AA">
        <w:rPr>
          <w:rFonts w:cs="Arial"/>
          <w:i w:val="0"/>
          <w:sz w:val="22"/>
          <w:szCs w:val="22"/>
        </w:rPr>
        <w:fldChar w:fldCharType="separate"/>
      </w:r>
      <w:r>
        <w:rPr>
          <w:rFonts w:cs="Arial"/>
          <w:i w:val="0"/>
          <w:sz w:val="22"/>
          <w:szCs w:val="22"/>
        </w:rPr>
        <w:fldChar w:fldCharType="end"/>
      </w:r>
      <w:bookmarkEnd w:id="18"/>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0AA">
        <w:rPr>
          <w:rFonts w:cs="Arial"/>
          <w:i w:val="0"/>
          <w:sz w:val="22"/>
          <w:szCs w:val="22"/>
        </w:rPr>
      </w:r>
      <w:r w:rsidR="009030AA">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0AA">
        <w:rPr>
          <w:rFonts w:cs="Arial"/>
          <w:i w:val="0"/>
          <w:sz w:val="22"/>
          <w:szCs w:val="22"/>
        </w:rPr>
      </w:r>
      <w:r w:rsidR="009030AA">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w:t>
      </w:r>
      <w:proofErr w:type="gramStart"/>
      <w:r w:rsidR="003F6D7C" w:rsidRPr="0088738E">
        <w:rPr>
          <w:rFonts w:cs="Arial"/>
          <w:i w:val="0"/>
          <w:sz w:val="22"/>
          <w:szCs w:val="22"/>
        </w:rPr>
        <w:t>medios</w:t>
      </w:r>
      <w:proofErr w:type="gramEnd"/>
      <w:r w:rsidR="003F6D7C" w:rsidRPr="0088738E">
        <w:rPr>
          <w:rFonts w:cs="Arial"/>
          <w:i w:val="0"/>
          <w:sz w:val="22"/>
          <w:szCs w:val="22"/>
        </w:rPr>
        <w:t xml:space="preserve">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0AA">
        <w:rPr>
          <w:rFonts w:cs="Arial"/>
          <w:i w:val="0"/>
          <w:sz w:val="22"/>
          <w:szCs w:val="22"/>
        </w:rPr>
      </w:r>
      <w:r w:rsidR="009030AA">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0AA">
        <w:rPr>
          <w:rFonts w:cs="Arial"/>
          <w:i w:val="0"/>
          <w:sz w:val="22"/>
          <w:szCs w:val="22"/>
        </w:rPr>
      </w:r>
      <w:r w:rsidR="009030AA">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36720B"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9030AA">
        <w:rPr>
          <w:rFonts w:cs="Arial"/>
          <w:i w:val="0"/>
          <w:sz w:val="22"/>
          <w:szCs w:val="22"/>
        </w:rPr>
      </w:r>
      <w:r w:rsidR="009030AA">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sidR="00770CA2">
        <w:rPr>
          <w:rFonts w:cs="Arial"/>
          <w:b/>
          <w:bCs/>
          <w:i w:val="0"/>
          <w:sz w:val="22"/>
          <w:szCs w:val="22"/>
        </w:rPr>
        <w:t>láusulas administrativas</w:t>
      </w:r>
      <w:r w:rsidRPr="0088738E">
        <w:rPr>
          <w:rFonts w:cs="Arial"/>
          <w:b/>
          <w:bCs/>
          <w:i w:val="0"/>
          <w:sz w:val="22"/>
          <w:szCs w:val="22"/>
        </w:rPr>
        <w:t xml:space="preserve"> particulares, se aplicarán las </w:t>
      </w:r>
      <w:r w:rsidR="00AE51E6">
        <w:rPr>
          <w:rFonts w:cs="Arial"/>
          <w:b/>
          <w:bCs/>
          <w:i w:val="0"/>
          <w:sz w:val="22"/>
          <w:szCs w:val="22"/>
        </w:rPr>
        <w:t xml:space="preserve">siguientes penalidades: </w:t>
      </w:r>
    </w:p>
    <w:p w:rsidR="00542EFA" w:rsidRDefault="00542EFA" w:rsidP="00542EFA">
      <w:pPr>
        <w:pStyle w:val="Sangra3detindependiente"/>
        <w:rPr>
          <w:sz w:val="22"/>
          <w:szCs w:val="22"/>
        </w:rPr>
      </w:pPr>
    </w:p>
    <w:p w:rsidR="00542EFA" w:rsidRPr="00C50421" w:rsidRDefault="00542EFA" w:rsidP="00542EFA">
      <w:pPr>
        <w:pStyle w:val="Sangra3detindependiente"/>
        <w:numPr>
          <w:ilvl w:val="0"/>
          <w:numId w:val="15"/>
        </w:numPr>
        <w:suppressAutoHyphens/>
        <w:ind w:left="709"/>
        <w:jc w:val="both"/>
        <w:rPr>
          <w:i w:val="0"/>
          <w:sz w:val="22"/>
          <w:szCs w:val="22"/>
        </w:rPr>
      </w:pPr>
      <w:r w:rsidRPr="00DE6D0B">
        <w:rPr>
          <w:i w:val="0"/>
          <w:sz w:val="22"/>
          <w:szCs w:val="22"/>
        </w:rPr>
        <w:t xml:space="preserve">Las demoras que se puedan producir en </w:t>
      </w:r>
      <w:r>
        <w:rPr>
          <w:i w:val="0"/>
          <w:sz w:val="22"/>
          <w:szCs w:val="22"/>
        </w:rPr>
        <w:t>los tiempos de recogida/entrega del paciente, o en los tiempos de realización de los servicios que se encuentran sometidos a plaz</w:t>
      </w:r>
      <w:r w:rsidRPr="00DE6D0B">
        <w:rPr>
          <w:i w:val="0"/>
          <w:sz w:val="22"/>
          <w:szCs w:val="22"/>
        </w:rPr>
        <w:t xml:space="preserve">o, darán lugar a la imposición de una penalización a la </w:t>
      </w:r>
      <w:r w:rsidRPr="00C50421">
        <w:rPr>
          <w:i w:val="0"/>
          <w:sz w:val="22"/>
          <w:szCs w:val="22"/>
        </w:rPr>
        <w:t>empresa adjudicataria, que será:</w:t>
      </w:r>
    </w:p>
    <w:p w:rsidR="00542EFA" w:rsidRPr="00C50421" w:rsidRDefault="00542EFA" w:rsidP="00542EFA">
      <w:pPr>
        <w:pStyle w:val="Sangra3detindependiente"/>
        <w:numPr>
          <w:ilvl w:val="1"/>
          <w:numId w:val="15"/>
        </w:numPr>
        <w:suppressAutoHyphens/>
        <w:jc w:val="both"/>
        <w:rPr>
          <w:i w:val="0"/>
          <w:sz w:val="22"/>
          <w:szCs w:val="22"/>
        </w:rPr>
      </w:pPr>
      <w:r w:rsidRPr="00C50421">
        <w:rPr>
          <w:i w:val="0"/>
          <w:sz w:val="22"/>
          <w:szCs w:val="22"/>
        </w:rPr>
        <w:t>Equivalente al 50% del precio del traslado realizado, si el tiempo no supera el doble del máximo establecido en el pliego.</w:t>
      </w:r>
    </w:p>
    <w:p w:rsidR="00542EFA" w:rsidRPr="00C50421" w:rsidRDefault="00542EFA" w:rsidP="00542EFA">
      <w:pPr>
        <w:pStyle w:val="Sangra3detindependiente"/>
        <w:numPr>
          <w:ilvl w:val="1"/>
          <w:numId w:val="15"/>
        </w:numPr>
        <w:suppressAutoHyphens/>
        <w:jc w:val="both"/>
        <w:rPr>
          <w:i w:val="0"/>
          <w:sz w:val="22"/>
          <w:szCs w:val="22"/>
        </w:rPr>
      </w:pPr>
      <w:r w:rsidRPr="00C50421">
        <w:rPr>
          <w:i w:val="0"/>
          <w:sz w:val="22"/>
          <w:szCs w:val="22"/>
        </w:rPr>
        <w:t xml:space="preserve">Equivalente al 100% del precio del traslado realizado, si el tiempo supera el doble del máximo establecido en el pliego. </w:t>
      </w:r>
    </w:p>
    <w:p w:rsidR="00542EFA" w:rsidRDefault="00542EFA" w:rsidP="00542EFA">
      <w:pPr>
        <w:pStyle w:val="Sangra3detindependiente"/>
        <w:suppressAutoHyphens/>
        <w:ind w:left="708"/>
        <w:jc w:val="both"/>
        <w:rPr>
          <w:i w:val="0"/>
          <w:sz w:val="22"/>
          <w:szCs w:val="22"/>
        </w:rPr>
      </w:pPr>
      <w:r w:rsidRPr="00C50421">
        <w:rPr>
          <w:i w:val="0"/>
          <w:sz w:val="22"/>
          <w:szCs w:val="22"/>
        </w:rPr>
        <w:t>Dicha penalización será detraída de la factura</w:t>
      </w:r>
      <w:r>
        <w:rPr>
          <w:i w:val="0"/>
          <w:sz w:val="22"/>
          <w:szCs w:val="22"/>
        </w:rPr>
        <w:t xml:space="preserve"> correspondiente al mes de la imposición de la sanción. </w:t>
      </w:r>
    </w:p>
    <w:p w:rsidR="00542EFA" w:rsidRDefault="00542EFA" w:rsidP="00542EFA">
      <w:pPr>
        <w:pStyle w:val="Sangra3detindependiente"/>
        <w:numPr>
          <w:ilvl w:val="0"/>
          <w:numId w:val="15"/>
        </w:numPr>
        <w:suppressAutoHyphens/>
        <w:jc w:val="both"/>
        <w:rPr>
          <w:i w:val="0"/>
          <w:sz w:val="22"/>
          <w:szCs w:val="22"/>
        </w:rPr>
      </w:pPr>
      <w:r>
        <w:rPr>
          <w:i w:val="0"/>
          <w:sz w:val="22"/>
          <w:szCs w:val="22"/>
        </w:rPr>
        <w:t xml:space="preserve">La no </w:t>
      </w:r>
      <w:r w:rsidRPr="00CB7582">
        <w:rPr>
          <w:i w:val="0"/>
          <w:sz w:val="22"/>
          <w:szCs w:val="22"/>
        </w:rPr>
        <w:t>realización de un traslado, por cau</w:t>
      </w:r>
      <w:r>
        <w:rPr>
          <w:i w:val="0"/>
          <w:sz w:val="22"/>
          <w:szCs w:val="22"/>
        </w:rPr>
        <w:t>sas imputables al adjudicatario</w:t>
      </w:r>
      <w:r w:rsidRPr="00CB7582">
        <w:rPr>
          <w:i w:val="0"/>
          <w:sz w:val="22"/>
          <w:szCs w:val="22"/>
        </w:rPr>
        <w:t xml:space="preserve"> dará lugar a una penalización</w:t>
      </w:r>
      <w:r>
        <w:rPr>
          <w:i w:val="0"/>
          <w:sz w:val="22"/>
          <w:szCs w:val="22"/>
        </w:rPr>
        <w:t xml:space="preserve"> económica</w:t>
      </w:r>
      <w:r w:rsidRPr="00CB7582">
        <w:rPr>
          <w:i w:val="0"/>
          <w:sz w:val="22"/>
          <w:szCs w:val="22"/>
        </w:rPr>
        <w:t xml:space="preserve"> de 20</w:t>
      </w:r>
      <w:r>
        <w:rPr>
          <w:i w:val="0"/>
          <w:sz w:val="22"/>
          <w:szCs w:val="22"/>
        </w:rPr>
        <w:t>0</w:t>
      </w:r>
      <w:r w:rsidRPr="00CB7582">
        <w:rPr>
          <w:i w:val="0"/>
          <w:sz w:val="22"/>
          <w:szCs w:val="22"/>
        </w:rPr>
        <w:t xml:space="preserve"> euros</w:t>
      </w:r>
      <w:r>
        <w:rPr>
          <w:i w:val="0"/>
          <w:sz w:val="22"/>
          <w:szCs w:val="22"/>
        </w:rPr>
        <w:t xml:space="preserve">. </w:t>
      </w:r>
    </w:p>
    <w:p w:rsidR="00542EFA" w:rsidRDefault="00542EFA" w:rsidP="00542EFA">
      <w:pPr>
        <w:pStyle w:val="Sangra3detindependiente"/>
        <w:suppressAutoHyphens/>
        <w:ind w:left="774"/>
        <w:jc w:val="both"/>
        <w:rPr>
          <w:i w:val="0"/>
          <w:sz w:val="22"/>
          <w:szCs w:val="22"/>
        </w:rPr>
      </w:pPr>
      <w:r w:rsidRPr="00C50421">
        <w:rPr>
          <w:i w:val="0"/>
          <w:sz w:val="22"/>
          <w:szCs w:val="22"/>
        </w:rPr>
        <w:t>Dicha penalización será detraída de la factura</w:t>
      </w:r>
      <w:r>
        <w:rPr>
          <w:i w:val="0"/>
          <w:sz w:val="22"/>
          <w:szCs w:val="22"/>
        </w:rPr>
        <w:t xml:space="preserve"> correspondiente al mes de la imposición de la sanción. </w:t>
      </w:r>
    </w:p>
    <w:p w:rsidR="00542EFA" w:rsidRPr="00CB7582" w:rsidRDefault="00542EFA" w:rsidP="00542EFA">
      <w:pPr>
        <w:pStyle w:val="Sangra3detindependiente"/>
        <w:suppressAutoHyphens/>
        <w:ind w:left="774"/>
        <w:jc w:val="both"/>
        <w:rPr>
          <w:i w:val="0"/>
          <w:sz w:val="22"/>
          <w:szCs w:val="22"/>
        </w:rPr>
      </w:pPr>
    </w:p>
    <w:p w:rsidR="00542EFA" w:rsidRDefault="00542EFA" w:rsidP="00542EFA">
      <w:pPr>
        <w:pStyle w:val="Sangra3detindependiente"/>
        <w:numPr>
          <w:ilvl w:val="0"/>
          <w:numId w:val="15"/>
        </w:numPr>
        <w:suppressAutoHyphens/>
        <w:jc w:val="both"/>
        <w:rPr>
          <w:i w:val="0"/>
          <w:sz w:val="22"/>
          <w:szCs w:val="22"/>
        </w:rPr>
      </w:pPr>
      <w:r w:rsidRPr="008B5016">
        <w:rPr>
          <w:i w:val="0"/>
          <w:sz w:val="22"/>
          <w:szCs w:val="22"/>
        </w:rPr>
        <w:t xml:space="preserve">La reiteración en las demoras y/o no realización de los traslados </w:t>
      </w:r>
      <w:r>
        <w:rPr>
          <w:i w:val="0"/>
          <w:sz w:val="22"/>
          <w:szCs w:val="22"/>
        </w:rPr>
        <w:t>señalados en los apartados 1 y 2 dará lugar a las penalizaciones que se detallan a continuación.</w:t>
      </w:r>
    </w:p>
    <w:p w:rsidR="00542EFA" w:rsidRPr="00CB7582" w:rsidRDefault="00542EFA" w:rsidP="00542EFA">
      <w:pPr>
        <w:pStyle w:val="Sangra3detindependiente"/>
        <w:suppressAutoHyphens/>
        <w:ind w:left="774"/>
        <w:jc w:val="both"/>
        <w:rPr>
          <w:i w:val="0"/>
          <w:sz w:val="22"/>
          <w:szCs w:val="22"/>
        </w:rPr>
      </w:pPr>
      <w:r w:rsidRPr="008B5016">
        <w:rPr>
          <w:i w:val="0"/>
          <w:sz w:val="22"/>
          <w:szCs w:val="22"/>
        </w:rPr>
        <w:t xml:space="preserve">Se entenderá </w:t>
      </w:r>
      <w:r>
        <w:rPr>
          <w:i w:val="0"/>
          <w:sz w:val="22"/>
          <w:szCs w:val="22"/>
        </w:rPr>
        <w:t>que existe</w:t>
      </w:r>
      <w:r w:rsidRPr="008B5016">
        <w:rPr>
          <w:i w:val="0"/>
          <w:sz w:val="22"/>
          <w:szCs w:val="22"/>
        </w:rPr>
        <w:t xml:space="preserve"> reiteración </w:t>
      </w:r>
      <w:r>
        <w:rPr>
          <w:i w:val="0"/>
          <w:sz w:val="22"/>
          <w:szCs w:val="22"/>
        </w:rPr>
        <w:t>cuando</w:t>
      </w:r>
      <w:r w:rsidRPr="008B5016">
        <w:rPr>
          <w:i w:val="0"/>
          <w:sz w:val="22"/>
          <w:szCs w:val="22"/>
        </w:rPr>
        <w:t xml:space="preserve"> el número de demoras y/o no realización </w:t>
      </w:r>
      <w:r w:rsidRPr="00D2797A">
        <w:rPr>
          <w:i w:val="0"/>
          <w:sz w:val="22"/>
          <w:szCs w:val="22"/>
        </w:rPr>
        <w:t>de traslados supere el 2% de los traslados en un mes, o el 1% en dos meses</w:t>
      </w:r>
      <w:r w:rsidRPr="008B5016">
        <w:rPr>
          <w:i w:val="0"/>
          <w:sz w:val="22"/>
          <w:szCs w:val="22"/>
        </w:rPr>
        <w:t xml:space="preserve"> consecutivos. </w:t>
      </w:r>
    </w:p>
    <w:p w:rsidR="00542EFA" w:rsidRDefault="00542EFA" w:rsidP="00542EFA">
      <w:pPr>
        <w:pStyle w:val="Sangra3detindependiente"/>
        <w:numPr>
          <w:ilvl w:val="1"/>
          <w:numId w:val="15"/>
        </w:numPr>
        <w:suppressAutoHyphens/>
        <w:jc w:val="both"/>
        <w:rPr>
          <w:i w:val="0"/>
          <w:sz w:val="22"/>
          <w:szCs w:val="22"/>
        </w:rPr>
      </w:pPr>
      <w:r>
        <w:rPr>
          <w:i w:val="0"/>
          <w:sz w:val="22"/>
          <w:szCs w:val="22"/>
        </w:rPr>
        <w:t>La penalidad consistirá:</w:t>
      </w:r>
    </w:p>
    <w:p w:rsidR="00542EFA" w:rsidRDefault="00542EFA" w:rsidP="00542EFA">
      <w:pPr>
        <w:pStyle w:val="Sangra3detindependiente"/>
        <w:numPr>
          <w:ilvl w:val="2"/>
          <w:numId w:val="15"/>
        </w:numPr>
        <w:suppressAutoHyphens/>
        <w:jc w:val="both"/>
        <w:rPr>
          <w:i w:val="0"/>
          <w:sz w:val="22"/>
          <w:szCs w:val="22"/>
        </w:rPr>
      </w:pPr>
      <w:r>
        <w:rPr>
          <w:i w:val="0"/>
          <w:sz w:val="22"/>
          <w:szCs w:val="22"/>
        </w:rPr>
        <w:t>D</w:t>
      </w:r>
      <w:r w:rsidRPr="00CB7582">
        <w:rPr>
          <w:i w:val="0"/>
          <w:sz w:val="22"/>
          <w:szCs w:val="22"/>
        </w:rPr>
        <w:t>etracción del 10% del importe de facturación del mes de la imposición de la penalidad</w:t>
      </w:r>
      <w:r>
        <w:rPr>
          <w:i w:val="0"/>
          <w:sz w:val="22"/>
          <w:szCs w:val="22"/>
        </w:rPr>
        <w:t>.</w:t>
      </w:r>
    </w:p>
    <w:p w:rsidR="00542EFA" w:rsidRDefault="00542EFA" w:rsidP="00542EFA">
      <w:pPr>
        <w:pStyle w:val="Sangra3detindependiente"/>
        <w:numPr>
          <w:ilvl w:val="2"/>
          <w:numId w:val="15"/>
        </w:numPr>
        <w:suppressAutoHyphens/>
        <w:jc w:val="both"/>
        <w:rPr>
          <w:i w:val="0"/>
          <w:sz w:val="22"/>
          <w:szCs w:val="22"/>
        </w:rPr>
      </w:pPr>
      <w:r>
        <w:rPr>
          <w:i w:val="0"/>
          <w:sz w:val="22"/>
          <w:szCs w:val="22"/>
        </w:rPr>
        <w:t>D</w:t>
      </w:r>
      <w:r w:rsidRPr="00CB7582">
        <w:rPr>
          <w:i w:val="0"/>
          <w:sz w:val="22"/>
          <w:szCs w:val="22"/>
        </w:rPr>
        <w:t xml:space="preserve">etracción del </w:t>
      </w:r>
      <w:r>
        <w:rPr>
          <w:i w:val="0"/>
          <w:sz w:val="22"/>
          <w:szCs w:val="22"/>
        </w:rPr>
        <w:t>25</w:t>
      </w:r>
      <w:r w:rsidRPr="00CB7582">
        <w:rPr>
          <w:i w:val="0"/>
          <w:sz w:val="22"/>
          <w:szCs w:val="22"/>
        </w:rPr>
        <w:t>% del importe de facturación del mes de la imposición de la penalidad</w:t>
      </w:r>
      <w:r>
        <w:rPr>
          <w:i w:val="0"/>
          <w:sz w:val="22"/>
          <w:szCs w:val="22"/>
        </w:rPr>
        <w:t xml:space="preserve"> en la segunda reiteración.</w:t>
      </w:r>
    </w:p>
    <w:p w:rsidR="00542EFA" w:rsidRDefault="00542EFA" w:rsidP="00542EFA">
      <w:pPr>
        <w:pStyle w:val="Sangra3detindependiente"/>
        <w:numPr>
          <w:ilvl w:val="2"/>
          <w:numId w:val="15"/>
        </w:numPr>
        <w:suppressAutoHyphens/>
        <w:jc w:val="both"/>
        <w:rPr>
          <w:i w:val="0"/>
          <w:sz w:val="22"/>
          <w:szCs w:val="22"/>
        </w:rPr>
      </w:pPr>
      <w:r>
        <w:rPr>
          <w:i w:val="0"/>
          <w:sz w:val="22"/>
          <w:szCs w:val="22"/>
        </w:rPr>
        <w:lastRenderedPageBreak/>
        <w:t>D</w:t>
      </w:r>
      <w:r w:rsidRPr="00CB7582">
        <w:rPr>
          <w:i w:val="0"/>
          <w:sz w:val="22"/>
          <w:szCs w:val="22"/>
        </w:rPr>
        <w:t xml:space="preserve">etracción del </w:t>
      </w:r>
      <w:r>
        <w:rPr>
          <w:i w:val="0"/>
          <w:sz w:val="22"/>
          <w:szCs w:val="22"/>
        </w:rPr>
        <w:t>50</w:t>
      </w:r>
      <w:r w:rsidRPr="00CB7582">
        <w:rPr>
          <w:i w:val="0"/>
          <w:sz w:val="22"/>
          <w:szCs w:val="22"/>
        </w:rPr>
        <w:t>% del importe de facturación del mes de la imposición de la penalidad</w:t>
      </w:r>
      <w:r>
        <w:rPr>
          <w:i w:val="0"/>
          <w:sz w:val="22"/>
          <w:szCs w:val="22"/>
        </w:rPr>
        <w:t xml:space="preserve"> o rescisión del contrato, en la tercera o sucesivas reiteraciones.</w:t>
      </w:r>
    </w:p>
    <w:p w:rsidR="00542EFA" w:rsidRPr="00A748DF" w:rsidRDefault="00542EFA" w:rsidP="00542EFA">
      <w:pPr>
        <w:pStyle w:val="Sangra3detindependiente"/>
        <w:suppressAutoHyphens/>
        <w:ind w:left="1134"/>
        <w:jc w:val="both"/>
        <w:rPr>
          <w:i w:val="0"/>
          <w:sz w:val="22"/>
          <w:szCs w:val="22"/>
        </w:rPr>
      </w:pPr>
      <w:r>
        <w:rPr>
          <w:i w:val="0"/>
          <w:sz w:val="22"/>
          <w:szCs w:val="22"/>
        </w:rPr>
        <w:t>El importe de las penalizaciones</w:t>
      </w:r>
      <w:r w:rsidRPr="00A748DF">
        <w:rPr>
          <w:i w:val="0"/>
          <w:sz w:val="22"/>
          <w:szCs w:val="22"/>
        </w:rPr>
        <w:t xml:space="preserve"> podrá</w:t>
      </w:r>
      <w:r>
        <w:rPr>
          <w:i w:val="0"/>
          <w:sz w:val="22"/>
          <w:szCs w:val="22"/>
        </w:rPr>
        <w:t xml:space="preserve"> ser fraccionado </w:t>
      </w:r>
      <w:r w:rsidRPr="00A748DF">
        <w:rPr>
          <w:i w:val="0"/>
          <w:sz w:val="22"/>
          <w:szCs w:val="22"/>
        </w:rPr>
        <w:t>en diversas mensualidades para no afectar al funcionamiento de la adjudicataria.</w:t>
      </w:r>
    </w:p>
    <w:p w:rsidR="00542EFA" w:rsidRPr="00571FC4" w:rsidRDefault="00542EFA" w:rsidP="00542EFA">
      <w:pPr>
        <w:pStyle w:val="Estndar"/>
        <w:rPr>
          <w:color w:val="auto"/>
          <w:sz w:val="20"/>
        </w:rPr>
      </w:pPr>
    </w:p>
    <w:p w:rsidR="00542EFA" w:rsidRPr="00637DCA" w:rsidRDefault="00542EFA" w:rsidP="00542EFA">
      <w:pPr>
        <w:pStyle w:val="Sangra3detindependiente"/>
        <w:numPr>
          <w:ilvl w:val="0"/>
          <w:numId w:val="15"/>
        </w:numPr>
        <w:suppressAutoHyphens/>
        <w:jc w:val="both"/>
        <w:rPr>
          <w:i w:val="0"/>
          <w:sz w:val="22"/>
          <w:szCs w:val="22"/>
        </w:rPr>
      </w:pPr>
      <w:r w:rsidRPr="00637DCA">
        <w:rPr>
          <w:i w:val="0"/>
          <w:sz w:val="22"/>
          <w:szCs w:val="22"/>
        </w:rPr>
        <w:t>Que la empresa adjudicataria no facilite informes o documentos que la Mutua considere necesarios para la prestación del servicio</w:t>
      </w:r>
      <w:r>
        <w:rPr>
          <w:i w:val="0"/>
          <w:sz w:val="22"/>
          <w:szCs w:val="22"/>
        </w:rPr>
        <w:t xml:space="preserve"> o documentos cuya entrega a la Mutua esté obligada la empresa adjudicataria. La penalidad consistirá en la detracción del 50% del importe equivalente a la</w:t>
      </w:r>
      <w:r w:rsidRPr="00CB7582">
        <w:rPr>
          <w:i w:val="0"/>
          <w:sz w:val="22"/>
          <w:szCs w:val="22"/>
        </w:rPr>
        <w:t xml:space="preserve"> facturación del mes de la imposición de la penalidad</w:t>
      </w:r>
      <w:r>
        <w:rPr>
          <w:i w:val="0"/>
          <w:sz w:val="22"/>
          <w:szCs w:val="22"/>
        </w:rPr>
        <w:t xml:space="preserve"> o en la resolución del contrato.</w:t>
      </w:r>
    </w:p>
    <w:p w:rsidR="00542EFA" w:rsidRDefault="00542EFA" w:rsidP="00542EFA">
      <w:pPr>
        <w:pStyle w:val="Sangra3detindependiente"/>
        <w:numPr>
          <w:ilvl w:val="0"/>
          <w:numId w:val="15"/>
        </w:numPr>
        <w:suppressAutoHyphens/>
        <w:jc w:val="both"/>
        <w:rPr>
          <w:i w:val="0"/>
          <w:sz w:val="22"/>
          <w:szCs w:val="22"/>
        </w:rPr>
      </w:pPr>
      <w:r w:rsidRPr="000D1F64">
        <w:rPr>
          <w:i w:val="0"/>
          <w:sz w:val="22"/>
          <w:szCs w:val="22"/>
        </w:rPr>
        <w:t xml:space="preserve">Que la empresa no facilite el acceso de personal de la Mutua a los vehículos de la empresa adjudicataria adscritos al contrato para verificar su estado de mantenimiento y limpieza y el cumplimiento de las condiciones ofertadas. </w:t>
      </w:r>
      <w:r>
        <w:rPr>
          <w:i w:val="0"/>
          <w:sz w:val="22"/>
          <w:szCs w:val="22"/>
        </w:rPr>
        <w:t>Se aplicará una penalización económica de 200</w:t>
      </w:r>
      <w:r w:rsidRPr="00CB7582">
        <w:rPr>
          <w:i w:val="0"/>
          <w:sz w:val="22"/>
          <w:szCs w:val="22"/>
        </w:rPr>
        <w:t xml:space="preserve"> euros</w:t>
      </w:r>
      <w:r>
        <w:rPr>
          <w:i w:val="0"/>
          <w:sz w:val="22"/>
          <w:szCs w:val="22"/>
        </w:rPr>
        <w:t xml:space="preserve">. </w:t>
      </w:r>
      <w:r w:rsidRPr="00C50421">
        <w:rPr>
          <w:i w:val="0"/>
          <w:sz w:val="22"/>
          <w:szCs w:val="22"/>
        </w:rPr>
        <w:t>Dicha penalización será detraída de la factura</w:t>
      </w:r>
      <w:r>
        <w:rPr>
          <w:i w:val="0"/>
          <w:sz w:val="22"/>
          <w:szCs w:val="22"/>
        </w:rPr>
        <w:t xml:space="preserve"> correspondiente al mes de la imposición de la sanción.</w:t>
      </w:r>
    </w:p>
    <w:p w:rsidR="00542EFA" w:rsidRPr="00637DCA" w:rsidRDefault="00542EFA" w:rsidP="00542EFA">
      <w:pPr>
        <w:pStyle w:val="Estndar"/>
        <w:numPr>
          <w:ilvl w:val="0"/>
          <w:numId w:val="15"/>
        </w:numPr>
        <w:rPr>
          <w:snapToGrid/>
          <w:color w:val="auto"/>
          <w:sz w:val="22"/>
          <w:szCs w:val="22"/>
        </w:rPr>
      </w:pPr>
      <w:r w:rsidRPr="00637DCA">
        <w:rPr>
          <w:snapToGrid/>
          <w:color w:val="auto"/>
          <w:sz w:val="22"/>
          <w:szCs w:val="22"/>
        </w:rPr>
        <w:t>Por no procurar la reparación/sustitución de los vehículos que hayan tenido alguna incidencia</w:t>
      </w:r>
      <w:r>
        <w:rPr>
          <w:snapToGrid/>
          <w:color w:val="auto"/>
          <w:sz w:val="22"/>
          <w:szCs w:val="22"/>
        </w:rPr>
        <w:t xml:space="preserve"> en los tiempos previstos en los pliegos de la licitación</w:t>
      </w:r>
      <w:r w:rsidRPr="00637DCA">
        <w:rPr>
          <w:snapToGrid/>
          <w:color w:val="auto"/>
          <w:sz w:val="22"/>
          <w:szCs w:val="22"/>
        </w:rPr>
        <w:t>.</w:t>
      </w:r>
      <w:r>
        <w:rPr>
          <w:snapToGrid/>
          <w:color w:val="auto"/>
          <w:sz w:val="22"/>
          <w:szCs w:val="22"/>
        </w:rPr>
        <w:t xml:space="preserve"> </w:t>
      </w:r>
      <w:r w:rsidRPr="000D1F64">
        <w:rPr>
          <w:snapToGrid/>
          <w:color w:val="auto"/>
          <w:sz w:val="22"/>
          <w:szCs w:val="22"/>
        </w:rPr>
        <w:t xml:space="preserve">Se aplicará una penalización económica de </w:t>
      </w:r>
      <w:r>
        <w:rPr>
          <w:snapToGrid/>
          <w:color w:val="auto"/>
          <w:sz w:val="22"/>
          <w:szCs w:val="22"/>
        </w:rPr>
        <w:t xml:space="preserve">500 </w:t>
      </w:r>
      <w:r w:rsidRPr="000D1F64">
        <w:rPr>
          <w:snapToGrid/>
          <w:color w:val="auto"/>
          <w:sz w:val="22"/>
          <w:szCs w:val="22"/>
        </w:rPr>
        <w:t>euros.</w:t>
      </w:r>
      <w:r>
        <w:rPr>
          <w:snapToGrid/>
          <w:color w:val="auto"/>
          <w:sz w:val="22"/>
          <w:szCs w:val="22"/>
        </w:rPr>
        <w:t xml:space="preserve"> </w:t>
      </w:r>
      <w:r w:rsidRPr="000D1F64">
        <w:rPr>
          <w:snapToGrid/>
          <w:color w:val="auto"/>
          <w:sz w:val="22"/>
          <w:szCs w:val="22"/>
        </w:rPr>
        <w:t>Dicha penalización será detraída de la factura correspondiente al mes de la imposición de la sanción.</w:t>
      </w:r>
    </w:p>
    <w:p w:rsidR="00542EFA" w:rsidRPr="00637DCA" w:rsidRDefault="00542EFA" w:rsidP="00542EFA">
      <w:pPr>
        <w:pStyle w:val="Estndar"/>
        <w:ind w:left="360"/>
        <w:rPr>
          <w:snapToGrid/>
          <w:color w:val="auto"/>
          <w:sz w:val="22"/>
          <w:szCs w:val="22"/>
        </w:rPr>
      </w:pPr>
    </w:p>
    <w:p w:rsidR="00542EFA" w:rsidRDefault="00542EFA" w:rsidP="00542EFA">
      <w:pPr>
        <w:pStyle w:val="Estndar"/>
        <w:numPr>
          <w:ilvl w:val="0"/>
          <w:numId w:val="15"/>
        </w:numPr>
        <w:rPr>
          <w:snapToGrid/>
          <w:color w:val="auto"/>
          <w:sz w:val="22"/>
          <w:szCs w:val="22"/>
        </w:rPr>
      </w:pPr>
      <w:r w:rsidRPr="00637DCA">
        <w:rPr>
          <w:snapToGrid/>
          <w:color w:val="auto"/>
          <w:sz w:val="22"/>
          <w:szCs w:val="22"/>
        </w:rPr>
        <w:t>Por no informar a la Mutua de incidencias y/o de reclamación de pacientes</w:t>
      </w:r>
      <w:r>
        <w:rPr>
          <w:snapToGrid/>
          <w:color w:val="auto"/>
          <w:sz w:val="22"/>
          <w:szCs w:val="22"/>
        </w:rPr>
        <w:t xml:space="preserve">. </w:t>
      </w:r>
      <w:r w:rsidRPr="000D1F64">
        <w:rPr>
          <w:snapToGrid/>
          <w:color w:val="auto"/>
          <w:sz w:val="22"/>
          <w:szCs w:val="22"/>
        </w:rPr>
        <w:t xml:space="preserve">Se aplicará una penalización económica de </w:t>
      </w:r>
      <w:r>
        <w:rPr>
          <w:snapToGrid/>
          <w:color w:val="auto"/>
          <w:sz w:val="22"/>
          <w:szCs w:val="22"/>
        </w:rPr>
        <w:t>300</w:t>
      </w:r>
      <w:r w:rsidRPr="000D1F64">
        <w:rPr>
          <w:snapToGrid/>
          <w:color w:val="auto"/>
          <w:sz w:val="22"/>
          <w:szCs w:val="22"/>
        </w:rPr>
        <w:t xml:space="preserve"> euros.</w:t>
      </w:r>
      <w:r>
        <w:rPr>
          <w:snapToGrid/>
          <w:color w:val="auto"/>
          <w:sz w:val="22"/>
          <w:szCs w:val="22"/>
        </w:rPr>
        <w:t xml:space="preserve"> </w:t>
      </w:r>
      <w:r w:rsidRPr="000D1F64">
        <w:rPr>
          <w:snapToGrid/>
          <w:color w:val="auto"/>
          <w:sz w:val="22"/>
          <w:szCs w:val="22"/>
        </w:rPr>
        <w:t>Dicha penalización será detraída de la factura correspondiente al mes de la imposición de la sanción.</w:t>
      </w:r>
    </w:p>
    <w:p w:rsidR="00542EFA" w:rsidRDefault="00542EFA" w:rsidP="00542EFA">
      <w:pPr>
        <w:pStyle w:val="Estndar"/>
        <w:ind w:left="774"/>
        <w:rPr>
          <w:snapToGrid/>
          <w:color w:val="auto"/>
          <w:sz w:val="22"/>
          <w:szCs w:val="22"/>
        </w:rPr>
      </w:pPr>
    </w:p>
    <w:p w:rsidR="00542EFA" w:rsidRDefault="00542EFA" w:rsidP="00542EFA">
      <w:pPr>
        <w:pStyle w:val="Sangra3detindependiente"/>
        <w:numPr>
          <w:ilvl w:val="0"/>
          <w:numId w:val="15"/>
        </w:numPr>
        <w:suppressAutoHyphens/>
        <w:jc w:val="both"/>
        <w:rPr>
          <w:i w:val="0"/>
          <w:sz w:val="22"/>
          <w:szCs w:val="22"/>
        </w:rPr>
      </w:pPr>
      <w:r w:rsidRPr="004C17A9">
        <w:rPr>
          <w:i w:val="0"/>
          <w:sz w:val="22"/>
          <w:szCs w:val="22"/>
        </w:rPr>
        <w:t>Por no informar a la Mutua de todas aquellas actuaciones que por negli</w:t>
      </w:r>
      <w:r>
        <w:rPr>
          <w:i w:val="0"/>
          <w:sz w:val="22"/>
          <w:szCs w:val="22"/>
        </w:rPr>
        <w:t>g</w:t>
      </w:r>
      <w:r w:rsidRPr="004C17A9">
        <w:rPr>
          <w:i w:val="0"/>
          <w:sz w:val="22"/>
          <w:szCs w:val="22"/>
        </w:rPr>
        <w:t xml:space="preserve">encia o mala fe, produzcan o puedan producir un perjuicio a los pacientes usuarios. </w:t>
      </w:r>
      <w:r>
        <w:rPr>
          <w:i w:val="0"/>
          <w:sz w:val="22"/>
          <w:szCs w:val="22"/>
        </w:rPr>
        <w:t>La penalidad consistirá en la detracción de entre el 10% y el 25% del importe equivalente a la</w:t>
      </w:r>
      <w:r w:rsidRPr="00CB7582">
        <w:rPr>
          <w:i w:val="0"/>
          <w:sz w:val="22"/>
          <w:szCs w:val="22"/>
        </w:rPr>
        <w:t xml:space="preserve"> facturación del mes de la imposición de la penalidad</w:t>
      </w:r>
      <w:r>
        <w:rPr>
          <w:i w:val="0"/>
          <w:sz w:val="22"/>
          <w:szCs w:val="22"/>
        </w:rPr>
        <w:t xml:space="preserve"> del contrato, en función de la gravedad.</w:t>
      </w:r>
    </w:p>
    <w:p w:rsidR="00542EFA" w:rsidRPr="00CA1E46" w:rsidRDefault="00542EFA" w:rsidP="00542EFA">
      <w:pPr>
        <w:pStyle w:val="Sangra3detindependiente"/>
        <w:numPr>
          <w:ilvl w:val="0"/>
          <w:numId w:val="15"/>
        </w:numPr>
        <w:suppressAutoHyphens/>
        <w:jc w:val="both"/>
        <w:rPr>
          <w:i w:val="0"/>
          <w:sz w:val="22"/>
          <w:szCs w:val="22"/>
        </w:rPr>
      </w:pPr>
      <w:r w:rsidRPr="00CA1E46">
        <w:rPr>
          <w:i w:val="0"/>
          <w:sz w:val="22"/>
          <w:szCs w:val="22"/>
        </w:rPr>
        <w:t>Por deficiencias reiteradas en la facturación (en más de tres facturas), incumpliendo lo establecido en el pliego técnico. Se aplicará una penalización</w:t>
      </w:r>
      <w:r>
        <w:rPr>
          <w:i w:val="0"/>
          <w:sz w:val="22"/>
          <w:szCs w:val="22"/>
        </w:rPr>
        <w:t xml:space="preserve"> económica de 300 euros. Dicha penalización será detraída de la factura correspondiente al mes de la imposición de la sanción.</w:t>
      </w:r>
    </w:p>
    <w:p w:rsidR="00542EFA" w:rsidRPr="004C17A9" w:rsidRDefault="00542EFA" w:rsidP="00542EFA">
      <w:pPr>
        <w:pStyle w:val="Estndar"/>
        <w:ind w:left="774"/>
        <w:rPr>
          <w:snapToGrid/>
          <w:color w:val="auto"/>
          <w:sz w:val="22"/>
          <w:szCs w:val="22"/>
        </w:rPr>
      </w:pPr>
    </w:p>
    <w:p w:rsidR="00542EFA" w:rsidRPr="00CD3597" w:rsidRDefault="00542EFA" w:rsidP="00542EFA">
      <w:pPr>
        <w:pStyle w:val="Estndar"/>
        <w:ind w:left="414"/>
        <w:rPr>
          <w:snapToGrid/>
          <w:color w:val="auto"/>
          <w:sz w:val="22"/>
          <w:szCs w:val="22"/>
        </w:rPr>
      </w:pPr>
    </w:p>
    <w:p w:rsidR="00542EFA" w:rsidRPr="00CD3597" w:rsidRDefault="00542EFA" w:rsidP="00542EFA">
      <w:pPr>
        <w:pStyle w:val="Sangra3detindependiente"/>
        <w:suppressAutoHyphens/>
        <w:ind w:left="0"/>
        <w:jc w:val="both"/>
        <w:rPr>
          <w:i w:val="0"/>
          <w:sz w:val="22"/>
          <w:szCs w:val="22"/>
        </w:rPr>
      </w:pPr>
    </w:p>
    <w:p w:rsidR="00542EFA" w:rsidRPr="00CD3597" w:rsidRDefault="00542EFA" w:rsidP="00542EFA">
      <w:pPr>
        <w:pStyle w:val="Sangra3detindependiente"/>
        <w:suppressAutoHyphens/>
        <w:ind w:left="0"/>
        <w:jc w:val="both"/>
        <w:rPr>
          <w:i w:val="0"/>
          <w:sz w:val="22"/>
          <w:szCs w:val="22"/>
        </w:rPr>
      </w:pPr>
      <w:r w:rsidRPr="00CD3597">
        <w:rPr>
          <w:i w:val="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542EFA" w:rsidRDefault="00542EFA" w:rsidP="00542EFA">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B6CDC" w:rsidRDefault="004B6CDC" w:rsidP="003F6D7C">
      <w:pPr>
        <w:autoSpaceDE w:val="0"/>
        <w:autoSpaceDN w:val="0"/>
        <w:adjustRightInd w:val="0"/>
        <w:rPr>
          <w:rFonts w:cs="Arial"/>
          <w:b/>
          <w:bCs/>
          <w:i w:val="0"/>
          <w:sz w:val="18"/>
          <w:szCs w:val="18"/>
        </w:rPr>
      </w:pPr>
    </w:p>
    <w:p w:rsidR="004B6CDC" w:rsidRDefault="004B6CDC"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36720B" w:rsidRPr="00D91CA8" w:rsidTr="001F078E">
        <w:trPr>
          <w:trHeight w:val="348"/>
        </w:trPr>
        <w:tc>
          <w:tcPr>
            <w:tcW w:w="9455" w:type="dxa"/>
            <w:shd w:val="clear" w:color="auto" w:fill="00B0F0"/>
          </w:tcPr>
          <w:p w:rsidR="0036720B" w:rsidRPr="00D91CA8" w:rsidRDefault="00B751DC" w:rsidP="0036720B">
            <w:pPr>
              <w:pStyle w:val="Textoindependiente2"/>
              <w:rPr>
                <w:b/>
                <w:color w:val="FFFFFF"/>
                <w:sz w:val="24"/>
                <w:szCs w:val="24"/>
                <w:u w:val="none"/>
              </w:rPr>
            </w:pPr>
            <w:bookmarkStart w:id="19"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19"/>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818"/>
        </w:trPr>
        <w:tc>
          <w:tcPr>
            <w:tcW w:w="9441"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AE51E6"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36720B" w:rsidRDefault="0036720B" w:rsidP="0036720B">
      <w:pPr>
        <w:autoSpaceDE w:val="0"/>
        <w:autoSpaceDN w:val="0"/>
        <w:adjustRightInd w:val="0"/>
        <w:rPr>
          <w:rFonts w:cs="Arial"/>
          <w:b/>
          <w:bCs/>
          <w:i w:val="0"/>
          <w:sz w:val="18"/>
          <w:szCs w:val="18"/>
        </w:rPr>
      </w:pPr>
    </w:p>
    <w:p w:rsidR="00A0763F" w:rsidRDefault="002D4D99" w:rsidP="00A0763F">
      <w:pPr>
        <w:autoSpaceDE w:val="0"/>
        <w:autoSpaceDN w:val="0"/>
        <w:adjustRightInd w:val="0"/>
        <w:rPr>
          <w:rFonts w:cs="Arial"/>
          <w:b/>
          <w:bCs/>
          <w:i w:val="0"/>
          <w:sz w:val="18"/>
          <w:szCs w:val="18"/>
        </w:rPr>
      </w:pPr>
      <w:r>
        <w:rPr>
          <w:rFonts w:cs="Arial"/>
          <w:b/>
          <w:bCs/>
          <w:i w:val="0"/>
          <w:sz w:val="18"/>
          <w:szCs w:val="18"/>
        </w:rPr>
        <w:t>1. Causas generales</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rFonts w:cs="Arial"/>
          <w:bCs/>
          <w:i w:val="0"/>
          <w:sz w:val="18"/>
          <w:szCs w:val="18"/>
        </w:rPr>
        <w:t>resolverá</w:t>
      </w:r>
      <w:proofErr w:type="gramEnd"/>
      <w:r>
        <w:rPr>
          <w:rFonts w:cs="Arial"/>
          <w:bCs/>
          <w:i w:val="0"/>
          <w:sz w:val="18"/>
          <w:szCs w:val="18"/>
        </w:rPr>
        <w:t xml:space="preserve">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R="0008401B">
        <w:rPr>
          <w:color w:val="auto"/>
          <w:sz w:val="18"/>
          <w:szCs w:val="18"/>
        </w:rPr>
        <w:t>.</w:t>
      </w:r>
    </w:p>
    <w:p w:rsidR="00A0763F" w:rsidRDefault="00A0763F" w:rsidP="00A0763F">
      <w:pPr>
        <w:pStyle w:val="Estndar"/>
        <w:rPr>
          <w:color w:val="auto"/>
          <w:sz w:val="18"/>
          <w:szCs w:val="18"/>
        </w:rPr>
      </w:pPr>
    </w:p>
    <w:p w:rsidR="00A0763F" w:rsidRDefault="00A0763F" w:rsidP="00A0763F">
      <w:pPr>
        <w:pStyle w:val="Estndar"/>
        <w:rPr>
          <w:color w:val="auto"/>
          <w:sz w:val="18"/>
          <w:szCs w:val="18"/>
        </w:rPr>
      </w:pPr>
      <w:r>
        <w:rPr>
          <w:color w:val="auto"/>
          <w:sz w:val="18"/>
          <w:szCs w:val="18"/>
        </w:rPr>
        <w:t>d) Podrá modificarse el precio y ampliarse o reducirse el objeto del contrato en los casos de apertura o cierre de los centros asistenciales de la Mutua, siempre y cuando dicha modificación no e</w:t>
      </w:r>
      <w:r w:rsidR="002B68BB">
        <w:rPr>
          <w:color w:val="auto"/>
          <w:sz w:val="18"/>
          <w:szCs w:val="18"/>
        </w:rPr>
        <w:t>xceda, en más o en menos, el 20</w:t>
      </w:r>
      <w:r>
        <w:rPr>
          <w:color w:val="auto"/>
          <w:sz w:val="18"/>
          <w:szCs w:val="18"/>
        </w:rPr>
        <w:t>% del precio de adjudicación del contrato; en el caso de modificaciones sucesivas, el conjunto de ellas no podrá superar este límite</w:t>
      </w:r>
      <w:r w:rsidR="0008401B">
        <w:rPr>
          <w:color w:val="auto"/>
          <w:sz w:val="18"/>
          <w:szCs w:val="18"/>
        </w:rPr>
        <w:t>.</w:t>
      </w:r>
    </w:p>
    <w:p w:rsidR="00A0763F" w:rsidRDefault="00A0763F" w:rsidP="00A0763F">
      <w:pPr>
        <w:autoSpaceDE w:val="0"/>
        <w:autoSpaceDN w:val="0"/>
        <w:adjustRightInd w:val="0"/>
        <w:rPr>
          <w:rFonts w:cs="Arial"/>
          <w:b/>
          <w:bCs/>
          <w:i w:val="0"/>
          <w:sz w:val="18"/>
          <w:szCs w:val="18"/>
        </w:rPr>
      </w:pPr>
    </w:p>
    <w:p w:rsidR="00424A43" w:rsidRDefault="00A0763F" w:rsidP="00424A43">
      <w:pPr>
        <w:autoSpaceDE w:val="0"/>
        <w:autoSpaceDN w:val="0"/>
        <w:adjustRightInd w:val="0"/>
        <w:rPr>
          <w:rFonts w:cs="Arial"/>
          <w:b/>
          <w:bCs/>
          <w:i w:val="0"/>
          <w:sz w:val="18"/>
          <w:szCs w:val="18"/>
        </w:rPr>
      </w:pPr>
      <w:r>
        <w:rPr>
          <w:rFonts w:cs="Arial"/>
          <w:b/>
          <w:bCs/>
          <w:i w:val="0"/>
          <w:sz w:val="18"/>
          <w:szCs w:val="18"/>
        </w:rPr>
        <w:t>2. Otras modificaciones previstas</w:t>
      </w:r>
    </w:p>
    <w:p w:rsidR="00424A43" w:rsidRDefault="00424A43" w:rsidP="00424A43">
      <w:pPr>
        <w:autoSpaceDE w:val="0"/>
        <w:autoSpaceDN w:val="0"/>
        <w:adjustRightInd w:val="0"/>
        <w:rPr>
          <w:rFonts w:cs="Arial"/>
          <w:b/>
          <w:bCs/>
          <w:i w:val="0"/>
          <w:sz w:val="18"/>
          <w:szCs w:val="18"/>
        </w:rPr>
      </w:pPr>
    </w:p>
    <w:p w:rsidR="00D96CAF" w:rsidRPr="004508E0" w:rsidRDefault="00D96CAF" w:rsidP="00D96CAF">
      <w:pPr>
        <w:autoSpaceDE w:val="0"/>
        <w:jc w:val="both"/>
        <w:rPr>
          <w:bCs/>
          <w:i w:val="0"/>
          <w:sz w:val="18"/>
          <w:szCs w:val="18"/>
        </w:rPr>
      </w:pPr>
      <w:r>
        <w:rPr>
          <w:bCs/>
          <w:i w:val="0"/>
          <w:sz w:val="18"/>
          <w:szCs w:val="18"/>
        </w:rPr>
        <w:t>a</w:t>
      </w:r>
      <w:r w:rsidRPr="004508E0">
        <w:rPr>
          <w:bCs/>
          <w:i w:val="0"/>
          <w:sz w:val="18"/>
          <w:szCs w:val="18"/>
        </w:rPr>
        <w:t>) En función de la organización propia de la Mutua y la disponibilidad de recursos propios, la Mutua p</w:t>
      </w:r>
      <w:r w:rsidR="002A4665">
        <w:rPr>
          <w:bCs/>
          <w:i w:val="0"/>
          <w:sz w:val="18"/>
          <w:szCs w:val="18"/>
        </w:rPr>
        <w:t xml:space="preserve">odrá derivar la atención </w:t>
      </w:r>
      <w:r w:rsidRPr="004508E0">
        <w:rPr>
          <w:bCs/>
          <w:i w:val="0"/>
          <w:sz w:val="18"/>
          <w:szCs w:val="18"/>
        </w:rPr>
        <w:t>de pacientes para que sean trasladados con medios propios, mancomunados o de otras mutuas con acuerdo de colaboración. Si esta reducción de actividad su</w:t>
      </w:r>
      <w:r>
        <w:rPr>
          <w:bCs/>
          <w:i w:val="0"/>
          <w:sz w:val="18"/>
          <w:szCs w:val="18"/>
        </w:rPr>
        <w:t>pone la disminución en más del 2</w:t>
      </w:r>
      <w:r w:rsidRPr="004508E0">
        <w:rPr>
          <w:bCs/>
          <w:i w:val="0"/>
          <w:sz w:val="18"/>
          <w:szCs w:val="18"/>
        </w:rPr>
        <w:t>0% de la actividad prevista, tanto la Mutua como la empresa podrán optar por rescindir el contrato</w:t>
      </w:r>
      <w:r w:rsidR="002A4665">
        <w:rPr>
          <w:bCs/>
          <w:i w:val="0"/>
          <w:sz w:val="18"/>
          <w:szCs w:val="18"/>
        </w:rPr>
        <w:t>.</w:t>
      </w:r>
      <w:r w:rsidRPr="004508E0">
        <w:rPr>
          <w:bCs/>
          <w:i w:val="0"/>
          <w:sz w:val="18"/>
          <w:szCs w:val="18"/>
        </w:rPr>
        <w:t xml:space="preserve"> </w:t>
      </w:r>
    </w:p>
    <w:p w:rsidR="00D96CAF" w:rsidRPr="004508E0" w:rsidRDefault="00D96CAF" w:rsidP="00D96CAF">
      <w:pPr>
        <w:autoSpaceDE w:val="0"/>
        <w:jc w:val="both"/>
        <w:rPr>
          <w:bCs/>
          <w:i w:val="0"/>
          <w:sz w:val="18"/>
          <w:szCs w:val="18"/>
        </w:rPr>
      </w:pPr>
    </w:p>
    <w:p w:rsidR="00D96CAF" w:rsidRPr="004508E0" w:rsidRDefault="00D96CAF" w:rsidP="00D96CAF">
      <w:pPr>
        <w:autoSpaceDE w:val="0"/>
        <w:jc w:val="both"/>
        <w:rPr>
          <w:bCs/>
          <w:i w:val="0"/>
          <w:sz w:val="18"/>
          <w:szCs w:val="18"/>
        </w:rPr>
      </w:pPr>
      <w:r>
        <w:rPr>
          <w:bCs/>
          <w:i w:val="0"/>
          <w:sz w:val="18"/>
          <w:szCs w:val="18"/>
        </w:rPr>
        <w:t>b</w:t>
      </w:r>
      <w:r w:rsidRPr="004508E0">
        <w:rPr>
          <w:bCs/>
          <w:i w:val="0"/>
          <w:sz w:val="18"/>
          <w:szCs w:val="18"/>
        </w:rPr>
        <w:t xml:space="preserve">) En los supuestos de </w:t>
      </w:r>
      <w:r>
        <w:rPr>
          <w:bCs/>
          <w:i w:val="0"/>
          <w:sz w:val="18"/>
          <w:szCs w:val="18"/>
        </w:rPr>
        <w:t>sustitución de los vehículos</w:t>
      </w:r>
      <w:r w:rsidRPr="004508E0">
        <w:rPr>
          <w:bCs/>
          <w:i w:val="0"/>
          <w:sz w:val="18"/>
          <w:szCs w:val="18"/>
        </w:rPr>
        <w:t xml:space="preserve">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w:t>
      </w:r>
      <w:r w:rsidR="0008401B">
        <w:rPr>
          <w:bCs/>
          <w:i w:val="0"/>
          <w:sz w:val="18"/>
          <w:szCs w:val="18"/>
        </w:rPr>
        <w:t>L</w:t>
      </w:r>
      <w:r>
        <w:rPr>
          <w:bCs/>
          <w:i w:val="0"/>
          <w:sz w:val="18"/>
          <w:szCs w:val="18"/>
        </w:rPr>
        <w:t>a sustitución debe re</w:t>
      </w:r>
      <w:r w:rsidR="00C9123D">
        <w:rPr>
          <w:bCs/>
          <w:i w:val="0"/>
          <w:sz w:val="18"/>
          <w:szCs w:val="18"/>
        </w:rPr>
        <w:t>alizarse manteniendo el mismo nú</w:t>
      </w:r>
      <w:r>
        <w:rPr>
          <w:bCs/>
          <w:i w:val="0"/>
          <w:sz w:val="18"/>
          <w:szCs w:val="18"/>
        </w:rPr>
        <w:t>mero de vehículos dentro de cada tipología de ambulancias ofertadas.</w:t>
      </w:r>
      <w:r w:rsidRPr="004508E0">
        <w:rPr>
          <w:bCs/>
          <w:i w:val="0"/>
          <w:sz w:val="18"/>
          <w:szCs w:val="18"/>
        </w:rPr>
        <w:t xml:space="preserve"> De admitirlo, previamente a realizar los servicios con el vehículo ofertado, de ser preciso,  se deberá disponer del correspondiente informe favorable de la autoridad sanitaria competente de la comunidad autónoma.</w:t>
      </w:r>
    </w:p>
    <w:p w:rsidR="00D96CAF" w:rsidRDefault="00D96CAF" w:rsidP="00D96CAF">
      <w:pPr>
        <w:autoSpaceDE w:val="0"/>
        <w:rPr>
          <w:b/>
          <w:bCs/>
          <w:i w:val="0"/>
          <w:sz w:val="18"/>
          <w:szCs w:val="18"/>
        </w:rPr>
      </w:pPr>
    </w:p>
    <w:p w:rsidR="00D96CAF" w:rsidRPr="002D4D99" w:rsidRDefault="00C9123D" w:rsidP="00D96CAF">
      <w:pPr>
        <w:autoSpaceDE w:val="0"/>
        <w:jc w:val="both"/>
        <w:rPr>
          <w:bCs/>
          <w:i w:val="0"/>
          <w:sz w:val="18"/>
          <w:szCs w:val="18"/>
        </w:rPr>
      </w:pPr>
      <w:r>
        <w:rPr>
          <w:bCs/>
          <w:i w:val="0"/>
          <w:sz w:val="18"/>
          <w:szCs w:val="18"/>
        </w:rPr>
        <w:t>c) No se aceptará</w:t>
      </w:r>
      <w:r w:rsidR="00D96CAF" w:rsidRPr="002D4D99">
        <w:rPr>
          <w:bCs/>
          <w:i w:val="0"/>
          <w:sz w:val="18"/>
          <w:szCs w:val="18"/>
        </w:rPr>
        <w:t xml:space="preserve">n cambios ni sustitución de vehículos, que supongan la reducción del número de los ofertados por la empresa en cada una de las clases (ambulancias colectivas, ambulancias individuales). </w:t>
      </w:r>
    </w:p>
    <w:p w:rsidR="00D96CAF" w:rsidRPr="002D4D99" w:rsidRDefault="00D96CAF" w:rsidP="00D96CAF">
      <w:pPr>
        <w:autoSpaceDE w:val="0"/>
        <w:jc w:val="both"/>
        <w:rPr>
          <w:bCs/>
          <w:i w:val="0"/>
          <w:sz w:val="18"/>
          <w:szCs w:val="18"/>
        </w:rPr>
      </w:pPr>
    </w:p>
    <w:p w:rsidR="00D96CAF" w:rsidRPr="002D4D99" w:rsidRDefault="00C9123D" w:rsidP="00D96CAF">
      <w:pPr>
        <w:autoSpaceDE w:val="0"/>
        <w:jc w:val="both"/>
        <w:rPr>
          <w:bCs/>
          <w:i w:val="0"/>
          <w:sz w:val="18"/>
          <w:szCs w:val="18"/>
        </w:rPr>
      </w:pPr>
      <w:r>
        <w:rPr>
          <w:bCs/>
          <w:i w:val="0"/>
          <w:sz w:val="18"/>
          <w:szCs w:val="18"/>
        </w:rPr>
        <w:t>d) No se aceptará</w:t>
      </w:r>
      <w:r w:rsidR="00D96CAF" w:rsidRPr="002D4D99">
        <w:rPr>
          <w:bCs/>
          <w:i w:val="0"/>
          <w:sz w:val="18"/>
          <w:szCs w:val="18"/>
        </w:rPr>
        <w:t>n cambios ni sustitución de vehículos por otros que pertenezcan a otras categorías de vehículos de transporte sanitario diferentes de las clases exigidas, (A1, A2 y B).</w:t>
      </w:r>
    </w:p>
    <w:p w:rsidR="00D96CAF" w:rsidRPr="002D4D99" w:rsidRDefault="00D96CAF" w:rsidP="00D96CAF">
      <w:pPr>
        <w:autoSpaceDE w:val="0"/>
        <w:jc w:val="both"/>
        <w:rPr>
          <w:bCs/>
          <w:i w:val="0"/>
          <w:sz w:val="18"/>
          <w:szCs w:val="18"/>
        </w:rPr>
      </w:pPr>
    </w:p>
    <w:p w:rsidR="00D96CAF" w:rsidRPr="002D4D99" w:rsidRDefault="0008401B" w:rsidP="00D96CAF">
      <w:pPr>
        <w:autoSpaceDE w:val="0"/>
        <w:jc w:val="both"/>
        <w:rPr>
          <w:rFonts w:cs="Arial"/>
          <w:bCs/>
          <w:i w:val="0"/>
          <w:sz w:val="18"/>
          <w:szCs w:val="18"/>
        </w:rPr>
      </w:pPr>
      <w:r>
        <w:rPr>
          <w:bCs/>
          <w:i w:val="0"/>
          <w:sz w:val="18"/>
          <w:szCs w:val="18"/>
        </w:rPr>
        <w:t>e) Tampoco se aceptará</w:t>
      </w:r>
      <w:r w:rsidR="00D96CAF" w:rsidRPr="002D4D99">
        <w:rPr>
          <w:bCs/>
          <w:i w:val="0"/>
          <w:sz w:val="18"/>
          <w:szCs w:val="18"/>
        </w:rPr>
        <w:t>n las solicitudes de modificación en los vehículos, que supongan un detrimento por las características técnicas con respecto a los inicialmente ofertados (especialmente en su clasificación contaminante) o que tengan una mayor antigüedad.</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133E9B" w:rsidRDefault="002168A0" w:rsidP="00A0763F">
      <w:pPr>
        <w:autoSpaceDE w:val="0"/>
        <w:autoSpaceDN w:val="0"/>
        <w:adjustRightInd w:val="0"/>
        <w:rPr>
          <w:rFonts w:cs="Arial"/>
          <w:b/>
          <w:bCs/>
          <w:i w:val="0"/>
          <w:sz w:val="18"/>
          <w:szCs w:val="18"/>
        </w:rPr>
      </w:pPr>
      <w:r>
        <w:rPr>
          <w:rFonts w:cs="Arial"/>
          <w:b/>
          <w:bCs/>
          <w:i w:val="0"/>
          <w:sz w:val="18"/>
          <w:szCs w:val="18"/>
        </w:rPr>
        <w:t>N</w:t>
      </w:r>
      <w:r w:rsidR="00A0763F">
        <w:rPr>
          <w:rFonts w:cs="Arial"/>
          <w:b/>
          <w:bCs/>
          <w:i w:val="0"/>
          <w:sz w:val="18"/>
          <w:szCs w:val="18"/>
        </w:rPr>
        <w:t xml:space="preserve">OTA IMPORTANTE: En ningún caso la suma de las modificaciones totales previstas puede superar </w:t>
      </w:r>
      <w:r w:rsidR="0008401B">
        <w:rPr>
          <w:rFonts w:cs="Arial"/>
          <w:b/>
          <w:bCs/>
          <w:i w:val="0"/>
          <w:sz w:val="18"/>
          <w:szCs w:val="18"/>
        </w:rPr>
        <w:t xml:space="preserve">el </w:t>
      </w:r>
      <w:r w:rsidR="00A0763F">
        <w:rPr>
          <w:rFonts w:cs="Arial"/>
          <w:b/>
          <w:bCs/>
          <w:i w:val="0"/>
          <w:sz w:val="18"/>
          <w:szCs w:val="18"/>
        </w:rPr>
        <w:t>20% del precio inicial del contrato.</w:t>
      </w:r>
    </w:p>
    <w:p w:rsidR="0096021F" w:rsidRDefault="0096021F" w:rsidP="00A0763F">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20" w:name="AnexoX"/>
            <w:r>
              <w:rPr>
                <w:b/>
                <w:color w:val="FFFFFF"/>
                <w:sz w:val="24"/>
                <w:szCs w:val="24"/>
                <w:u w:val="none"/>
              </w:rPr>
              <w:lastRenderedPageBreak/>
              <w:t>Anexo X</w:t>
            </w:r>
            <w:bookmarkEnd w:id="20"/>
            <w:r>
              <w:rPr>
                <w:b/>
                <w:color w:val="FFFFFF"/>
                <w:sz w:val="24"/>
                <w:szCs w:val="24"/>
                <w:u w:val="none"/>
              </w:rPr>
              <w:t>.- Cláusulas especí</w:t>
            </w:r>
            <w:r w:rsidR="002F468E">
              <w:rPr>
                <w:b/>
                <w:color w:val="FFFFFF"/>
                <w:sz w:val="24"/>
                <w:szCs w:val="24"/>
                <w:u w:val="none"/>
              </w:rPr>
              <w:t>ficas de resolución contractual</w:t>
            </w:r>
            <w:r>
              <w:rPr>
                <w:b/>
                <w:color w:val="FFFFFF"/>
                <w:sz w:val="24"/>
                <w:szCs w:val="24"/>
                <w:u w:val="none"/>
              </w:rPr>
              <w:t xml:space="preserve">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9D60D9"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B751DC" w:rsidRDefault="00B751DC" w:rsidP="0054105A">
      <w:pPr>
        <w:pStyle w:val="Estndar"/>
        <w:rPr>
          <w:color w:val="auto"/>
          <w:sz w:val="20"/>
        </w:rPr>
      </w:pPr>
    </w:p>
    <w:p w:rsidR="00B751DC" w:rsidRDefault="00B751DC" w:rsidP="0054105A">
      <w:pPr>
        <w:pStyle w:val="Estndar"/>
        <w:rPr>
          <w:color w:val="auto"/>
          <w:sz w:val="20"/>
        </w:rPr>
      </w:pPr>
    </w:p>
    <w:p w:rsidR="00E7068A" w:rsidRDefault="00E7068A" w:rsidP="00E7068A">
      <w:pPr>
        <w:pStyle w:val="Estndar"/>
      </w:pPr>
      <w:r>
        <w:rPr>
          <w:color w:val="auto"/>
          <w:sz w:val="20"/>
        </w:rPr>
        <w:t xml:space="preserve">Además de las previstas en la cláusula 27 del pliego de cláusulas administrativas particulares, se prevén las siguientes causas específicas de resolución contractual: </w:t>
      </w:r>
    </w:p>
    <w:p w:rsidR="00E7068A" w:rsidRDefault="00E7068A" w:rsidP="00E7068A">
      <w:pPr>
        <w:pStyle w:val="Estndar"/>
        <w:rPr>
          <w:b/>
          <w:bCs/>
          <w:color w:val="auto"/>
          <w:sz w:val="18"/>
          <w:szCs w:val="18"/>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Que la empresa no facilite informes o documentos que la Mutua considere necesarios para la prestación del servicio.</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Que la empresa no facilite el acceso de personal de la Mutua a las instalaciones y vehículos del proveedor para verificar la calidad del servicio y el cumplimiento de las condiciones ofertadas.</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el incumplimiento de los plazos de realización de las actuaciones.</w:t>
      </w:r>
    </w:p>
    <w:p w:rsidR="00E7068A" w:rsidRPr="00571FC4" w:rsidRDefault="00E7068A" w:rsidP="00E7068A">
      <w:pPr>
        <w:pStyle w:val="Estndar"/>
        <w:ind w:left="360"/>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incidencias reiteradas en la facturación de los servicios. Se entenderá que concurre reiteración a  partir de tres incidencias.</w:t>
      </w:r>
    </w:p>
    <w:p w:rsidR="00E7068A" w:rsidRPr="00571FC4" w:rsidRDefault="00E7068A" w:rsidP="00E7068A">
      <w:pPr>
        <w:pStyle w:val="Estndar"/>
        <w:ind w:left="360"/>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realizar traslados con origen o destino a  centros asistenciales u hospitales diferentes a los autorizados por Asepeyo.</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no informar a la Mutua de incidencias sucedidas y/o de reclamación de pacientes.</w:t>
      </w:r>
    </w:p>
    <w:p w:rsidR="00E7068A" w:rsidRPr="00571FC4" w:rsidRDefault="00E7068A" w:rsidP="00E7068A">
      <w:pPr>
        <w:pStyle w:val="Estndar"/>
        <w:ind w:left="360"/>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no informar a la Mutua de cualquier cambio en los vehículos ofertados.</w:t>
      </w:r>
    </w:p>
    <w:p w:rsidR="00E7068A" w:rsidRPr="00571FC4" w:rsidRDefault="00E7068A" w:rsidP="00E7068A">
      <w:pPr>
        <w:pStyle w:val="Estndar"/>
        <w:rPr>
          <w:color w:val="auto"/>
          <w:sz w:val="20"/>
        </w:rPr>
      </w:pPr>
    </w:p>
    <w:p w:rsidR="00E7068A" w:rsidRPr="00571FC4" w:rsidRDefault="00E7068A" w:rsidP="005F556C">
      <w:pPr>
        <w:pStyle w:val="Estndar"/>
        <w:numPr>
          <w:ilvl w:val="3"/>
          <w:numId w:val="16"/>
        </w:numPr>
        <w:tabs>
          <w:tab w:val="clear" w:pos="1440"/>
          <w:tab w:val="num" w:pos="360"/>
        </w:tabs>
        <w:ind w:left="360"/>
        <w:rPr>
          <w:color w:val="auto"/>
          <w:sz w:val="20"/>
        </w:rPr>
      </w:pPr>
      <w:r w:rsidRPr="00571FC4">
        <w:rPr>
          <w:color w:val="auto"/>
          <w:sz w:val="20"/>
        </w:rPr>
        <w:t>Por no procurar la inmediata reparación/sustitución de los vehículos que hayan tenido alguna incidencia.</w:t>
      </w:r>
    </w:p>
    <w:p w:rsidR="00E7068A" w:rsidRPr="00571FC4" w:rsidRDefault="00E7068A" w:rsidP="00E7068A">
      <w:pPr>
        <w:pStyle w:val="Estndar"/>
        <w:rPr>
          <w:color w:val="auto"/>
          <w:sz w:val="20"/>
        </w:rPr>
      </w:pPr>
    </w:p>
    <w:p w:rsidR="00E7068A" w:rsidRDefault="00E7068A" w:rsidP="005F556C">
      <w:pPr>
        <w:pStyle w:val="Estndar"/>
        <w:numPr>
          <w:ilvl w:val="3"/>
          <w:numId w:val="16"/>
        </w:numPr>
        <w:tabs>
          <w:tab w:val="clear" w:pos="1440"/>
          <w:tab w:val="num" w:pos="360"/>
        </w:tabs>
        <w:ind w:left="360"/>
        <w:rPr>
          <w:color w:val="auto"/>
          <w:sz w:val="20"/>
        </w:rPr>
      </w:pPr>
      <w:r w:rsidRPr="00571FC4">
        <w:rPr>
          <w:color w:val="auto"/>
          <w:sz w:val="20"/>
        </w:rPr>
        <w:t xml:space="preserve">Que la mutua llegue a un acuerdo / convenio con el Servicio Público de Salud  o con otra mutua colaboradora con la Seguridad Social  para la prestación de los servicios objeto del contrato </w:t>
      </w:r>
    </w:p>
    <w:p w:rsidR="00E7068A" w:rsidRDefault="00E7068A" w:rsidP="00E7068A">
      <w:pPr>
        <w:pStyle w:val="Estndar"/>
        <w:ind w:left="360"/>
        <w:rPr>
          <w:color w:val="auto"/>
          <w:sz w:val="20"/>
        </w:rPr>
      </w:pPr>
    </w:p>
    <w:p w:rsidR="00E7068A" w:rsidRDefault="00E7068A" w:rsidP="00E7068A">
      <w:pPr>
        <w:pStyle w:val="Estndar"/>
        <w:ind w:left="360"/>
        <w:rPr>
          <w:color w:val="auto"/>
          <w:sz w:val="20"/>
        </w:rPr>
      </w:pPr>
    </w:p>
    <w:p w:rsidR="00E7068A" w:rsidRDefault="00E7068A" w:rsidP="00E7068A">
      <w:pPr>
        <w:pStyle w:val="Estndar"/>
        <w:ind w:left="360"/>
        <w:rPr>
          <w:color w:val="auto"/>
          <w:sz w:val="20"/>
        </w:rPr>
      </w:pPr>
    </w:p>
    <w:p w:rsidR="00E7068A" w:rsidRDefault="00E7068A" w:rsidP="00E7068A">
      <w:pPr>
        <w:pStyle w:val="Estndar"/>
        <w:ind w:left="360"/>
        <w:rPr>
          <w:color w:val="auto"/>
          <w:sz w:val="20"/>
        </w:rPr>
      </w:pPr>
    </w:p>
    <w:p w:rsidR="00E7068A" w:rsidRPr="00571FC4" w:rsidRDefault="00E7068A" w:rsidP="00E7068A">
      <w:pPr>
        <w:pStyle w:val="Estndar"/>
        <w:ind w:left="360"/>
        <w:rPr>
          <w:color w:val="auto"/>
          <w:sz w:val="20"/>
        </w:rPr>
      </w:pPr>
    </w:p>
    <w:p w:rsidR="00E7068A" w:rsidRPr="00571FC4" w:rsidRDefault="00E7068A" w:rsidP="00E7068A">
      <w:pPr>
        <w:pStyle w:val="Estndar"/>
        <w:rPr>
          <w:b/>
          <w:bCs/>
          <w:color w:val="auto"/>
          <w:sz w:val="20"/>
        </w:rPr>
      </w:pPr>
    </w:p>
    <w:p w:rsidR="00E7068A" w:rsidRDefault="00E7068A" w:rsidP="00E7068A">
      <w:pPr>
        <w:pStyle w:val="Estndar"/>
        <w:rPr>
          <w:b/>
          <w:bCs/>
          <w:color w:val="auto"/>
          <w:sz w:val="18"/>
          <w:szCs w:val="18"/>
        </w:rPr>
      </w:pPr>
    </w:p>
    <w:p w:rsidR="00E7068A" w:rsidRDefault="00E7068A" w:rsidP="00E7068A">
      <w:pPr>
        <w:pStyle w:val="Estndar"/>
        <w:tabs>
          <w:tab w:val="num" w:pos="1701"/>
        </w:tabs>
        <w:rPr>
          <w:rFonts w:cs="Arial"/>
          <w:b/>
          <w:bCs/>
          <w:snapToGrid/>
          <w:color w:val="auto"/>
          <w:sz w:val="18"/>
          <w:szCs w:val="18"/>
        </w:rPr>
      </w:pPr>
      <w:r>
        <w:rPr>
          <w:color w:val="auto"/>
          <w:sz w:val="20"/>
        </w:rPr>
        <w:t>Y e</w:t>
      </w:r>
      <w:r w:rsidRPr="00540F04">
        <w:rPr>
          <w:color w:val="auto"/>
          <w:sz w:val="20"/>
        </w:rPr>
        <w:t>n general, las establecidas en el art. 211 de la LCSP.</w:t>
      </w:r>
    </w:p>
    <w:p w:rsidR="00E7068A" w:rsidRDefault="00E7068A" w:rsidP="00E7068A">
      <w:pPr>
        <w:pStyle w:val="Estndar"/>
        <w:rPr>
          <w:rFonts w:cs="Arial"/>
          <w:b/>
          <w:bCs/>
          <w:snapToGrid/>
          <w:color w:val="auto"/>
          <w:sz w:val="18"/>
          <w:szCs w:val="18"/>
        </w:rPr>
      </w:pPr>
    </w:p>
    <w:p w:rsidR="00E7068A" w:rsidRDefault="00E7068A" w:rsidP="00E7068A">
      <w:pPr>
        <w:pStyle w:val="Estndar"/>
        <w:rPr>
          <w:rFonts w:cs="Arial"/>
          <w:b/>
          <w:bCs/>
          <w:snapToGrid/>
          <w:color w:val="auto"/>
          <w:sz w:val="18"/>
          <w:szCs w:val="18"/>
        </w:rPr>
      </w:pPr>
    </w:p>
    <w:p w:rsidR="00E7068A" w:rsidRDefault="00E7068A" w:rsidP="00E7068A">
      <w:pPr>
        <w:pStyle w:val="Estndar"/>
        <w:rPr>
          <w:rFonts w:cs="Arial"/>
          <w:b/>
          <w:bCs/>
          <w:snapToGrid/>
          <w:color w:val="auto"/>
          <w:sz w:val="18"/>
          <w:szCs w:val="18"/>
        </w:rPr>
      </w:pPr>
    </w:p>
    <w:p w:rsidR="00E7068A" w:rsidRDefault="00E7068A" w:rsidP="00E7068A">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832AEA" w:rsidRDefault="00832AEA"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964071">
            <w:pPr>
              <w:pStyle w:val="Textoindependiente2"/>
              <w:rPr>
                <w:b/>
                <w:color w:val="FFFFFF"/>
                <w:sz w:val="24"/>
                <w:szCs w:val="24"/>
                <w:u w:val="none"/>
              </w:rPr>
            </w:pPr>
            <w:bookmarkStart w:id="21" w:name="AnexoXI"/>
            <w:r>
              <w:rPr>
                <w:b/>
                <w:color w:val="FFFFFF"/>
                <w:sz w:val="24"/>
                <w:szCs w:val="24"/>
                <w:u w:val="none"/>
              </w:rPr>
              <w:lastRenderedPageBreak/>
              <w:t>Anexo XI</w:t>
            </w:r>
            <w:bookmarkEnd w:id="21"/>
            <w:r w:rsidR="002F468E">
              <w:rPr>
                <w:b/>
                <w:color w:val="FFFFFF"/>
                <w:sz w:val="24"/>
                <w:szCs w:val="24"/>
                <w:u w:val="none"/>
              </w:rPr>
              <w:t>.- Criterios de adjudicación</w:t>
            </w:r>
            <w:r>
              <w:rPr>
                <w:b/>
                <w:color w:val="FFFFFF"/>
                <w:sz w:val="24"/>
                <w:szCs w:val="24"/>
                <w:u w:val="none"/>
              </w:rPr>
              <w:t xml:space="preserve">  </w:t>
            </w:r>
          </w:p>
        </w:tc>
      </w:tr>
      <w:tr w:rsidR="009D60D9" w:rsidRPr="00D91CA8" w:rsidTr="009D60D9">
        <w:trPr>
          <w:trHeight w:val="77"/>
        </w:trPr>
        <w:tc>
          <w:tcPr>
            <w:tcW w:w="9455" w:type="dxa"/>
            <w:shd w:val="clear" w:color="auto" w:fill="00B0F0"/>
          </w:tcPr>
          <w:p w:rsidR="009D60D9" w:rsidRPr="00D91CA8" w:rsidRDefault="009D60D9" w:rsidP="002C52BD">
            <w:pPr>
              <w:pStyle w:val="Textoindependiente2"/>
              <w:rPr>
                <w:b/>
                <w:color w:val="FFFFFF"/>
                <w:sz w:val="24"/>
                <w:szCs w:val="24"/>
                <w:u w:val="none"/>
              </w:rPr>
            </w:pP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9D60D9"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9D60D9" w:rsidRDefault="009D60D9" w:rsidP="009D60D9">
      <w:pPr>
        <w:autoSpaceDE w:val="0"/>
        <w:autoSpaceDN w:val="0"/>
        <w:adjustRightInd w:val="0"/>
        <w:rPr>
          <w:rFonts w:cs="Arial"/>
          <w:b/>
          <w:bCs/>
          <w:i w:val="0"/>
          <w:sz w:val="22"/>
          <w:szCs w:val="22"/>
        </w:rPr>
      </w:pPr>
    </w:p>
    <w:p w:rsidR="00B751DC" w:rsidRDefault="00B751DC" w:rsidP="00B751DC">
      <w:pPr>
        <w:pStyle w:val="Estndar"/>
        <w:rPr>
          <w:color w:val="auto"/>
          <w:sz w:val="20"/>
        </w:rPr>
      </w:pPr>
    </w:p>
    <w:p w:rsidR="00C40CF5" w:rsidRPr="00A36683" w:rsidRDefault="00C40CF5" w:rsidP="00C40CF5">
      <w:pPr>
        <w:jc w:val="both"/>
        <w:rPr>
          <w:rFonts w:cs="Arial"/>
          <w:i w:val="0"/>
          <w:snapToGrid w:val="0"/>
          <w:sz w:val="22"/>
          <w:u w:val="single"/>
        </w:rPr>
      </w:pPr>
    </w:p>
    <w:p w:rsidR="00C40CF5" w:rsidRPr="00E649FD" w:rsidRDefault="00C40CF5" w:rsidP="00C40CF5">
      <w:pPr>
        <w:numPr>
          <w:ilvl w:val="0"/>
          <w:numId w:val="18"/>
        </w:numPr>
        <w:jc w:val="both"/>
        <w:rPr>
          <w:rFonts w:cs="Arial"/>
          <w:b/>
          <w:i w:val="0"/>
          <w:snapToGrid w:val="0"/>
          <w:sz w:val="22"/>
          <w:szCs w:val="22"/>
          <w:u w:val="single"/>
        </w:rPr>
      </w:pPr>
      <w:r w:rsidRPr="00E649FD">
        <w:rPr>
          <w:rFonts w:cs="Arial"/>
          <w:b/>
          <w:i w:val="0"/>
          <w:snapToGrid w:val="0"/>
          <w:sz w:val="22"/>
          <w:szCs w:val="22"/>
          <w:u w:val="single"/>
        </w:rPr>
        <w:t xml:space="preserve">Oferta económica: </w:t>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t xml:space="preserve">         </w:t>
      </w:r>
      <w:proofErr w:type="spellStart"/>
      <w:r>
        <w:rPr>
          <w:rFonts w:cs="Arial"/>
          <w:b/>
          <w:i w:val="0"/>
          <w:snapToGrid w:val="0"/>
          <w:sz w:val="22"/>
          <w:szCs w:val="22"/>
          <w:u w:val="single"/>
        </w:rPr>
        <w:t>Máx</w:t>
      </w:r>
      <w:proofErr w:type="spellEnd"/>
      <w:r>
        <w:rPr>
          <w:rFonts w:cs="Arial"/>
          <w:b/>
          <w:i w:val="0"/>
          <w:snapToGrid w:val="0"/>
          <w:sz w:val="22"/>
          <w:szCs w:val="22"/>
          <w:u w:val="single"/>
        </w:rPr>
        <w:t xml:space="preserve"> </w:t>
      </w:r>
      <w:r w:rsidRPr="00E649FD">
        <w:rPr>
          <w:rFonts w:cs="Arial"/>
          <w:b/>
          <w:i w:val="0"/>
          <w:snapToGrid w:val="0"/>
          <w:sz w:val="22"/>
          <w:szCs w:val="22"/>
          <w:u w:val="single"/>
        </w:rPr>
        <w:t>49 puntos</w:t>
      </w:r>
    </w:p>
    <w:p w:rsidR="00C40CF5" w:rsidRPr="00A36683" w:rsidRDefault="00C40CF5" w:rsidP="00C40CF5">
      <w:pPr>
        <w:tabs>
          <w:tab w:val="left" w:pos="3179"/>
        </w:tabs>
        <w:jc w:val="both"/>
        <w:rPr>
          <w:rFonts w:cs="Arial"/>
          <w:i w:val="0"/>
          <w:snapToGrid w:val="0"/>
          <w:sz w:val="22"/>
          <w:szCs w:val="22"/>
        </w:rPr>
      </w:pPr>
      <w:r w:rsidRPr="00A36683">
        <w:rPr>
          <w:rFonts w:cs="Arial"/>
          <w:i w:val="0"/>
          <w:snapToGrid w:val="0"/>
          <w:sz w:val="22"/>
          <w:szCs w:val="22"/>
        </w:rPr>
        <w:tab/>
      </w:r>
    </w:p>
    <w:p w:rsidR="00C40CF5" w:rsidRPr="00A36683" w:rsidRDefault="00C40CF5" w:rsidP="00C40CF5">
      <w:pPr>
        <w:ind w:left="360"/>
        <w:jc w:val="both"/>
        <w:rPr>
          <w:rFonts w:cs="Arial"/>
          <w:i w:val="0"/>
          <w:sz w:val="22"/>
          <w:lang w:val="es-ES_tradnl"/>
        </w:rPr>
      </w:pPr>
      <w:r w:rsidRPr="00A36683">
        <w:rPr>
          <w:rFonts w:cs="Arial"/>
          <w:i w:val="0"/>
          <w:sz w:val="22"/>
          <w:lang w:val="es-ES_tradnl"/>
        </w:rPr>
        <w:t>Se valorará con el máximo de puntos en cada apartado el precio unitario más bajo de todas las ofertas presentadas, y las demás en forma proporcional, aplicando la siguiente fórmula</w:t>
      </w:r>
    </w:p>
    <w:p w:rsidR="00C40CF5" w:rsidRPr="00A36683" w:rsidRDefault="00C40CF5" w:rsidP="00C40CF5">
      <w:pPr>
        <w:ind w:left="360"/>
        <w:jc w:val="both"/>
        <w:rPr>
          <w:rFonts w:cs="Arial"/>
          <w:i w:val="0"/>
          <w:sz w:val="22"/>
          <w:lang w:val="es-ES_tradnl"/>
        </w:rPr>
      </w:pPr>
    </w:p>
    <w:p w:rsidR="00C40CF5" w:rsidRPr="00A36683" w:rsidRDefault="00C40CF5" w:rsidP="00C40CF5">
      <w:pPr>
        <w:ind w:firstLine="708"/>
        <w:jc w:val="both"/>
        <w:rPr>
          <w:rFonts w:cs="Arial"/>
          <w:i w:val="0"/>
          <w:sz w:val="22"/>
          <w:u w:val="single"/>
          <w:lang w:val="es-ES_tradnl"/>
        </w:rPr>
      </w:pPr>
      <w:r w:rsidRPr="00A36683">
        <w:rPr>
          <w:rFonts w:cs="Arial"/>
          <w:i w:val="0"/>
          <w:sz w:val="22"/>
          <w:lang w:val="es-ES_tradnl"/>
        </w:rPr>
        <w:t xml:space="preserve">P= puntos apartado </w:t>
      </w:r>
      <w:r w:rsidRPr="00A36683">
        <w:rPr>
          <w:rFonts w:cs="Arial"/>
          <w:i w:val="0"/>
          <w:sz w:val="22"/>
          <w:u w:val="single"/>
          <w:lang w:val="es-ES_tradnl"/>
        </w:rPr>
        <w:t>x         Mínima oferta presentada____</w:t>
      </w:r>
    </w:p>
    <w:p w:rsidR="00C40CF5" w:rsidRPr="00A36683" w:rsidRDefault="00C40CF5" w:rsidP="00C40CF5">
      <w:pPr>
        <w:ind w:firstLine="708"/>
        <w:jc w:val="both"/>
        <w:rPr>
          <w:rFonts w:cs="Arial"/>
          <w:i w:val="0"/>
          <w:sz w:val="22"/>
          <w:lang w:val="es-ES_tradnl"/>
        </w:rPr>
      </w:pPr>
      <w:r w:rsidRPr="00A36683">
        <w:rPr>
          <w:rFonts w:cs="Arial"/>
          <w:i w:val="0"/>
          <w:sz w:val="22"/>
          <w:lang w:val="es-ES_tradnl"/>
        </w:rPr>
        <w:t xml:space="preserve">             </w:t>
      </w:r>
      <w:r w:rsidRPr="00A36683">
        <w:rPr>
          <w:rFonts w:cs="Arial"/>
          <w:i w:val="0"/>
          <w:sz w:val="22"/>
          <w:lang w:val="es-ES_tradnl"/>
        </w:rPr>
        <w:tab/>
      </w:r>
      <w:r w:rsidRPr="00A36683">
        <w:rPr>
          <w:rFonts w:cs="Arial"/>
          <w:i w:val="0"/>
          <w:sz w:val="22"/>
          <w:lang w:val="es-ES_tradnl"/>
        </w:rPr>
        <w:tab/>
        <w:t xml:space="preserve">  Oferta presentada por el proveedor</w:t>
      </w:r>
    </w:p>
    <w:p w:rsidR="00C40CF5" w:rsidRDefault="00C40CF5" w:rsidP="00C40CF5">
      <w:pPr>
        <w:jc w:val="both"/>
        <w:rPr>
          <w:rFonts w:cs="Arial"/>
          <w:i w:val="0"/>
          <w:sz w:val="22"/>
          <w:lang w:val="es-ES_tradnl"/>
        </w:rPr>
      </w:pPr>
    </w:p>
    <w:p w:rsidR="00C40CF5" w:rsidRDefault="00C40CF5" w:rsidP="00C40CF5">
      <w:pPr>
        <w:jc w:val="both"/>
        <w:rPr>
          <w:rFonts w:cs="Arial"/>
          <w:i w:val="0"/>
          <w:sz w:val="22"/>
          <w:lang w:val="es-ES_tradnl"/>
        </w:rPr>
      </w:pPr>
    </w:p>
    <w:p w:rsidR="00C40CF5" w:rsidRDefault="00C40CF5" w:rsidP="00C40CF5">
      <w:pPr>
        <w:jc w:val="both"/>
        <w:rPr>
          <w:rFonts w:cs="Arial"/>
          <w:i w:val="0"/>
          <w:sz w:val="22"/>
          <w:lang w:val="es-ES_tradnl"/>
        </w:rPr>
      </w:pPr>
    </w:p>
    <w:p w:rsidR="00C40CF5" w:rsidRPr="00A36683" w:rsidRDefault="00C40CF5" w:rsidP="00C40CF5">
      <w:pPr>
        <w:jc w:val="both"/>
        <w:rPr>
          <w:rFonts w:cs="Arial"/>
          <w:i w:val="0"/>
          <w:sz w:val="22"/>
          <w:lang w:val="es-ES_tradnl"/>
        </w:rPr>
      </w:pPr>
      <w:r w:rsidRPr="00A36683">
        <w:rPr>
          <w:rFonts w:cs="Arial"/>
          <w:i w:val="0"/>
          <w:sz w:val="22"/>
          <w:lang w:val="es-ES_tradnl"/>
        </w:rPr>
        <w:t>De ofertar en un apartado un precio de 0 €, se tomará para el cálculo de la fórmula el valor 0,01 €.</w:t>
      </w:r>
    </w:p>
    <w:p w:rsidR="00C40CF5" w:rsidRDefault="00C40CF5" w:rsidP="00C40CF5">
      <w:pPr>
        <w:jc w:val="both"/>
        <w:rPr>
          <w:rFonts w:cs="Arial"/>
        </w:rPr>
      </w:pPr>
    </w:p>
    <w:p w:rsidR="00C40CF5" w:rsidRPr="00A36683" w:rsidRDefault="00C40CF5" w:rsidP="00C40CF5">
      <w:pPr>
        <w:jc w:val="both"/>
        <w:rPr>
          <w:rFonts w:cs="Arial"/>
          <w:i w:val="0"/>
          <w:snapToGrid w:val="0"/>
          <w:sz w:val="22"/>
          <w:szCs w:val="22"/>
        </w:rPr>
      </w:pPr>
      <w:r w:rsidRPr="00FE7D28">
        <w:rPr>
          <w:rFonts w:cs="Arial"/>
          <w:b/>
          <w:i w:val="0"/>
          <w:snapToGrid w:val="0"/>
          <w:sz w:val="22"/>
        </w:rPr>
        <w:t>a.1)</w:t>
      </w:r>
      <w:r w:rsidRPr="00A36683">
        <w:rPr>
          <w:rFonts w:cs="Arial"/>
          <w:i w:val="0"/>
          <w:snapToGrid w:val="0"/>
          <w:sz w:val="22"/>
        </w:rPr>
        <w:t xml:space="preserve"> </w:t>
      </w:r>
      <w:r w:rsidRPr="00A36683">
        <w:rPr>
          <w:rFonts w:cs="Arial"/>
          <w:i w:val="0"/>
          <w:snapToGrid w:val="0"/>
          <w:sz w:val="22"/>
          <w:szCs w:val="22"/>
        </w:rPr>
        <w:t>Traslados ya sean de un único paciente de modo individual o de diversos pacientes simultáneamente de modo colectivo, entre poblaciones situadas dentro del</w:t>
      </w:r>
      <w:r>
        <w:rPr>
          <w:rFonts w:cs="Arial"/>
          <w:i w:val="0"/>
          <w:snapToGrid w:val="0"/>
          <w:sz w:val="22"/>
          <w:szCs w:val="22"/>
        </w:rPr>
        <w:t xml:space="preserve"> ámbito objeto de la licitación</w:t>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t xml:space="preserve">       </w:t>
      </w:r>
      <w:r w:rsidR="005172DB">
        <w:rPr>
          <w:rFonts w:cs="Arial"/>
          <w:i w:val="0"/>
          <w:snapToGrid w:val="0"/>
          <w:sz w:val="22"/>
          <w:szCs w:val="22"/>
        </w:rPr>
        <w:tab/>
      </w:r>
      <w:r w:rsidR="005172DB">
        <w:rPr>
          <w:rFonts w:cs="Arial"/>
          <w:i w:val="0"/>
          <w:snapToGrid w:val="0"/>
          <w:sz w:val="22"/>
          <w:szCs w:val="22"/>
        </w:rPr>
        <w:tab/>
      </w:r>
      <w:r w:rsidR="005172DB">
        <w:rPr>
          <w:rFonts w:cs="Arial"/>
          <w:i w:val="0"/>
          <w:snapToGrid w:val="0"/>
          <w:sz w:val="22"/>
          <w:szCs w:val="22"/>
        </w:rPr>
        <w:tab/>
      </w:r>
      <w:r>
        <w:rPr>
          <w:rFonts w:cs="Arial"/>
          <w:i w:val="0"/>
          <w:snapToGrid w:val="0"/>
          <w:sz w:val="22"/>
          <w:szCs w:val="22"/>
        </w:rPr>
        <w:t xml:space="preserve"> </w:t>
      </w:r>
      <w:r w:rsidRPr="00FE7D28">
        <w:rPr>
          <w:rFonts w:cs="Arial"/>
          <w:b/>
          <w:i w:val="0"/>
          <w:snapToGrid w:val="0"/>
          <w:sz w:val="22"/>
          <w:szCs w:val="22"/>
        </w:rPr>
        <w:t>Máx. 40 puntos</w:t>
      </w:r>
    </w:p>
    <w:p w:rsidR="00C40CF5" w:rsidRPr="00A36683" w:rsidRDefault="00C40CF5" w:rsidP="00C40CF5">
      <w:pPr>
        <w:ind w:left="360"/>
        <w:jc w:val="both"/>
        <w:rPr>
          <w:rFonts w:cs="Arial"/>
          <w:i w:val="0"/>
          <w:snapToGrid w:val="0"/>
          <w:sz w:val="22"/>
          <w:szCs w:val="22"/>
        </w:rPr>
      </w:pPr>
      <w:r w:rsidRPr="00A36683">
        <w:rPr>
          <w:rFonts w:cs="Arial"/>
          <w:i w:val="0"/>
          <w:snapToGrid w:val="0"/>
          <w:sz w:val="22"/>
          <w:szCs w:val="22"/>
        </w:rPr>
        <w:tab/>
      </w:r>
      <w:r w:rsidRPr="00A36683">
        <w:rPr>
          <w:rFonts w:cs="Arial"/>
          <w:i w:val="0"/>
          <w:snapToGrid w:val="0"/>
          <w:sz w:val="22"/>
          <w:szCs w:val="22"/>
        </w:rPr>
        <w:tab/>
      </w:r>
      <w:r w:rsidRPr="00A36683">
        <w:rPr>
          <w:rFonts w:cs="Arial"/>
          <w:i w:val="0"/>
          <w:snapToGrid w:val="0"/>
          <w:sz w:val="22"/>
          <w:szCs w:val="22"/>
        </w:rPr>
        <w:tab/>
      </w:r>
      <w:r w:rsidRPr="00A36683">
        <w:rPr>
          <w:rFonts w:cs="Arial"/>
          <w:i w:val="0"/>
          <w:snapToGrid w:val="0"/>
          <w:sz w:val="22"/>
          <w:szCs w:val="22"/>
        </w:rPr>
        <w:tab/>
      </w:r>
    </w:p>
    <w:p w:rsidR="00C40CF5" w:rsidRPr="00A36683" w:rsidRDefault="00C40CF5" w:rsidP="00C40CF5">
      <w:pPr>
        <w:jc w:val="both"/>
        <w:rPr>
          <w:rFonts w:cs="Arial"/>
          <w:i w:val="0"/>
          <w:snapToGrid w:val="0"/>
          <w:sz w:val="22"/>
          <w:szCs w:val="22"/>
        </w:rPr>
      </w:pPr>
      <w:r w:rsidRPr="00FE7D28">
        <w:rPr>
          <w:rFonts w:cs="Arial"/>
          <w:b/>
          <w:i w:val="0"/>
          <w:snapToGrid w:val="0"/>
          <w:sz w:val="22"/>
          <w:szCs w:val="22"/>
        </w:rPr>
        <w:t>a.2)</w:t>
      </w:r>
      <w:r w:rsidRPr="00A36683">
        <w:rPr>
          <w:rFonts w:cs="Arial"/>
          <w:i w:val="0"/>
          <w:snapToGrid w:val="0"/>
          <w:sz w:val="22"/>
          <w:szCs w:val="22"/>
        </w:rPr>
        <w:t xml:space="preserve"> Traslados ya sean de un único paciente de modo individual o de diversos pacientes simultáneamente de modo colectivo, con origen o destino fuera del ámbito objeto de la licitación:</w:t>
      </w:r>
    </w:p>
    <w:p w:rsidR="00C40CF5" w:rsidRPr="00FE7D28" w:rsidRDefault="00C40CF5" w:rsidP="00C40CF5">
      <w:pPr>
        <w:jc w:val="both"/>
        <w:rPr>
          <w:rFonts w:cs="Arial"/>
          <w:b/>
          <w:i w:val="0"/>
          <w:snapToGrid w:val="0"/>
          <w:sz w:val="22"/>
          <w:szCs w:val="22"/>
        </w:rPr>
      </w:pP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r>
      <w:r>
        <w:rPr>
          <w:rFonts w:cs="Arial"/>
          <w:i w:val="0"/>
          <w:snapToGrid w:val="0"/>
          <w:sz w:val="22"/>
          <w:szCs w:val="22"/>
        </w:rPr>
        <w:tab/>
        <w:t xml:space="preserve">       </w:t>
      </w:r>
      <w:r w:rsidR="005172DB">
        <w:rPr>
          <w:rFonts w:cs="Arial"/>
          <w:i w:val="0"/>
          <w:snapToGrid w:val="0"/>
          <w:sz w:val="22"/>
          <w:szCs w:val="22"/>
        </w:rPr>
        <w:tab/>
      </w:r>
      <w:r>
        <w:rPr>
          <w:rFonts w:cs="Arial"/>
          <w:i w:val="0"/>
          <w:snapToGrid w:val="0"/>
          <w:sz w:val="22"/>
          <w:szCs w:val="22"/>
        </w:rPr>
        <w:t xml:space="preserve"> </w:t>
      </w:r>
      <w:r w:rsidRPr="00FE7D28">
        <w:rPr>
          <w:rFonts w:cs="Arial"/>
          <w:b/>
          <w:i w:val="0"/>
          <w:snapToGrid w:val="0"/>
          <w:sz w:val="22"/>
          <w:szCs w:val="22"/>
        </w:rPr>
        <w:t>Máx. 9 puntos</w:t>
      </w:r>
    </w:p>
    <w:p w:rsidR="00C40CF5" w:rsidRPr="00A36683" w:rsidRDefault="00C40CF5" w:rsidP="00C40CF5">
      <w:pPr>
        <w:jc w:val="both"/>
        <w:rPr>
          <w:rFonts w:cs="Arial"/>
          <w:i w:val="0"/>
          <w:snapToGrid w:val="0"/>
          <w:sz w:val="22"/>
          <w:szCs w:val="22"/>
        </w:rPr>
      </w:pPr>
    </w:p>
    <w:p w:rsidR="00C40CF5" w:rsidRPr="00A36683" w:rsidRDefault="00C40CF5" w:rsidP="00C40CF5">
      <w:pPr>
        <w:pStyle w:val="Prrafodelista"/>
        <w:numPr>
          <w:ilvl w:val="0"/>
          <w:numId w:val="19"/>
        </w:numPr>
        <w:suppressAutoHyphens/>
        <w:jc w:val="both"/>
        <w:rPr>
          <w:rFonts w:ascii="Arial" w:hAnsi="Arial" w:cs="Arial"/>
          <w:snapToGrid w:val="0"/>
        </w:rPr>
      </w:pPr>
      <w:r w:rsidRPr="00A36683">
        <w:rPr>
          <w:rFonts w:ascii="Arial" w:hAnsi="Arial" w:cs="Arial"/>
          <w:snapToGrid w:val="0"/>
        </w:rPr>
        <w:t>Oferta precio licitación salida</w:t>
      </w:r>
      <w:r w:rsidRPr="00A36683">
        <w:rPr>
          <w:rFonts w:ascii="Arial" w:hAnsi="Arial" w:cs="Arial"/>
          <w:snapToGrid w:val="0"/>
        </w:rPr>
        <w:tab/>
      </w:r>
      <w:r w:rsidRPr="00A36683">
        <w:rPr>
          <w:rFonts w:ascii="Arial" w:hAnsi="Arial" w:cs="Arial"/>
          <w:snapToGrid w:val="0"/>
        </w:rPr>
        <w:tab/>
      </w:r>
      <w:r w:rsidRPr="00A36683">
        <w:rPr>
          <w:rFonts w:ascii="Arial" w:hAnsi="Arial" w:cs="Arial"/>
          <w:snapToGrid w:val="0"/>
        </w:rPr>
        <w:tab/>
        <w:t xml:space="preserve">Máx. </w:t>
      </w:r>
      <w:r w:rsidR="00424D19">
        <w:rPr>
          <w:rFonts w:ascii="Arial" w:hAnsi="Arial" w:cs="Arial"/>
          <w:snapToGrid w:val="0"/>
        </w:rPr>
        <w:t>2</w:t>
      </w:r>
      <w:r w:rsidRPr="00A36683">
        <w:rPr>
          <w:rFonts w:ascii="Arial" w:hAnsi="Arial" w:cs="Arial"/>
          <w:snapToGrid w:val="0"/>
        </w:rPr>
        <w:t xml:space="preserve"> punto</w:t>
      </w:r>
    </w:p>
    <w:p w:rsidR="00C40CF5" w:rsidRPr="00A36683" w:rsidRDefault="00C40CF5" w:rsidP="00C40CF5">
      <w:pPr>
        <w:pStyle w:val="Prrafodelista"/>
        <w:numPr>
          <w:ilvl w:val="0"/>
          <w:numId w:val="19"/>
        </w:numPr>
        <w:suppressAutoHyphens/>
        <w:jc w:val="both"/>
        <w:rPr>
          <w:rFonts w:ascii="Arial" w:hAnsi="Arial" w:cs="Arial"/>
          <w:snapToGrid w:val="0"/>
        </w:rPr>
      </w:pPr>
      <w:r w:rsidRPr="00A36683">
        <w:rPr>
          <w:rFonts w:ascii="Arial" w:hAnsi="Arial" w:cs="Arial"/>
          <w:snapToGrid w:val="0"/>
        </w:rPr>
        <w:t>Oferta precio licitación por Km</w:t>
      </w:r>
      <w:r w:rsidRPr="00A36683">
        <w:rPr>
          <w:rFonts w:ascii="Arial" w:hAnsi="Arial" w:cs="Arial"/>
          <w:snapToGrid w:val="0"/>
        </w:rPr>
        <w:tab/>
      </w:r>
      <w:r w:rsidRPr="00A36683">
        <w:rPr>
          <w:rFonts w:ascii="Arial" w:hAnsi="Arial" w:cs="Arial"/>
          <w:snapToGrid w:val="0"/>
        </w:rPr>
        <w:tab/>
        <w:t>Máx. 7 puntos</w:t>
      </w:r>
    </w:p>
    <w:p w:rsidR="00C40CF5" w:rsidRPr="00A36683" w:rsidRDefault="00C40CF5" w:rsidP="00C40CF5">
      <w:pPr>
        <w:tabs>
          <w:tab w:val="left" w:pos="3179"/>
        </w:tabs>
        <w:jc w:val="both"/>
        <w:rPr>
          <w:rFonts w:cs="Arial"/>
          <w:i w:val="0"/>
          <w:snapToGrid w:val="0"/>
          <w:sz w:val="22"/>
          <w:szCs w:val="22"/>
        </w:rPr>
      </w:pPr>
    </w:p>
    <w:p w:rsidR="00C40CF5" w:rsidRPr="00E649FD" w:rsidRDefault="00C40CF5" w:rsidP="00C40CF5">
      <w:pPr>
        <w:numPr>
          <w:ilvl w:val="0"/>
          <w:numId w:val="18"/>
        </w:numPr>
        <w:jc w:val="both"/>
        <w:rPr>
          <w:rFonts w:cs="Arial"/>
          <w:b/>
          <w:i w:val="0"/>
          <w:snapToGrid w:val="0"/>
          <w:sz w:val="22"/>
          <w:szCs w:val="22"/>
          <w:u w:val="single"/>
        </w:rPr>
      </w:pPr>
      <w:r w:rsidRPr="00E649FD">
        <w:rPr>
          <w:rFonts w:cs="Arial"/>
          <w:b/>
          <w:i w:val="0"/>
          <w:snapToGrid w:val="0"/>
          <w:sz w:val="22"/>
          <w:szCs w:val="22"/>
          <w:u w:val="single"/>
        </w:rPr>
        <w:t xml:space="preserve">Proyecto de Servicio y Calidad: </w:t>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r>
      <w:r>
        <w:rPr>
          <w:rFonts w:cs="Arial"/>
          <w:b/>
          <w:i w:val="0"/>
          <w:snapToGrid w:val="0"/>
          <w:sz w:val="22"/>
          <w:szCs w:val="22"/>
          <w:u w:val="single"/>
        </w:rPr>
        <w:tab/>
        <w:t xml:space="preserve">        </w:t>
      </w:r>
      <w:proofErr w:type="spellStart"/>
      <w:r>
        <w:rPr>
          <w:rFonts w:cs="Arial"/>
          <w:b/>
          <w:i w:val="0"/>
          <w:snapToGrid w:val="0"/>
          <w:sz w:val="22"/>
          <w:szCs w:val="22"/>
          <w:u w:val="single"/>
        </w:rPr>
        <w:t>Máx</w:t>
      </w:r>
      <w:proofErr w:type="spellEnd"/>
      <w:r>
        <w:rPr>
          <w:rFonts w:cs="Arial"/>
          <w:b/>
          <w:i w:val="0"/>
          <w:snapToGrid w:val="0"/>
          <w:sz w:val="22"/>
          <w:szCs w:val="22"/>
          <w:u w:val="single"/>
        </w:rPr>
        <w:t xml:space="preserve"> </w:t>
      </w:r>
      <w:r w:rsidRPr="00E649FD">
        <w:rPr>
          <w:rFonts w:cs="Arial"/>
          <w:b/>
          <w:i w:val="0"/>
          <w:snapToGrid w:val="0"/>
          <w:sz w:val="22"/>
          <w:szCs w:val="22"/>
          <w:u w:val="single"/>
        </w:rPr>
        <w:t>51 puntos.</w:t>
      </w:r>
    </w:p>
    <w:p w:rsidR="00C40CF5" w:rsidRPr="00A36683" w:rsidRDefault="00C40CF5" w:rsidP="00C40CF5">
      <w:pPr>
        <w:jc w:val="both"/>
        <w:rPr>
          <w:rFonts w:cs="Arial"/>
          <w:i w:val="0"/>
          <w:sz w:val="22"/>
          <w:szCs w:val="22"/>
          <w:lang w:val="es-ES_tradnl"/>
        </w:rPr>
      </w:pPr>
    </w:p>
    <w:p w:rsidR="00C40CF5" w:rsidRPr="00FE7D28" w:rsidRDefault="00C40CF5" w:rsidP="00C40CF5">
      <w:pPr>
        <w:numPr>
          <w:ilvl w:val="0"/>
          <w:numId w:val="21"/>
        </w:numPr>
        <w:jc w:val="both"/>
        <w:rPr>
          <w:rFonts w:cs="Arial"/>
          <w:b/>
          <w:i w:val="0"/>
          <w:snapToGrid w:val="0"/>
          <w:sz w:val="22"/>
          <w:szCs w:val="22"/>
        </w:rPr>
      </w:pPr>
      <w:r w:rsidRPr="00FE7D28">
        <w:rPr>
          <w:rFonts w:cs="Arial"/>
          <w:b/>
          <w:i w:val="0"/>
          <w:snapToGrid w:val="0"/>
          <w:sz w:val="22"/>
          <w:szCs w:val="22"/>
        </w:rPr>
        <w:t>Recursos Técnicos: 46 puntos</w:t>
      </w: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C40CF5" w:rsidRPr="00A36683" w:rsidTr="00651383">
        <w:trPr>
          <w:trHeight w:val="1666"/>
        </w:trPr>
        <w:tc>
          <w:tcPr>
            <w:tcW w:w="6346" w:type="dxa"/>
            <w:shd w:val="clear" w:color="auto" w:fill="auto"/>
            <w:vAlign w:val="center"/>
          </w:tcPr>
          <w:p w:rsidR="00C40CF5" w:rsidRPr="00A36683" w:rsidRDefault="00C40CF5" w:rsidP="00651383">
            <w:pPr>
              <w:rPr>
                <w:rFonts w:cs="Arial"/>
                <w:i w:val="0"/>
                <w:snapToGrid w:val="0"/>
                <w:sz w:val="22"/>
                <w:u w:val="single"/>
              </w:rPr>
            </w:pPr>
            <w:r w:rsidRPr="00A36683">
              <w:rPr>
                <w:rFonts w:cs="Arial"/>
                <w:i w:val="0"/>
                <w:snapToGrid w:val="0"/>
                <w:sz w:val="22"/>
                <w:u w:val="single"/>
              </w:rPr>
              <w:t>Nº de ambulancias colectivas asignadas al servicio.</w:t>
            </w:r>
          </w:p>
          <w:p w:rsidR="00EA3F21" w:rsidRDefault="00C40CF5" w:rsidP="00EA3F21">
            <w:pPr>
              <w:jc w:val="both"/>
              <w:rPr>
                <w:rFonts w:cs="Arial"/>
                <w:i w:val="0"/>
                <w:snapToGrid w:val="0"/>
                <w:color w:val="FF0000"/>
              </w:rPr>
            </w:pPr>
            <w:r w:rsidRPr="00A36683">
              <w:rPr>
                <w:rFonts w:cs="Arial"/>
                <w:i w:val="0"/>
                <w:snapToGrid w:val="0"/>
              </w:rPr>
              <w:t xml:space="preserve">Se valorará el número de vehículos que prestarán el servicio, </w:t>
            </w:r>
            <w:r>
              <w:rPr>
                <w:rFonts w:cs="Arial"/>
                <w:i w:val="0"/>
                <w:snapToGrid w:val="0"/>
              </w:rPr>
              <w:t>por encima del mínimo exigido el pliego técnico y no se computarán los que sobrepasen el máximo permitido</w:t>
            </w:r>
            <w:r w:rsidR="00EA3F21">
              <w:rPr>
                <w:rFonts w:cs="Arial"/>
                <w:i w:val="0"/>
                <w:snapToGrid w:val="0"/>
              </w:rPr>
              <w:t>:</w:t>
            </w:r>
            <w:r>
              <w:rPr>
                <w:rFonts w:cs="Arial"/>
                <w:i w:val="0"/>
                <w:snapToGrid w:val="0"/>
              </w:rPr>
              <w:t xml:space="preserve"> </w:t>
            </w:r>
          </w:p>
          <w:p w:rsidR="00C40CF5" w:rsidRPr="00EA3F21" w:rsidRDefault="00C40CF5" w:rsidP="00EA3F21">
            <w:pPr>
              <w:jc w:val="both"/>
              <w:rPr>
                <w:rFonts w:cs="Arial"/>
                <w:snapToGrid w:val="0"/>
                <w:sz w:val="16"/>
                <w:szCs w:val="16"/>
              </w:rPr>
            </w:pPr>
          </w:p>
          <w:p w:rsidR="00EA3F21" w:rsidRPr="00EA3F21" w:rsidRDefault="00EA3F21" w:rsidP="00EA3F21">
            <w:pPr>
              <w:pStyle w:val="Prrafodelista"/>
              <w:numPr>
                <w:ilvl w:val="0"/>
                <w:numId w:val="20"/>
              </w:numPr>
              <w:spacing w:after="0" w:line="240" w:lineRule="auto"/>
              <w:jc w:val="both"/>
              <w:rPr>
                <w:rFonts w:ascii="Arial" w:hAnsi="Arial" w:cs="Arial"/>
                <w:i/>
                <w:snapToGrid w:val="0"/>
                <w:sz w:val="16"/>
                <w:szCs w:val="16"/>
              </w:rPr>
            </w:pPr>
            <w:r w:rsidRPr="00A36683">
              <w:rPr>
                <w:rFonts w:ascii="Arial" w:hAnsi="Arial" w:cs="Arial"/>
                <w:snapToGrid w:val="0"/>
                <w:sz w:val="16"/>
                <w:szCs w:val="16"/>
              </w:rPr>
              <w:t xml:space="preserve">Si se asignan </w:t>
            </w:r>
            <w:r w:rsidR="005128A6">
              <w:rPr>
                <w:rFonts w:ascii="Arial" w:hAnsi="Arial" w:cs="Arial"/>
                <w:snapToGrid w:val="0"/>
                <w:sz w:val="16"/>
                <w:szCs w:val="16"/>
              </w:rPr>
              <w:t>9</w:t>
            </w:r>
            <w:r w:rsidRPr="00A36683">
              <w:rPr>
                <w:rFonts w:ascii="Arial" w:hAnsi="Arial" w:cs="Arial"/>
                <w:snapToGrid w:val="0"/>
                <w:sz w:val="16"/>
                <w:szCs w:val="16"/>
              </w:rPr>
              <w:t xml:space="preserve"> ambulancias colectivas se obtendrán 0 puntos</w:t>
            </w:r>
          </w:p>
          <w:p w:rsidR="00EA3F21" w:rsidRPr="00EA3F21" w:rsidRDefault="00EA3F21" w:rsidP="00EA3F21">
            <w:pPr>
              <w:pStyle w:val="Prrafodelista"/>
              <w:numPr>
                <w:ilvl w:val="0"/>
                <w:numId w:val="20"/>
              </w:numPr>
              <w:spacing w:after="0" w:line="240" w:lineRule="auto"/>
              <w:jc w:val="both"/>
              <w:rPr>
                <w:rFonts w:ascii="Arial" w:hAnsi="Arial" w:cs="Arial"/>
                <w:i/>
                <w:snapToGrid w:val="0"/>
                <w:sz w:val="16"/>
                <w:szCs w:val="16"/>
              </w:rPr>
            </w:pPr>
            <w:r w:rsidRPr="00A36683">
              <w:rPr>
                <w:rFonts w:ascii="Arial" w:hAnsi="Arial" w:cs="Arial"/>
                <w:snapToGrid w:val="0"/>
                <w:sz w:val="16"/>
                <w:szCs w:val="16"/>
              </w:rPr>
              <w:t xml:space="preserve">Si se asignan </w:t>
            </w:r>
            <w:r w:rsidR="005128A6">
              <w:rPr>
                <w:rFonts w:ascii="Arial" w:hAnsi="Arial" w:cs="Arial"/>
                <w:snapToGrid w:val="0"/>
                <w:sz w:val="16"/>
                <w:szCs w:val="16"/>
              </w:rPr>
              <w:t>10</w:t>
            </w:r>
            <w:r w:rsidRPr="00A36683">
              <w:rPr>
                <w:rFonts w:ascii="Arial" w:hAnsi="Arial" w:cs="Arial"/>
                <w:snapToGrid w:val="0"/>
                <w:sz w:val="16"/>
                <w:szCs w:val="16"/>
              </w:rPr>
              <w:t xml:space="preserve"> ambulancias colectivas se obte</w:t>
            </w:r>
            <w:r w:rsidR="00570069">
              <w:rPr>
                <w:rFonts w:ascii="Arial" w:hAnsi="Arial" w:cs="Arial"/>
                <w:snapToGrid w:val="0"/>
                <w:sz w:val="16"/>
                <w:szCs w:val="16"/>
              </w:rPr>
              <w:t>ndrán 0,5</w:t>
            </w:r>
            <w:r w:rsidRPr="00A36683">
              <w:rPr>
                <w:rFonts w:ascii="Arial" w:hAnsi="Arial" w:cs="Arial"/>
                <w:snapToGrid w:val="0"/>
                <w:sz w:val="16"/>
                <w:szCs w:val="16"/>
              </w:rPr>
              <w:t xml:space="preserve"> puntos</w:t>
            </w:r>
          </w:p>
          <w:p w:rsidR="00EA3F21" w:rsidRPr="00EA3F21" w:rsidRDefault="00EA3F21" w:rsidP="00EA3F21">
            <w:pPr>
              <w:pStyle w:val="Prrafodelista"/>
              <w:numPr>
                <w:ilvl w:val="0"/>
                <w:numId w:val="20"/>
              </w:numPr>
              <w:spacing w:after="0" w:line="240" w:lineRule="auto"/>
              <w:jc w:val="both"/>
              <w:rPr>
                <w:rFonts w:ascii="Arial" w:hAnsi="Arial" w:cs="Arial"/>
                <w:i/>
                <w:snapToGrid w:val="0"/>
                <w:sz w:val="16"/>
                <w:szCs w:val="16"/>
              </w:rPr>
            </w:pPr>
            <w:r w:rsidRPr="00A36683">
              <w:rPr>
                <w:rFonts w:ascii="Arial" w:hAnsi="Arial" w:cs="Arial"/>
                <w:snapToGrid w:val="0"/>
                <w:sz w:val="16"/>
                <w:szCs w:val="16"/>
              </w:rPr>
              <w:t xml:space="preserve">Si se asignan </w:t>
            </w:r>
            <w:r w:rsidR="005128A6">
              <w:rPr>
                <w:rFonts w:ascii="Arial" w:hAnsi="Arial" w:cs="Arial"/>
                <w:snapToGrid w:val="0"/>
                <w:sz w:val="16"/>
                <w:szCs w:val="16"/>
              </w:rPr>
              <w:t>11</w:t>
            </w:r>
            <w:r w:rsidRPr="00A36683">
              <w:rPr>
                <w:rFonts w:ascii="Arial" w:hAnsi="Arial" w:cs="Arial"/>
                <w:snapToGrid w:val="0"/>
                <w:sz w:val="16"/>
                <w:szCs w:val="16"/>
              </w:rPr>
              <w:t xml:space="preserve"> ambulancias colectivas se obte</w:t>
            </w:r>
            <w:r w:rsidR="00570069">
              <w:rPr>
                <w:rFonts w:ascii="Arial" w:hAnsi="Arial" w:cs="Arial"/>
                <w:snapToGrid w:val="0"/>
                <w:sz w:val="16"/>
                <w:szCs w:val="16"/>
              </w:rPr>
              <w:t>ndrán 1</w:t>
            </w:r>
            <w:r w:rsidRPr="00A36683">
              <w:rPr>
                <w:rFonts w:ascii="Arial" w:hAnsi="Arial" w:cs="Arial"/>
                <w:snapToGrid w:val="0"/>
                <w:sz w:val="16"/>
                <w:szCs w:val="16"/>
              </w:rPr>
              <w:t xml:space="preserve"> puntos</w:t>
            </w:r>
          </w:p>
          <w:p w:rsidR="00EA3F21" w:rsidRPr="00EA3F21" w:rsidRDefault="00570069" w:rsidP="00EA3F21">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 xml:space="preserve">Si se asignan </w:t>
            </w:r>
            <w:r w:rsidR="005128A6">
              <w:rPr>
                <w:rFonts w:ascii="Arial" w:hAnsi="Arial" w:cs="Arial"/>
                <w:snapToGrid w:val="0"/>
                <w:sz w:val="16"/>
                <w:szCs w:val="16"/>
              </w:rPr>
              <w:t>12</w:t>
            </w:r>
            <w:r w:rsidR="00EA3F21">
              <w:rPr>
                <w:rFonts w:ascii="Arial" w:hAnsi="Arial" w:cs="Arial"/>
                <w:snapToGrid w:val="0"/>
                <w:sz w:val="16"/>
                <w:szCs w:val="16"/>
              </w:rPr>
              <w:t xml:space="preserve"> </w:t>
            </w:r>
            <w:r w:rsidR="00EA3F21" w:rsidRPr="00A36683">
              <w:rPr>
                <w:rFonts w:ascii="Arial" w:hAnsi="Arial" w:cs="Arial"/>
                <w:snapToGrid w:val="0"/>
                <w:sz w:val="16"/>
                <w:szCs w:val="16"/>
              </w:rPr>
              <w:t>ambulancias colectivas se obtendrán</w:t>
            </w:r>
            <w:r w:rsidR="00EA3F21">
              <w:rPr>
                <w:rFonts w:ascii="Arial" w:hAnsi="Arial" w:cs="Arial"/>
                <w:snapToGrid w:val="0"/>
                <w:sz w:val="16"/>
                <w:szCs w:val="16"/>
              </w:rPr>
              <w:t xml:space="preserve"> </w:t>
            </w:r>
            <w:r w:rsidR="005128A6">
              <w:rPr>
                <w:rFonts w:ascii="Arial" w:hAnsi="Arial" w:cs="Arial"/>
                <w:snapToGrid w:val="0"/>
                <w:sz w:val="16"/>
                <w:szCs w:val="16"/>
              </w:rPr>
              <w:t>1,5</w:t>
            </w:r>
            <w:r w:rsidR="00EA3F21" w:rsidRPr="00A36683">
              <w:rPr>
                <w:rFonts w:ascii="Arial" w:hAnsi="Arial" w:cs="Arial"/>
                <w:snapToGrid w:val="0"/>
                <w:sz w:val="16"/>
                <w:szCs w:val="16"/>
              </w:rPr>
              <w:t xml:space="preserve">  puntos</w:t>
            </w:r>
          </w:p>
          <w:p w:rsidR="00EA3F21" w:rsidRPr="00570069" w:rsidRDefault="00570069" w:rsidP="00EA3F21">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Si se asignan 1</w:t>
            </w:r>
            <w:r w:rsidR="005128A6">
              <w:rPr>
                <w:rFonts w:ascii="Arial" w:hAnsi="Arial" w:cs="Arial"/>
                <w:snapToGrid w:val="0"/>
                <w:sz w:val="16"/>
                <w:szCs w:val="16"/>
              </w:rPr>
              <w:t>3</w:t>
            </w:r>
            <w:r w:rsidR="00EA3F21" w:rsidRPr="005172DB">
              <w:rPr>
                <w:rFonts w:ascii="Arial" w:hAnsi="Arial" w:cs="Arial"/>
                <w:snapToGrid w:val="0"/>
                <w:sz w:val="16"/>
                <w:szCs w:val="16"/>
              </w:rPr>
              <w:t xml:space="preserve"> ambul</w:t>
            </w:r>
            <w:r>
              <w:rPr>
                <w:rFonts w:ascii="Arial" w:hAnsi="Arial" w:cs="Arial"/>
                <w:snapToGrid w:val="0"/>
                <w:sz w:val="16"/>
                <w:szCs w:val="16"/>
              </w:rPr>
              <w:t xml:space="preserve">ancias colectivas se obtendrán </w:t>
            </w:r>
            <w:r w:rsidR="005128A6">
              <w:rPr>
                <w:rFonts w:ascii="Arial" w:hAnsi="Arial" w:cs="Arial"/>
                <w:snapToGrid w:val="0"/>
                <w:sz w:val="16"/>
                <w:szCs w:val="16"/>
              </w:rPr>
              <w:t>2</w:t>
            </w:r>
            <w:r w:rsidR="00EA3F21" w:rsidRPr="005172DB">
              <w:rPr>
                <w:rFonts w:ascii="Arial" w:hAnsi="Arial" w:cs="Arial"/>
                <w:snapToGrid w:val="0"/>
                <w:sz w:val="16"/>
                <w:szCs w:val="16"/>
              </w:rPr>
              <w:t xml:space="preserve"> puntos</w:t>
            </w:r>
          </w:p>
          <w:p w:rsidR="00570069" w:rsidRPr="00570069" w:rsidRDefault="00570069" w:rsidP="00EA3F21">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Si se asignan 1</w:t>
            </w:r>
            <w:r w:rsidR="005128A6">
              <w:rPr>
                <w:rFonts w:ascii="Arial" w:hAnsi="Arial" w:cs="Arial"/>
                <w:snapToGrid w:val="0"/>
                <w:sz w:val="16"/>
                <w:szCs w:val="16"/>
              </w:rPr>
              <w:t>4</w:t>
            </w:r>
            <w:r w:rsidRPr="005172DB">
              <w:rPr>
                <w:rFonts w:ascii="Arial" w:hAnsi="Arial" w:cs="Arial"/>
                <w:snapToGrid w:val="0"/>
                <w:sz w:val="16"/>
                <w:szCs w:val="16"/>
              </w:rPr>
              <w:t xml:space="preserve"> ambulancias colectivas se obtendrán </w:t>
            </w:r>
            <w:r w:rsidR="005128A6">
              <w:rPr>
                <w:rFonts w:ascii="Arial" w:hAnsi="Arial" w:cs="Arial"/>
                <w:snapToGrid w:val="0"/>
                <w:sz w:val="16"/>
                <w:szCs w:val="16"/>
              </w:rPr>
              <w:t>2,5</w:t>
            </w:r>
            <w:r w:rsidRPr="005172DB">
              <w:rPr>
                <w:rFonts w:ascii="Arial" w:hAnsi="Arial" w:cs="Arial"/>
                <w:snapToGrid w:val="0"/>
                <w:sz w:val="16"/>
                <w:szCs w:val="16"/>
              </w:rPr>
              <w:t xml:space="preserve"> puntos</w:t>
            </w:r>
          </w:p>
          <w:p w:rsidR="00570069" w:rsidRPr="005128A6" w:rsidRDefault="005128A6" w:rsidP="00EA3F21">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Si se asignan 15</w:t>
            </w:r>
            <w:r w:rsidR="00570069" w:rsidRPr="005172DB">
              <w:rPr>
                <w:rFonts w:ascii="Arial" w:hAnsi="Arial" w:cs="Arial"/>
                <w:snapToGrid w:val="0"/>
                <w:sz w:val="16"/>
                <w:szCs w:val="16"/>
              </w:rPr>
              <w:t xml:space="preserve"> ambulancias colectivas se obtendrán </w:t>
            </w:r>
            <w:r>
              <w:rPr>
                <w:rFonts w:ascii="Arial" w:hAnsi="Arial" w:cs="Arial"/>
                <w:snapToGrid w:val="0"/>
                <w:sz w:val="16"/>
                <w:szCs w:val="16"/>
              </w:rPr>
              <w:t>3</w:t>
            </w:r>
            <w:r w:rsidR="00570069" w:rsidRPr="005172DB">
              <w:rPr>
                <w:rFonts w:ascii="Arial" w:hAnsi="Arial" w:cs="Arial"/>
                <w:snapToGrid w:val="0"/>
                <w:sz w:val="16"/>
                <w:szCs w:val="16"/>
              </w:rPr>
              <w:t xml:space="preserve"> puntos</w:t>
            </w:r>
          </w:p>
          <w:p w:rsidR="005128A6" w:rsidRPr="005172DB" w:rsidRDefault="005128A6" w:rsidP="005128A6">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Si se asignan 16</w:t>
            </w:r>
            <w:r w:rsidRPr="005172DB">
              <w:rPr>
                <w:rFonts w:ascii="Arial" w:hAnsi="Arial" w:cs="Arial"/>
                <w:snapToGrid w:val="0"/>
                <w:sz w:val="16"/>
                <w:szCs w:val="16"/>
              </w:rPr>
              <w:t xml:space="preserve"> ambulancias colectivas se obtendrán </w:t>
            </w:r>
            <w:r>
              <w:rPr>
                <w:rFonts w:ascii="Arial" w:hAnsi="Arial" w:cs="Arial"/>
                <w:snapToGrid w:val="0"/>
                <w:sz w:val="16"/>
                <w:szCs w:val="16"/>
              </w:rPr>
              <w:t>3,5</w:t>
            </w:r>
            <w:r w:rsidRPr="005172DB">
              <w:rPr>
                <w:rFonts w:ascii="Arial" w:hAnsi="Arial" w:cs="Arial"/>
                <w:snapToGrid w:val="0"/>
                <w:sz w:val="16"/>
                <w:szCs w:val="16"/>
              </w:rPr>
              <w:t xml:space="preserve"> puntos</w:t>
            </w:r>
          </w:p>
          <w:p w:rsidR="005128A6" w:rsidRPr="005172DB" w:rsidRDefault="005128A6" w:rsidP="005128A6">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Si se asignan 17</w:t>
            </w:r>
            <w:r w:rsidRPr="005172DB">
              <w:rPr>
                <w:rFonts w:ascii="Arial" w:hAnsi="Arial" w:cs="Arial"/>
                <w:snapToGrid w:val="0"/>
                <w:sz w:val="16"/>
                <w:szCs w:val="16"/>
              </w:rPr>
              <w:t xml:space="preserve"> ambul</w:t>
            </w:r>
            <w:r>
              <w:rPr>
                <w:rFonts w:ascii="Arial" w:hAnsi="Arial" w:cs="Arial"/>
                <w:snapToGrid w:val="0"/>
                <w:sz w:val="16"/>
                <w:szCs w:val="16"/>
              </w:rPr>
              <w:t>ancias colectivas se obtendrán 4</w:t>
            </w:r>
            <w:r w:rsidRPr="005172DB">
              <w:rPr>
                <w:rFonts w:ascii="Arial" w:hAnsi="Arial" w:cs="Arial"/>
                <w:snapToGrid w:val="0"/>
                <w:sz w:val="16"/>
                <w:szCs w:val="16"/>
              </w:rPr>
              <w:t xml:space="preserve"> puntos</w:t>
            </w:r>
          </w:p>
          <w:p w:rsidR="005128A6" w:rsidRPr="005172DB" w:rsidRDefault="005128A6" w:rsidP="005128A6">
            <w:pPr>
              <w:pStyle w:val="Prrafodelista"/>
              <w:numPr>
                <w:ilvl w:val="0"/>
                <w:numId w:val="20"/>
              </w:numPr>
              <w:spacing w:after="0" w:line="240" w:lineRule="auto"/>
              <w:jc w:val="both"/>
              <w:rPr>
                <w:rFonts w:ascii="Arial" w:hAnsi="Arial" w:cs="Arial"/>
                <w:i/>
                <w:snapToGrid w:val="0"/>
                <w:sz w:val="16"/>
                <w:szCs w:val="16"/>
              </w:rPr>
            </w:pPr>
            <w:r>
              <w:rPr>
                <w:rFonts w:ascii="Arial" w:hAnsi="Arial" w:cs="Arial"/>
                <w:snapToGrid w:val="0"/>
                <w:sz w:val="16"/>
                <w:szCs w:val="16"/>
              </w:rPr>
              <w:t>Si se asignan 18</w:t>
            </w:r>
            <w:r w:rsidRPr="005172DB">
              <w:rPr>
                <w:rFonts w:ascii="Arial" w:hAnsi="Arial" w:cs="Arial"/>
                <w:snapToGrid w:val="0"/>
                <w:sz w:val="16"/>
                <w:szCs w:val="16"/>
              </w:rPr>
              <w:t xml:space="preserve"> ambulancias colectivas se obtendrán 5 puntos</w:t>
            </w:r>
          </w:p>
          <w:p w:rsidR="005128A6" w:rsidRPr="005172DB" w:rsidRDefault="005128A6" w:rsidP="005128A6">
            <w:pPr>
              <w:pStyle w:val="Prrafodelista"/>
              <w:spacing w:after="0" w:line="240" w:lineRule="auto"/>
              <w:ind w:left="360"/>
              <w:jc w:val="both"/>
              <w:rPr>
                <w:rFonts w:ascii="Arial" w:hAnsi="Arial" w:cs="Arial"/>
                <w:i/>
                <w:snapToGrid w:val="0"/>
                <w:sz w:val="16"/>
                <w:szCs w:val="16"/>
              </w:rPr>
            </w:pPr>
          </w:p>
          <w:p w:rsidR="00C40CF5" w:rsidRPr="00C2207C" w:rsidRDefault="00C40CF5" w:rsidP="00651383">
            <w:pPr>
              <w:jc w:val="both"/>
              <w:rPr>
                <w:rFonts w:cs="Arial"/>
                <w:snapToGrid w:val="0"/>
                <w:sz w:val="16"/>
                <w:szCs w:val="16"/>
              </w:rPr>
            </w:pPr>
          </w:p>
        </w:tc>
        <w:tc>
          <w:tcPr>
            <w:tcW w:w="2268" w:type="dxa"/>
            <w:shd w:val="clear" w:color="auto" w:fill="auto"/>
            <w:vAlign w:val="center"/>
          </w:tcPr>
          <w:p w:rsidR="00C40CF5" w:rsidRPr="00A36683" w:rsidRDefault="00C40CF5" w:rsidP="00C40CF5">
            <w:pPr>
              <w:jc w:val="center"/>
              <w:rPr>
                <w:rFonts w:cs="Arial"/>
                <w:i w:val="0"/>
                <w:sz w:val="22"/>
                <w:lang w:val="es-ES_tradnl"/>
              </w:rPr>
            </w:pPr>
            <w:r>
              <w:rPr>
                <w:rFonts w:cs="Arial"/>
                <w:i w:val="0"/>
                <w:sz w:val="22"/>
                <w:lang w:val="es-ES_tradnl"/>
              </w:rPr>
              <w:t>Máx. 5</w:t>
            </w:r>
            <w:r w:rsidRPr="00A36683">
              <w:rPr>
                <w:rFonts w:cs="Arial"/>
                <w:i w:val="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jc w:val="both"/>
              <w:rPr>
                <w:rFonts w:cs="Arial"/>
                <w:i w:val="0"/>
                <w:snapToGrid w:val="0"/>
                <w:color w:val="000000"/>
                <w:sz w:val="22"/>
                <w:u w:val="single"/>
              </w:rPr>
            </w:pPr>
            <w:r w:rsidRPr="00A36683">
              <w:rPr>
                <w:rFonts w:cs="Arial"/>
                <w:i w:val="0"/>
                <w:snapToGrid w:val="0"/>
                <w:color w:val="000000"/>
                <w:sz w:val="22"/>
                <w:u w:val="single"/>
              </w:rPr>
              <w:lastRenderedPageBreak/>
              <w:t>Antigüedad de las ambulancias colectivas asignadas al servicio</w:t>
            </w:r>
          </w:p>
          <w:p w:rsidR="00C40CF5" w:rsidRPr="00A36683" w:rsidRDefault="00C40CF5" w:rsidP="00651383">
            <w:pPr>
              <w:jc w:val="both"/>
              <w:rPr>
                <w:rFonts w:cs="Arial"/>
                <w:i w:val="0"/>
                <w:snapToGrid w:val="0"/>
                <w:color w:val="000000"/>
              </w:rPr>
            </w:pPr>
            <w:r w:rsidRPr="00A36683">
              <w:rPr>
                <w:rFonts w:cs="Arial"/>
                <w:i w:val="0"/>
                <w:snapToGrid w:val="0"/>
                <w:color w:val="000000"/>
              </w:rPr>
              <w:t>Se valorará la antigüedad de los vehículos de forma proporcional, según la siguiente fórmula:</w:t>
            </w:r>
          </w:p>
          <w:p w:rsidR="00C40CF5" w:rsidRPr="00A36683" w:rsidRDefault="00C40CF5" w:rsidP="00651383">
            <w:pPr>
              <w:jc w:val="both"/>
              <w:rPr>
                <w:rFonts w:cs="Arial"/>
                <w:i w:val="0"/>
                <w:snapToGrid w:val="0"/>
                <w:color w:val="000000"/>
              </w:rPr>
            </w:pPr>
          </w:p>
          <w:p w:rsidR="00C40CF5" w:rsidRPr="00A36683" w:rsidRDefault="00C40CF5" w:rsidP="00651383">
            <w:pPr>
              <w:jc w:val="both"/>
              <w:rPr>
                <w:rFonts w:cs="Arial"/>
                <w:i w:val="0"/>
                <w:snapToGrid w:val="0"/>
                <w:color w:val="000000"/>
                <w:sz w:val="16"/>
                <w:szCs w:val="16"/>
              </w:rPr>
            </w:pPr>
            <w:r w:rsidRPr="00A36683">
              <w:rPr>
                <w:rFonts w:cs="Arial"/>
                <w:i w:val="0"/>
                <w:snapToGrid w:val="0"/>
                <w:color w:val="000000"/>
                <w:sz w:val="16"/>
                <w:szCs w:val="16"/>
              </w:rPr>
              <w:t>Puntos: (Promedio antigüedad vehículos mejor oferta presentada / (Promedio antigüedad ve</w:t>
            </w:r>
            <w:r>
              <w:rPr>
                <w:rFonts w:cs="Arial"/>
                <w:i w:val="0"/>
                <w:snapToGrid w:val="0"/>
                <w:color w:val="000000"/>
                <w:sz w:val="16"/>
                <w:szCs w:val="16"/>
              </w:rPr>
              <w:t>hículos ofertados proveedor) x 13</w:t>
            </w:r>
          </w:p>
          <w:p w:rsidR="00C40CF5" w:rsidRPr="00A36683" w:rsidRDefault="00C40CF5" w:rsidP="00651383">
            <w:pPr>
              <w:rPr>
                <w:rFonts w:cs="Arial"/>
                <w:i w:val="0"/>
                <w:snapToGrid w:val="0"/>
                <w:color w:val="FF0000"/>
                <w:sz w:val="22"/>
                <w:u w:val="single"/>
              </w:rPr>
            </w:pPr>
          </w:p>
          <w:p w:rsidR="00C40CF5" w:rsidRDefault="00C40CF5" w:rsidP="00651383">
            <w:pPr>
              <w:rPr>
                <w:rFonts w:cs="Arial"/>
                <w:i w:val="0"/>
                <w:snapToGrid w:val="0"/>
                <w:sz w:val="16"/>
                <w:szCs w:val="16"/>
              </w:rPr>
            </w:pPr>
            <w:r w:rsidRPr="00A36683">
              <w:rPr>
                <w:rFonts w:cs="Arial"/>
                <w:i w:val="0"/>
                <w:snapToGrid w:val="0"/>
                <w:sz w:val="16"/>
                <w:szCs w:val="16"/>
              </w:rPr>
              <w:t>Para la realización del cálculo, se tomarán valores enteros según ejemplos</w:t>
            </w:r>
            <w:proofErr w:type="gramStart"/>
            <w:r w:rsidRPr="00A36683">
              <w:rPr>
                <w:rFonts w:cs="Arial"/>
                <w:i w:val="0"/>
                <w:snapToGrid w:val="0"/>
                <w:sz w:val="16"/>
                <w:szCs w:val="16"/>
              </w:rPr>
              <w:t>:  1er</w:t>
            </w:r>
            <w:proofErr w:type="gramEnd"/>
            <w:r w:rsidRPr="00A36683">
              <w:rPr>
                <w:rFonts w:cs="Arial"/>
                <w:i w:val="0"/>
                <w:snapToGrid w:val="0"/>
                <w:sz w:val="16"/>
                <w:szCs w:val="16"/>
              </w:rPr>
              <w:t xml:space="preserve"> año= 1, 2º año = 2, etc…</w:t>
            </w:r>
          </w:p>
          <w:p w:rsidR="00C40CF5" w:rsidRPr="00A36683" w:rsidRDefault="00C40CF5" w:rsidP="00651383">
            <w:pPr>
              <w:rPr>
                <w:rFonts w:cs="Arial"/>
                <w:i w:val="0"/>
                <w:snapToGrid w:val="0"/>
                <w:sz w:val="16"/>
                <w:szCs w:val="16"/>
              </w:rPr>
            </w:pPr>
          </w:p>
          <w:p w:rsidR="00C40CF5" w:rsidRPr="00A36683" w:rsidRDefault="00C40CF5" w:rsidP="00651383">
            <w:pPr>
              <w:jc w:val="both"/>
              <w:rPr>
                <w:rFonts w:cs="Arial"/>
                <w:i w:val="0"/>
                <w:snapToGrid w:val="0"/>
                <w:color w:val="000000"/>
                <w:sz w:val="22"/>
                <w:u w:val="single"/>
              </w:rPr>
            </w:pPr>
            <w:r w:rsidRPr="00F812C4">
              <w:rPr>
                <w:rFonts w:cs="Arial"/>
                <w:i w:val="0"/>
                <w:snapToGrid w:val="0"/>
              </w:rPr>
              <w:t xml:space="preserve">No se valorarán la antigüedad </w:t>
            </w:r>
            <w:r>
              <w:rPr>
                <w:rFonts w:cs="Arial"/>
                <w:i w:val="0"/>
                <w:snapToGrid w:val="0"/>
              </w:rPr>
              <w:t xml:space="preserve">de los vehículos ofertados que sobrepasen el máximo permitido </w:t>
            </w:r>
          </w:p>
        </w:tc>
        <w:tc>
          <w:tcPr>
            <w:tcW w:w="2268" w:type="dxa"/>
            <w:shd w:val="clear" w:color="auto" w:fill="auto"/>
            <w:vAlign w:val="center"/>
          </w:tcPr>
          <w:p w:rsidR="00C40CF5" w:rsidRPr="00A36683" w:rsidRDefault="00C40CF5" w:rsidP="00C40CF5">
            <w:pPr>
              <w:jc w:val="center"/>
              <w:rPr>
                <w:rFonts w:cs="Arial"/>
                <w:i w:val="0"/>
                <w:color w:val="000000"/>
                <w:sz w:val="22"/>
                <w:lang w:val="es-ES_tradnl"/>
              </w:rPr>
            </w:pPr>
            <w:r w:rsidRPr="00A36683">
              <w:rPr>
                <w:rFonts w:cs="Arial"/>
                <w:i w:val="0"/>
                <w:color w:val="000000"/>
                <w:sz w:val="22"/>
                <w:lang w:val="es-ES_tradnl"/>
              </w:rPr>
              <w:t xml:space="preserve">Máx.  </w:t>
            </w:r>
            <w:r>
              <w:rPr>
                <w:rFonts w:cs="Arial"/>
                <w:i w:val="0"/>
                <w:color w:val="000000"/>
                <w:sz w:val="22"/>
                <w:lang w:val="es-ES_tradnl"/>
              </w:rPr>
              <w:t>13</w:t>
            </w:r>
            <w:r w:rsidRPr="00A36683">
              <w:rPr>
                <w:rFonts w:cs="Arial"/>
                <w:i w:val="0"/>
                <w:color w:val="00000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rPr>
                <w:rFonts w:cs="Arial"/>
                <w:i w:val="0"/>
                <w:snapToGrid w:val="0"/>
                <w:color w:val="000000"/>
                <w:sz w:val="22"/>
                <w:u w:val="single"/>
              </w:rPr>
            </w:pPr>
            <w:r w:rsidRPr="00A36683">
              <w:rPr>
                <w:rFonts w:cs="Arial"/>
                <w:i w:val="0"/>
                <w:snapToGrid w:val="0"/>
                <w:color w:val="000000"/>
                <w:sz w:val="22"/>
                <w:u w:val="single"/>
              </w:rPr>
              <w:t>Nº de ambulancias individuales asignadas al servicio.</w:t>
            </w:r>
            <w:r w:rsidRPr="00F12507">
              <w:rPr>
                <w:rFonts w:cs="Arial"/>
                <w:i w:val="0"/>
                <w:snapToGrid w:val="0"/>
                <w:color w:val="FF0000"/>
              </w:rPr>
              <w:t xml:space="preserve"> </w:t>
            </w:r>
          </w:p>
          <w:p w:rsidR="005D4419" w:rsidRDefault="00C40CF5" w:rsidP="005D4419">
            <w:pPr>
              <w:jc w:val="both"/>
              <w:rPr>
                <w:rFonts w:cs="Arial"/>
                <w:i w:val="0"/>
                <w:snapToGrid w:val="0"/>
              </w:rPr>
            </w:pPr>
            <w:r w:rsidRPr="00A36683">
              <w:rPr>
                <w:rFonts w:cs="Arial"/>
                <w:i w:val="0"/>
                <w:snapToGrid w:val="0"/>
              </w:rPr>
              <w:t xml:space="preserve">Se valorará el número de vehículos que prestarán el servicio, </w:t>
            </w:r>
            <w:r>
              <w:rPr>
                <w:rFonts w:cs="Arial"/>
                <w:i w:val="0"/>
                <w:snapToGrid w:val="0"/>
              </w:rPr>
              <w:t xml:space="preserve">por encima del mínimo exigido en el pliego técnico y no se computarán los que sobrepasen el máximo permitido: </w:t>
            </w:r>
          </w:p>
          <w:p w:rsidR="005D4419" w:rsidRPr="005D4419" w:rsidRDefault="005D4419" w:rsidP="005D4419">
            <w:pPr>
              <w:jc w:val="both"/>
              <w:rPr>
                <w:rFonts w:cs="Arial"/>
                <w:snapToGrid w:val="0"/>
                <w:sz w:val="16"/>
                <w:szCs w:val="16"/>
              </w:rPr>
            </w:pPr>
          </w:p>
          <w:p w:rsidR="00C40CF5" w:rsidRDefault="00C40CF5" w:rsidP="005D4419">
            <w:pPr>
              <w:pStyle w:val="Prrafodelista"/>
              <w:numPr>
                <w:ilvl w:val="0"/>
                <w:numId w:val="20"/>
              </w:numPr>
              <w:spacing w:after="0" w:line="240" w:lineRule="auto"/>
              <w:jc w:val="both"/>
              <w:rPr>
                <w:rFonts w:ascii="Arial" w:hAnsi="Arial" w:cs="Arial"/>
                <w:snapToGrid w:val="0"/>
                <w:sz w:val="16"/>
                <w:szCs w:val="16"/>
              </w:rPr>
            </w:pPr>
            <w:r w:rsidRPr="00A36683">
              <w:rPr>
                <w:rFonts w:ascii="Arial" w:hAnsi="Arial" w:cs="Arial"/>
                <w:snapToGrid w:val="0"/>
                <w:sz w:val="16"/>
                <w:szCs w:val="16"/>
              </w:rPr>
              <w:t xml:space="preserve">Si se asigna </w:t>
            </w:r>
            <w:r w:rsidR="001927B1">
              <w:rPr>
                <w:rFonts w:ascii="Arial" w:hAnsi="Arial" w:cs="Arial"/>
                <w:snapToGrid w:val="0"/>
                <w:sz w:val="16"/>
                <w:szCs w:val="16"/>
              </w:rPr>
              <w:t>3</w:t>
            </w:r>
            <w:r w:rsidRPr="00A36683">
              <w:rPr>
                <w:rFonts w:ascii="Arial" w:hAnsi="Arial" w:cs="Arial"/>
                <w:snapToGrid w:val="0"/>
                <w:sz w:val="16"/>
                <w:szCs w:val="16"/>
              </w:rPr>
              <w:t xml:space="preserve"> ambulancia individual se obtendrán 0 puntos</w:t>
            </w:r>
          </w:p>
          <w:p w:rsidR="005D4419" w:rsidRDefault="005D4419" w:rsidP="005D4419">
            <w:pPr>
              <w:pStyle w:val="Prrafodelista"/>
              <w:numPr>
                <w:ilvl w:val="0"/>
                <w:numId w:val="20"/>
              </w:numPr>
              <w:spacing w:after="0" w:line="240" w:lineRule="auto"/>
              <w:jc w:val="both"/>
              <w:rPr>
                <w:rFonts w:ascii="Arial" w:hAnsi="Arial" w:cs="Arial"/>
                <w:snapToGrid w:val="0"/>
                <w:sz w:val="16"/>
                <w:szCs w:val="16"/>
              </w:rPr>
            </w:pPr>
            <w:r w:rsidRPr="00A36683">
              <w:rPr>
                <w:rFonts w:ascii="Arial" w:hAnsi="Arial" w:cs="Arial"/>
                <w:snapToGrid w:val="0"/>
                <w:sz w:val="16"/>
                <w:szCs w:val="16"/>
              </w:rPr>
              <w:t xml:space="preserve">Si se asigna </w:t>
            </w:r>
            <w:r w:rsidR="001927B1">
              <w:rPr>
                <w:rFonts w:ascii="Arial" w:hAnsi="Arial" w:cs="Arial"/>
                <w:snapToGrid w:val="0"/>
                <w:sz w:val="16"/>
                <w:szCs w:val="16"/>
              </w:rPr>
              <w:t>4</w:t>
            </w:r>
            <w:r w:rsidRPr="00A36683">
              <w:rPr>
                <w:rFonts w:ascii="Arial" w:hAnsi="Arial" w:cs="Arial"/>
                <w:snapToGrid w:val="0"/>
                <w:sz w:val="16"/>
                <w:szCs w:val="16"/>
              </w:rPr>
              <w:t xml:space="preserve"> ambu</w:t>
            </w:r>
            <w:r w:rsidR="001927B1">
              <w:rPr>
                <w:rFonts w:ascii="Arial" w:hAnsi="Arial" w:cs="Arial"/>
                <w:snapToGrid w:val="0"/>
                <w:sz w:val="16"/>
                <w:szCs w:val="16"/>
              </w:rPr>
              <w:t>lancia individual se obtendrán 1</w:t>
            </w:r>
            <w:r w:rsidRPr="00A36683">
              <w:rPr>
                <w:rFonts w:ascii="Arial" w:hAnsi="Arial" w:cs="Arial"/>
                <w:snapToGrid w:val="0"/>
                <w:sz w:val="16"/>
                <w:szCs w:val="16"/>
              </w:rPr>
              <w:t xml:space="preserve"> puntos</w:t>
            </w:r>
          </w:p>
          <w:p w:rsidR="001927B1" w:rsidRDefault="001927B1" w:rsidP="001927B1">
            <w:pPr>
              <w:pStyle w:val="Prrafodelista"/>
              <w:numPr>
                <w:ilvl w:val="0"/>
                <w:numId w:val="20"/>
              </w:numPr>
              <w:spacing w:after="0" w:line="240" w:lineRule="auto"/>
              <w:jc w:val="both"/>
              <w:rPr>
                <w:rFonts w:ascii="Arial" w:hAnsi="Arial" w:cs="Arial"/>
                <w:snapToGrid w:val="0"/>
                <w:sz w:val="16"/>
                <w:szCs w:val="16"/>
              </w:rPr>
            </w:pPr>
            <w:r w:rsidRPr="00A36683">
              <w:rPr>
                <w:rFonts w:ascii="Arial" w:hAnsi="Arial" w:cs="Arial"/>
                <w:snapToGrid w:val="0"/>
                <w:sz w:val="16"/>
                <w:szCs w:val="16"/>
              </w:rPr>
              <w:t xml:space="preserve">Si se asigna </w:t>
            </w:r>
            <w:r>
              <w:rPr>
                <w:rFonts w:ascii="Arial" w:hAnsi="Arial" w:cs="Arial"/>
                <w:snapToGrid w:val="0"/>
                <w:sz w:val="16"/>
                <w:szCs w:val="16"/>
              </w:rPr>
              <w:t>5</w:t>
            </w:r>
            <w:r w:rsidRPr="00A36683">
              <w:rPr>
                <w:rFonts w:ascii="Arial" w:hAnsi="Arial" w:cs="Arial"/>
                <w:snapToGrid w:val="0"/>
                <w:sz w:val="16"/>
                <w:szCs w:val="16"/>
              </w:rPr>
              <w:t xml:space="preserve"> ambu</w:t>
            </w:r>
            <w:r>
              <w:rPr>
                <w:rFonts w:ascii="Arial" w:hAnsi="Arial" w:cs="Arial"/>
                <w:snapToGrid w:val="0"/>
                <w:sz w:val="16"/>
                <w:szCs w:val="16"/>
              </w:rPr>
              <w:t>lancia individual se obtendrán 2</w:t>
            </w:r>
            <w:r w:rsidRPr="00A36683">
              <w:rPr>
                <w:rFonts w:ascii="Arial" w:hAnsi="Arial" w:cs="Arial"/>
                <w:snapToGrid w:val="0"/>
                <w:sz w:val="16"/>
                <w:szCs w:val="16"/>
              </w:rPr>
              <w:t xml:space="preserve"> puntos</w:t>
            </w:r>
          </w:p>
          <w:p w:rsidR="001927B1" w:rsidRDefault="001927B1" w:rsidP="001927B1">
            <w:pPr>
              <w:pStyle w:val="Prrafodelista"/>
              <w:numPr>
                <w:ilvl w:val="0"/>
                <w:numId w:val="20"/>
              </w:numPr>
              <w:spacing w:after="0" w:line="240" w:lineRule="auto"/>
              <w:jc w:val="both"/>
              <w:rPr>
                <w:rFonts w:ascii="Arial" w:hAnsi="Arial" w:cs="Arial"/>
                <w:snapToGrid w:val="0"/>
                <w:sz w:val="16"/>
                <w:szCs w:val="16"/>
              </w:rPr>
            </w:pPr>
            <w:r w:rsidRPr="00A36683">
              <w:rPr>
                <w:rFonts w:ascii="Arial" w:hAnsi="Arial" w:cs="Arial"/>
                <w:snapToGrid w:val="0"/>
                <w:sz w:val="16"/>
                <w:szCs w:val="16"/>
              </w:rPr>
              <w:t xml:space="preserve">Si se asigna </w:t>
            </w:r>
            <w:r>
              <w:rPr>
                <w:rFonts w:ascii="Arial" w:hAnsi="Arial" w:cs="Arial"/>
                <w:snapToGrid w:val="0"/>
                <w:sz w:val="16"/>
                <w:szCs w:val="16"/>
              </w:rPr>
              <w:t>6</w:t>
            </w:r>
            <w:r w:rsidRPr="00A36683">
              <w:rPr>
                <w:rFonts w:ascii="Arial" w:hAnsi="Arial" w:cs="Arial"/>
                <w:snapToGrid w:val="0"/>
                <w:sz w:val="16"/>
                <w:szCs w:val="16"/>
              </w:rPr>
              <w:t xml:space="preserve"> ambu</w:t>
            </w:r>
            <w:r>
              <w:rPr>
                <w:rFonts w:ascii="Arial" w:hAnsi="Arial" w:cs="Arial"/>
                <w:snapToGrid w:val="0"/>
                <w:sz w:val="16"/>
                <w:szCs w:val="16"/>
              </w:rPr>
              <w:t>lancia individual se obtendrán 3</w:t>
            </w:r>
            <w:r w:rsidRPr="00A36683">
              <w:rPr>
                <w:rFonts w:ascii="Arial" w:hAnsi="Arial" w:cs="Arial"/>
                <w:snapToGrid w:val="0"/>
                <w:sz w:val="16"/>
                <w:szCs w:val="16"/>
              </w:rPr>
              <w:t xml:space="preserve"> puntos</w:t>
            </w:r>
          </w:p>
          <w:p w:rsidR="001927B1" w:rsidRPr="00A36683" w:rsidRDefault="001927B1" w:rsidP="001927B1">
            <w:pPr>
              <w:pStyle w:val="Prrafodelista"/>
              <w:spacing w:after="0" w:line="240" w:lineRule="auto"/>
              <w:ind w:left="360"/>
              <w:jc w:val="both"/>
              <w:rPr>
                <w:rFonts w:ascii="Arial" w:hAnsi="Arial" w:cs="Arial"/>
                <w:snapToGrid w:val="0"/>
                <w:sz w:val="16"/>
                <w:szCs w:val="16"/>
              </w:rPr>
            </w:pPr>
          </w:p>
          <w:p w:rsidR="00C40CF5" w:rsidRPr="00A36683" w:rsidRDefault="00C40CF5" w:rsidP="00651383">
            <w:pPr>
              <w:pStyle w:val="Prrafodelista"/>
              <w:spacing w:after="0" w:line="240" w:lineRule="auto"/>
              <w:ind w:left="540"/>
              <w:jc w:val="both"/>
              <w:rPr>
                <w:rFonts w:ascii="Arial" w:hAnsi="Arial" w:cs="Arial"/>
                <w:i/>
                <w:snapToGrid w:val="0"/>
                <w:color w:val="0070C0"/>
                <w:sz w:val="16"/>
                <w:szCs w:val="16"/>
              </w:rPr>
            </w:pPr>
          </w:p>
        </w:tc>
        <w:tc>
          <w:tcPr>
            <w:tcW w:w="2268" w:type="dxa"/>
            <w:shd w:val="clear" w:color="auto" w:fill="auto"/>
            <w:vAlign w:val="center"/>
          </w:tcPr>
          <w:p w:rsidR="00C40CF5" w:rsidRPr="00A36683" w:rsidRDefault="00C40CF5" w:rsidP="00C40CF5">
            <w:pPr>
              <w:jc w:val="center"/>
              <w:rPr>
                <w:rFonts w:cs="Arial"/>
                <w:i w:val="0"/>
                <w:color w:val="000000"/>
                <w:sz w:val="22"/>
                <w:lang w:val="es-ES_tradnl"/>
              </w:rPr>
            </w:pPr>
            <w:r w:rsidRPr="00A36683">
              <w:rPr>
                <w:rFonts w:cs="Arial"/>
                <w:i w:val="0"/>
                <w:color w:val="000000"/>
                <w:sz w:val="22"/>
                <w:lang w:val="es-ES_tradnl"/>
              </w:rPr>
              <w:t xml:space="preserve">Máx.  </w:t>
            </w:r>
            <w:r>
              <w:rPr>
                <w:rFonts w:cs="Arial"/>
                <w:i w:val="0"/>
                <w:color w:val="000000"/>
                <w:sz w:val="22"/>
                <w:lang w:val="es-ES_tradnl"/>
              </w:rPr>
              <w:t>3</w:t>
            </w:r>
            <w:r w:rsidRPr="00A36683">
              <w:rPr>
                <w:rFonts w:cs="Arial"/>
                <w:i w:val="0"/>
                <w:color w:val="00000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jc w:val="both"/>
              <w:rPr>
                <w:rFonts w:cs="Arial"/>
                <w:i w:val="0"/>
                <w:snapToGrid w:val="0"/>
                <w:color w:val="000000"/>
                <w:sz w:val="22"/>
                <w:u w:val="single"/>
              </w:rPr>
            </w:pPr>
            <w:r w:rsidRPr="00A36683">
              <w:rPr>
                <w:rFonts w:cs="Arial"/>
                <w:i w:val="0"/>
                <w:snapToGrid w:val="0"/>
                <w:color w:val="000000"/>
                <w:sz w:val="22"/>
                <w:u w:val="single"/>
              </w:rPr>
              <w:t>Antigüedad de las ambulancias individuales asignadas al servicio</w:t>
            </w:r>
          </w:p>
          <w:p w:rsidR="00C40CF5" w:rsidRPr="00A36683" w:rsidRDefault="00C40CF5" w:rsidP="00651383">
            <w:pPr>
              <w:jc w:val="both"/>
              <w:rPr>
                <w:rFonts w:cs="Arial"/>
                <w:i w:val="0"/>
                <w:snapToGrid w:val="0"/>
                <w:color w:val="000000"/>
              </w:rPr>
            </w:pPr>
            <w:r w:rsidRPr="00A36683">
              <w:rPr>
                <w:rFonts w:cs="Arial"/>
                <w:i w:val="0"/>
                <w:snapToGrid w:val="0"/>
                <w:color w:val="000000"/>
              </w:rPr>
              <w:t>Se valorará la antigüedad de los vehículos de forma proporcional, según la siguiente fórmula:</w:t>
            </w:r>
          </w:p>
          <w:p w:rsidR="00C40CF5" w:rsidRPr="00A36683" w:rsidRDefault="00C40CF5" w:rsidP="00651383">
            <w:pPr>
              <w:jc w:val="both"/>
              <w:rPr>
                <w:rFonts w:cs="Arial"/>
                <w:i w:val="0"/>
                <w:snapToGrid w:val="0"/>
                <w:color w:val="000000"/>
              </w:rPr>
            </w:pPr>
          </w:p>
          <w:p w:rsidR="00C40CF5" w:rsidRPr="00A36683" w:rsidRDefault="00C40CF5" w:rsidP="00651383">
            <w:pPr>
              <w:jc w:val="both"/>
              <w:rPr>
                <w:rFonts w:cs="Arial"/>
                <w:i w:val="0"/>
                <w:snapToGrid w:val="0"/>
                <w:color w:val="000000"/>
                <w:sz w:val="16"/>
                <w:szCs w:val="16"/>
              </w:rPr>
            </w:pPr>
            <w:r w:rsidRPr="00A36683">
              <w:rPr>
                <w:rFonts w:cs="Arial"/>
                <w:i w:val="0"/>
                <w:snapToGrid w:val="0"/>
                <w:color w:val="000000"/>
                <w:sz w:val="16"/>
                <w:szCs w:val="16"/>
              </w:rPr>
              <w:t>Puntos: (Promedio antigüedad vehículos mejor oferta presentada / (Promedio antigüedad ve</w:t>
            </w:r>
            <w:r>
              <w:rPr>
                <w:rFonts w:cs="Arial"/>
                <w:i w:val="0"/>
                <w:snapToGrid w:val="0"/>
                <w:color w:val="000000"/>
                <w:sz w:val="16"/>
                <w:szCs w:val="16"/>
              </w:rPr>
              <w:t>hículos ofertados proveedor) x 8</w:t>
            </w:r>
          </w:p>
          <w:p w:rsidR="00C40CF5" w:rsidRPr="00A36683" w:rsidRDefault="00C40CF5" w:rsidP="00651383">
            <w:pPr>
              <w:jc w:val="both"/>
              <w:rPr>
                <w:rFonts w:cs="Arial"/>
                <w:i w:val="0"/>
                <w:snapToGrid w:val="0"/>
                <w:color w:val="FF0000"/>
                <w:sz w:val="16"/>
                <w:szCs w:val="16"/>
              </w:rPr>
            </w:pPr>
          </w:p>
          <w:p w:rsidR="00C40CF5" w:rsidRDefault="00C40CF5" w:rsidP="00651383">
            <w:pPr>
              <w:rPr>
                <w:rFonts w:cs="Arial"/>
                <w:i w:val="0"/>
                <w:snapToGrid w:val="0"/>
                <w:sz w:val="16"/>
                <w:szCs w:val="16"/>
              </w:rPr>
            </w:pPr>
            <w:r w:rsidRPr="00A36683">
              <w:rPr>
                <w:rFonts w:cs="Arial"/>
                <w:i w:val="0"/>
                <w:snapToGrid w:val="0"/>
                <w:sz w:val="16"/>
                <w:szCs w:val="16"/>
              </w:rPr>
              <w:t>Para la realización del cálculo, se tomarán valores enteros según ejemplos</w:t>
            </w:r>
            <w:proofErr w:type="gramStart"/>
            <w:r w:rsidRPr="00A36683">
              <w:rPr>
                <w:rFonts w:cs="Arial"/>
                <w:i w:val="0"/>
                <w:snapToGrid w:val="0"/>
                <w:sz w:val="16"/>
                <w:szCs w:val="16"/>
              </w:rPr>
              <w:t>:  1er</w:t>
            </w:r>
            <w:proofErr w:type="gramEnd"/>
            <w:r w:rsidRPr="00A36683">
              <w:rPr>
                <w:rFonts w:cs="Arial"/>
                <w:i w:val="0"/>
                <w:snapToGrid w:val="0"/>
                <w:sz w:val="16"/>
                <w:szCs w:val="16"/>
              </w:rPr>
              <w:t xml:space="preserve"> año= 1, 2º año = 2, etc…</w:t>
            </w:r>
          </w:p>
          <w:p w:rsidR="00C40CF5" w:rsidRPr="00A36683" w:rsidRDefault="00C40CF5" w:rsidP="00651383">
            <w:pPr>
              <w:rPr>
                <w:rFonts w:cs="Arial"/>
                <w:i w:val="0"/>
                <w:snapToGrid w:val="0"/>
                <w:color w:val="000000"/>
                <w:sz w:val="16"/>
                <w:szCs w:val="16"/>
              </w:rPr>
            </w:pPr>
          </w:p>
          <w:p w:rsidR="00C40CF5" w:rsidRPr="00C40CF5" w:rsidRDefault="00C40CF5" w:rsidP="00651383">
            <w:pPr>
              <w:jc w:val="both"/>
              <w:rPr>
                <w:rFonts w:cs="Arial"/>
                <w:i w:val="0"/>
                <w:snapToGrid w:val="0"/>
                <w:color w:val="000000"/>
                <w:u w:val="single"/>
              </w:rPr>
            </w:pPr>
            <w:r w:rsidRPr="00C40CF5">
              <w:rPr>
                <w:rFonts w:cs="Arial"/>
                <w:i w:val="0"/>
                <w:snapToGrid w:val="0"/>
              </w:rPr>
              <w:t>No se valorarán la antigüedad de los vehículos ofertados que sobrepasen el máximo permitido.</w:t>
            </w:r>
          </w:p>
        </w:tc>
        <w:tc>
          <w:tcPr>
            <w:tcW w:w="2268" w:type="dxa"/>
            <w:shd w:val="clear" w:color="auto" w:fill="auto"/>
            <w:vAlign w:val="center"/>
          </w:tcPr>
          <w:p w:rsidR="00C40CF5" w:rsidRPr="00A36683" w:rsidRDefault="00C40CF5" w:rsidP="00C40CF5">
            <w:pPr>
              <w:jc w:val="center"/>
              <w:rPr>
                <w:rFonts w:cs="Arial"/>
                <w:i w:val="0"/>
                <w:color w:val="000000"/>
                <w:sz w:val="22"/>
                <w:lang w:val="es-ES_tradnl"/>
              </w:rPr>
            </w:pPr>
            <w:r w:rsidRPr="00A36683">
              <w:rPr>
                <w:rFonts w:cs="Arial"/>
                <w:i w:val="0"/>
                <w:color w:val="000000"/>
                <w:sz w:val="22"/>
                <w:lang w:val="es-ES_tradnl"/>
              </w:rPr>
              <w:t xml:space="preserve">Máx. </w:t>
            </w:r>
            <w:r>
              <w:rPr>
                <w:rFonts w:cs="Arial"/>
                <w:i w:val="0"/>
                <w:color w:val="000000"/>
                <w:sz w:val="22"/>
                <w:lang w:val="es-ES_tradnl"/>
              </w:rPr>
              <w:t>8</w:t>
            </w:r>
            <w:r w:rsidRPr="00A36683">
              <w:rPr>
                <w:rFonts w:cs="Arial"/>
                <w:i w:val="0"/>
                <w:color w:val="00000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Pr="00A36683" w:rsidRDefault="00C40CF5" w:rsidP="00651383">
            <w:pPr>
              <w:jc w:val="both"/>
              <w:rPr>
                <w:rFonts w:cs="Arial"/>
                <w:i w:val="0"/>
                <w:snapToGrid w:val="0"/>
                <w:sz w:val="22"/>
                <w:u w:val="single"/>
              </w:rPr>
            </w:pPr>
            <w:r w:rsidRPr="00A36683">
              <w:rPr>
                <w:rFonts w:cs="Arial"/>
                <w:i w:val="0"/>
                <w:snapToGrid w:val="0"/>
                <w:sz w:val="22"/>
                <w:u w:val="single"/>
              </w:rPr>
              <w:t>Vehículos ofertados de categoría C (según clasificación de vehículos por potencial contaminante)</w:t>
            </w:r>
          </w:p>
          <w:p w:rsidR="00C40CF5" w:rsidRDefault="00C40CF5" w:rsidP="00651383">
            <w:pPr>
              <w:jc w:val="both"/>
              <w:rPr>
                <w:rFonts w:cs="Arial"/>
                <w:i w:val="0"/>
                <w:snapToGrid w:val="0"/>
              </w:rPr>
            </w:pPr>
            <w:r w:rsidRPr="00A36683">
              <w:rPr>
                <w:rFonts w:cs="Arial"/>
                <w:i w:val="0"/>
                <w:snapToGrid w:val="0"/>
              </w:rPr>
              <w:t>Se valorará que al menos un 20% de los vehículos ofertados como titulares (sobre el total de individuales y colectivos ofertados), sean vehículos de Categoría C.</w:t>
            </w:r>
          </w:p>
          <w:p w:rsidR="00C40CF5" w:rsidRPr="00A36683" w:rsidRDefault="00C40CF5" w:rsidP="00651383">
            <w:pPr>
              <w:jc w:val="both"/>
              <w:rPr>
                <w:rFonts w:cs="Arial"/>
                <w:i w:val="0"/>
                <w:snapToGrid w:val="0"/>
              </w:rPr>
            </w:pPr>
          </w:p>
          <w:p w:rsidR="00C40CF5" w:rsidRPr="00C84161" w:rsidRDefault="00C40CF5" w:rsidP="00651383">
            <w:pPr>
              <w:jc w:val="both"/>
              <w:rPr>
                <w:rFonts w:cs="Arial"/>
                <w:i w:val="0"/>
                <w:snapToGrid w:val="0"/>
                <w:sz w:val="18"/>
                <w:szCs w:val="18"/>
                <w:u w:val="single"/>
              </w:rPr>
            </w:pPr>
            <w:r>
              <w:rPr>
                <w:rFonts w:cs="Arial"/>
                <w:i w:val="0"/>
                <w:snapToGrid w:val="0"/>
                <w:sz w:val="18"/>
                <w:szCs w:val="18"/>
              </w:rPr>
              <w:t xml:space="preserve">No </w:t>
            </w:r>
            <w:r w:rsidRPr="003F707C">
              <w:rPr>
                <w:rFonts w:cs="Arial"/>
                <w:i w:val="0"/>
                <w:snapToGrid w:val="0"/>
                <w:sz w:val="18"/>
                <w:szCs w:val="18"/>
              </w:rPr>
              <w:t>computarán</w:t>
            </w:r>
            <w:r>
              <w:rPr>
                <w:rFonts w:cs="Arial"/>
                <w:i w:val="0"/>
                <w:snapToGrid w:val="0"/>
                <w:sz w:val="18"/>
                <w:szCs w:val="18"/>
              </w:rPr>
              <w:t xml:space="preserve"> para la valoración, aquellos</w:t>
            </w:r>
            <w:r w:rsidRPr="00C84161">
              <w:rPr>
                <w:rFonts w:cs="Arial"/>
                <w:i w:val="0"/>
                <w:snapToGrid w:val="0"/>
                <w:sz w:val="18"/>
                <w:szCs w:val="18"/>
              </w:rPr>
              <w:t xml:space="preserve"> vehículos ofertados que sobrepasen el máximo permitido</w:t>
            </w:r>
            <w:r>
              <w:rPr>
                <w:rFonts w:cs="Arial"/>
                <w:i w:val="0"/>
                <w:snapToGrid w:val="0"/>
                <w:sz w:val="18"/>
                <w:szCs w:val="18"/>
              </w:rPr>
              <w:t>.</w:t>
            </w:r>
          </w:p>
        </w:tc>
        <w:tc>
          <w:tcPr>
            <w:tcW w:w="2268" w:type="dxa"/>
            <w:shd w:val="clear" w:color="auto" w:fill="auto"/>
            <w:vAlign w:val="center"/>
          </w:tcPr>
          <w:p w:rsidR="00C40CF5" w:rsidRPr="00A36683" w:rsidRDefault="00C40CF5" w:rsidP="00651383">
            <w:pPr>
              <w:jc w:val="center"/>
              <w:rPr>
                <w:rFonts w:cs="Arial"/>
                <w:i w:val="0"/>
                <w:sz w:val="22"/>
                <w:lang w:val="es-ES_tradnl"/>
              </w:rPr>
            </w:pPr>
            <w:r>
              <w:rPr>
                <w:rFonts w:cs="Arial"/>
                <w:i w:val="0"/>
                <w:sz w:val="22"/>
                <w:lang w:val="es-ES_tradnl"/>
              </w:rPr>
              <w:t>15</w:t>
            </w:r>
            <w:r w:rsidRPr="00A36683">
              <w:rPr>
                <w:rFonts w:cs="Arial"/>
                <w:i w:val="0"/>
                <w:sz w:val="22"/>
                <w:lang w:val="es-ES_tradnl"/>
              </w:rPr>
              <w:t xml:space="preserve"> puntos</w:t>
            </w:r>
          </w:p>
        </w:tc>
      </w:tr>
      <w:tr w:rsidR="00C40CF5" w:rsidRPr="00A36683" w:rsidTr="00651383">
        <w:trPr>
          <w:trHeight w:val="1520"/>
        </w:trPr>
        <w:tc>
          <w:tcPr>
            <w:tcW w:w="6346" w:type="dxa"/>
            <w:shd w:val="clear" w:color="auto" w:fill="auto"/>
            <w:vAlign w:val="center"/>
          </w:tcPr>
          <w:p w:rsidR="00C40CF5" w:rsidRDefault="00C40CF5" w:rsidP="00651383">
            <w:pPr>
              <w:jc w:val="both"/>
              <w:rPr>
                <w:rFonts w:cs="Arial"/>
                <w:i w:val="0"/>
                <w:snapToGrid w:val="0"/>
                <w:sz w:val="22"/>
                <w:u w:val="single"/>
              </w:rPr>
            </w:pPr>
            <w:r w:rsidRPr="00A36683">
              <w:rPr>
                <w:rFonts w:cs="Arial"/>
                <w:i w:val="0"/>
                <w:snapToGrid w:val="0"/>
                <w:sz w:val="22"/>
                <w:u w:val="single"/>
              </w:rPr>
              <w:t xml:space="preserve">Vehículos ofertados </w:t>
            </w:r>
            <w:r>
              <w:rPr>
                <w:rFonts w:cs="Arial"/>
                <w:i w:val="0"/>
                <w:snapToGrid w:val="0"/>
                <w:sz w:val="22"/>
                <w:u w:val="single"/>
              </w:rPr>
              <w:t>con disposición de sistema de aire acondicionado</w:t>
            </w:r>
            <w:r w:rsidRPr="00A36683">
              <w:rPr>
                <w:rFonts w:cs="Arial"/>
                <w:i w:val="0"/>
                <w:snapToGrid w:val="0"/>
                <w:sz w:val="22"/>
                <w:u w:val="single"/>
              </w:rPr>
              <w:t xml:space="preserve"> </w:t>
            </w:r>
          </w:p>
          <w:p w:rsidR="00C40CF5" w:rsidRDefault="00C40CF5" w:rsidP="00651383">
            <w:pPr>
              <w:jc w:val="both"/>
              <w:rPr>
                <w:rFonts w:cs="Arial"/>
                <w:i w:val="0"/>
                <w:snapToGrid w:val="0"/>
              </w:rPr>
            </w:pPr>
            <w:r w:rsidRPr="00A36683">
              <w:rPr>
                <w:rFonts w:cs="Arial"/>
                <w:i w:val="0"/>
                <w:snapToGrid w:val="0"/>
              </w:rPr>
              <w:t xml:space="preserve">Se valorará que al menos un </w:t>
            </w:r>
            <w:r>
              <w:rPr>
                <w:rFonts w:cs="Arial"/>
                <w:i w:val="0"/>
                <w:snapToGrid w:val="0"/>
              </w:rPr>
              <w:t>80</w:t>
            </w:r>
            <w:r w:rsidRPr="00A36683">
              <w:rPr>
                <w:rFonts w:cs="Arial"/>
                <w:i w:val="0"/>
                <w:snapToGrid w:val="0"/>
              </w:rPr>
              <w:t xml:space="preserve">% de los vehículos ofertados como titulares (sobre el total de individuales y colectivos ofertados), </w:t>
            </w:r>
            <w:r>
              <w:rPr>
                <w:rFonts w:cs="Arial"/>
                <w:i w:val="0"/>
                <w:snapToGrid w:val="0"/>
              </w:rPr>
              <w:t>dispongan de un sistema de aire acondicionado.</w:t>
            </w:r>
          </w:p>
          <w:p w:rsidR="00C40CF5" w:rsidRPr="00A36683" w:rsidRDefault="00C40CF5" w:rsidP="00651383">
            <w:pPr>
              <w:jc w:val="both"/>
              <w:rPr>
                <w:rFonts w:cs="Arial"/>
                <w:i w:val="0"/>
                <w:snapToGrid w:val="0"/>
              </w:rPr>
            </w:pPr>
          </w:p>
          <w:p w:rsidR="00C40CF5" w:rsidRPr="00C40CF5" w:rsidRDefault="00C40CF5" w:rsidP="00651383">
            <w:pPr>
              <w:jc w:val="both"/>
              <w:rPr>
                <w:rFonts w:cs="Arial"/>
                <w:i w:val="0"/>
                <w:snapToGrid w:val="0"/>
                <w:u w:val="single"/>
              </w:rPr>
            </w:pPr>
            <w:r w:rsidRPr="00C40CF5">
              <w:rPr>
                <w:rFonts w:cs="Arial"/>
                <w:i w:val="0"/>
                <w:snapToGrid w:val="0"/>
              </w:rPr>
              <w:t>No computarán para la valoración, aquellos vehículos ofertados que sobrepasen el máximo permitido.</w:t>
            </w:r>
          </w:p>
        </w:tc>
        <w:tc>
          <w:tcPr>
            <w:tcW w:w="2268" w:type="dxa"/>
            <w:shd w:val="clear" w:color="auto" w:fill="auto"/>
            <w:vAlign w:val="center"/>
          </w:tcPr>
          <w:p w:rsidR="00C40CF5" w:rsidRPr="00A36683" w:rsidRDefault="00C40CF5" w:rsidP="00651383">
            <w:pPr>
              <w:jc w:val="center"/>
              <w:rPr>
                <w:rFonts w:cs="Arial"/>
                <w:i w:val="0"/>
                <w:sz w:val="22"/>
                <w:lang w:val="es-ES_tradnl"/>
              </w:rPr>
            </w:pPr>
            <w:r>
              <w:rPr>
                <w:rFonts w:cs="Arial"/>
                <w:i w:val="0"/>
                <w:sz w:val="22"/>
                <w:lang w:val="es-ES_tradnl"/>
              </w:rPr>
              <w:t>2</w:t>
            </w:r>
            <w:r w:rsidRPr="00A36683">
              <w:rPr>
                <w:rFonts w:cs="Arial"/>
                <w:i w:val="0"/>
                <w:sz w:val="22"/>
                <w:lang w:val="es-ES_tradnl"/>
              </w:rPr>
              <w:t xml:space="preserve"> puntos</w:t>
            </w:r>
          </w:p>
        </w:tc>
      </w:tr>
    </w:tbl>
    <w:p w:rsidR="00C40CF5" w:rsidRPr="00A36683" w:rsidRDefault="00C40CF5" w:rsidP="00C40CF5">
      <w:pPr>
        <w:ind w:left="1080"/>
        <w:jc w:val="both"/>
        <w:rPr>
          <w:rFonts w:cs="Arial"/>
          <w:i w:val="0"/>
          <w:snapToGrid w:val="0"/>
          <w:sz w:val="22"/>
          <w:szCs w:val="22"/>
        </w:rPr>
      </w:pPr>
    </w:p>
    <w:p w:rsidR="00C40CF5" w:rsidRPr="00FE7D28" w:rsidRDefault="00C40CF5" w:rsidP="00C40CF5">
      <w:pPr>
        <w:numPr>
          <w:ilvl w:val="0"/>
          <w:numId w:val="21"/>
        </w:numPr>
        <w:jc w:val="both"/>
        <w:rPr>
          <w:rFonts w:cs="Arial"/>
          <w:b/>
          <w:i w:val="0"/>
          <w:sz w:val="22"/>
          <w:szCs w:val="22"/>
          <w:lang w:val="es-ES_tradnl"/>
        </w:rPr>
      </w:pPr>
      <w:r w:rsidRPr="00FE7D28">
        <w:rPr>
          <w:rFonts w:cs="Arial"/>
          <w:b/>
          <w:i w:val="0"/>
          <w:snapToGrid w:val="0"/>
          <w:sz w:val="22"/>
          <w:szCs w:val="22"/>
        </w:rPr>
        <w:t>Sistemas</w:t>
      </w:r>
      <w:r w:rsidRPr="00FE7D28">
        <w:rPr>
          <w:rFonts w:cs="Arial"/>
          <w:b/>
          <w:i w:val="0"/>
          <w:sz w:val="22"/>
          <w:szCs w:val="22"/>
          <w:lang w:val="es-ES_tradnl"/>
        </w:rPr>
        <w:t xml:space="preserve"> de información: 5 puntos</w:t>
      </w:r>
    </w:p>
    <w:p w:rsidR="00C40CF5" w:rsidRPr="00A36683" w:rsidRDefault="00C40CF5" w:rsidP="00C40CF5">
      <w:pPr>
        <w:jc w:val="both"/>
        <w:rPr>
          <w:rFonts w:cs="Arial"/>
          <w:i w:val="0"/>
          <w:sz w:val="22"/>
          <w:szCs w:val="22"/>
          <w:lang w:val="es-ES_tradnl"/>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C40CF5" w:rsidRPr="00A36683" w:rsidTr="00651383">
        <w:trPr>
          <w:trHeight w:val="1520"/>
        </w:trPr>
        <w:tc>
          <w:tcPr>
            <w:tcW w:w="6346" w:type="dxa"/>
            <w:shd w:val="clear" w:color="auto" w:fill="auto"/>
            <w:vAlign w:val="center"/>
          </w:tcPr>
          <w:p w:rsidR="00C40CF5" w:rsidRPr="00A36683" w:rsidRDefault="00C40CF5" w:rsidP="00651383">
            <w:pPr>
              <w:rPr>
                <w:rFonts w:cs="Arial"/>
                <w:i w:val="0"/>
                <w:snapToGrid w:val="0"/>
                <w:color w:val="000000"/>
                <w:sz w:val="22"/>
                <w:u w:val="single"/>
              </w:rPr>
            </w:pPr>
            <w:r w:rsidRPr="00A36683">
              <w:rPr>
                <w:rFonts w:cs="Arial"/>
                <w:i w:val="0"/>
                <w:color w:val="000000"/>
                <w:sz w:val="22"/>
                <w:szCs w:val="22"/>
                <w:u w:val="single"/>
                <w:lang w:val="es-ES_tradnl"/>
              </w:rPr>
              <w:t>Control de flota mediante GPS</w:t>
            </w:r>
          </w:p>
          <w:p w:rsidR="00C40CF5" w:rsidRPr="00A36683" w:rsidRDefault="00C40CF5" w:rsidP="00651383">
            <w:pPr>
              <w:rPr>
                <w:rFonts w:cs="Arial"/>
                <w:i w:val="0"/>
                <w:snapToGrid w:val="0"/>
                <w:color w:val="000000"/>
              </w:rPr>
            </w:pPr>
            <w:r w:rsidRPr="00A36683">
              <w:rPr>
                <w:rFonts w:cs="Arial"/>
                <w:i w:val="0"/>
                <w:snapToGrid w:val="0"/>
                <w:color w:val="000000"/>
              </w:rPr>
              <w:t xml:space="preserve">El proveedor dispone de control de flota mediante GPS, con posibilidad de facilitar informes a posteriori sobre localizaciones de vehículos en caso de incidencia </w:t>
            </w:r>
          </w:p>
        </w:tc>
        <w:tc>
          <w:tcPr>
            <w:tcW w:w="2268" w:type="dxa"/>
            <w:shd w:val="clear" w:color="auto" w:fill="auto"/>
            <w:vAlign w:val="center"/>
          </w:tcPr>
          <w:p w:rsidR="00C40CF5" w:rsidRPr="00A36683" w:rsidRDefault="00C40CF5" w:rsidP="00C40CF5">
            <w:pPr>
              <w:jc w:val="center"/>
              <w:rPr>
                <w:rFonts w:cs="Arial"/>
                <w:i w:val="0"/>
                <w:color w:val="000000"/>
                <w:sz w:val="22"/>
              </w:rPr>
            </w:pPr>
            <w:r w:rsidRPr="00A36683">
              <w:rPr>
                <w:rFonts w:cs="Arial"/>
                <w:i w:val="0"/>
                <w:color w:val="000000"/>
                <w:sz w:val="22"/>
              </w:rPr>
              <w:t>2 puntos</w:t>
            </w:r>
          </w:p>
        </w:tc>
      </w:tr>
      <w:tr w:rsidR="00C40CF5" w:rsidRPr="00A36683" w:rsidTr="00651383">
        <w:trPr>
          <w:trHeight w:val="1520"/>
        </w:trPr>
        <w:tc>
          <w:tcPr>
            <w:tcW w:w="6346" w:type="dxa"/>
            <w:shd w:val="clear" w:color="auto" w:fill="auto"/>
            <w:vAlign w:val="center"/>
          </w:tcPr>
          <w:p w:rsidR="00C40CF5" w:rsidRPr="00A36683" w:rsidRDefault="00C40CF5" w:rsidP="00651383">
            <w:pPr>
              <w:rPr>
                <w:rFonts w:cs="Arial"/>
                <w:i w:val="0"/>
                <w:color w:val="000000"/>
                <w:sz w:val="22"/>
                <w:szCs w:val="22"/>
                <w:u w:val="single"/>
                <w:lang w:val="es-ES_tradnl"/>
              </w:rPr>
            </w:pPr>
            <w:r w:rsidRPr="00A36683">
              <w:rPr>
                <w:rFonts w:cs="Arial"/>
                <w:i w:val="0"/>
                <w:color w:val="000000"/>
                <w:sz w:val="22"/>
                <w:szCs w:val="22"/>
                <w:u w:val="single"/>
                <w:lang w:val="es-ES_tradnl"/>
              </w:rPr>
              <w:lastRenderedPageBreak/>
              <w:t>Acceso a servicios e informes de actividad de forma electrónica.</w:t>
            </w:r>
          </w:p>
          <w:p w:rsidR="00C40CF5" w:rsidRPr="00A36683" w:rsidRDefault="00C40CF5" w:rsidP="00651383">
            <w:pPr>
              <w:jc w:val="both"/>
              <w:rPr>
                <w:rFonts w:cs="Arial"/>
                <w:i w:val="0"/>
                <w:snapToGrid w:val="0"/>
                <w:color w:val="000000"/>
              </w:rPr>
            </w:pPr>
            <w:r w:rsidRPr="00A36683">
              <w:rPr>
                <w:rFonts w:cs="Arial"/>
                <w:i w:val="0"/>
                <w:snapToGrid w:val="0"/>
                <w:color w:val="000000"/>
              </w:rPr>
              <w:t>El proveedor dispone de sistemas de información que permiten a la empresa contratante</w:t>
            </w:r>
            <w:r w:rsidRPr="00A36683">
              <w:rPr>
                <w:rFonts w:cs="Arial"/>
                <w:b/>
                <w:i w:val="0"/>
                <w:snapToGrid w:val="0"/>
                <w:color w:val="000000"/>
              </w:rPr>
              <w:t xml:space="preserve"> acceder en cualquier momento a información de la actividad realizada</w:t>
            </w:r>
            <w:r w:rsidRPr="00A36683">
              <w:rPr>
                <w:rFonts w:cs="Arial"/>
                <w:i w:val="0"/>
                <w:snapToGrid w:val="0"/>
                <w:color w:val="000000"/>
              </w:rPr>
              <w:t>, vía internet.</w:t>
            </w:r>
          </w:p>
        </w:tc>
        <w:tc>
          <w:tcPr>
            <w:tcW w:w="2268" w:type="dxa"/>
            <w:shd w:val="clear" w:color="auto" w:fill="auto"/>
            <w:vAlign w:val="center"/>
          </w:tcPr>
          <w:p w:rsidR="00C40CF5" w:rsidRPr="00A36683" w:rsidRDefault="00C40CF5" w:rsidP="00C40CF5">
            <w:pPr>
              <w:jc w:val="center"/>
              <w:rPr>
                <w:rFonts w:cs="Arial"/>
                <w:i w:val="0"/>
                <w:color w:val="000000"/>
                <w:sz w:val="22"/>
              </w:rPr>
            </w:pPr>
            <w:r w:rsidRPr="00A36683">
              <w:rPr>
                <w:rFonts w:cs="Arial"/>
                <w:i w:val="0"/>
                <w:color w:val="000000"/>
                <w:sz w:val="22"/>
              </w:rPr>
              <w:t>3 puntos</w:t>
            </w:r>
          </w:p>
        </w:tc>
      </w:tr>
    </w:tbl>
    <w:p w:rsidR="00C40CF5" w:rsidRDefault="00C40CF5" w:rsidP="00C40CF5"/>
    <w:p w:rsidR="00C40CF5" w:rsidRDefault="00C40CF5" w:rsidP="00C40CF5"/>
    <w:p w:rsidR="006A1FC9" w:rsidRDefault="006A1FC9"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p w:rsidR="007C55B6" w:rsidRDefault="007C55B6" w:rsidP="00FE3DE4">
      <w:pPr>
        <w:pStyle w:val="Prrafodelista"/>
        <w:jc w:val="both"/>
        <w:rPr>
          <w:rFonts w:ascii="Arial" w:eastAsia="Times New Roman" w:hAnsi="Arial" w:cs="Arial"/>
          <w:bCs/>
          <w:lang w:eastAsia="es-ES"/>
        </w:rPr>
      </w:pPr>
    </w:p>
    <w:tbl>
      <w:tblPr>
        <w:tblW w:w="0" w:type="auto"/>
        <w:shd w:val="clear" w:color="auto" w:fill="00B0F0"/>
        <w:tblLook w:val="04A0" w:firstRow="1" w:lastRow="0" w:firstColumn="1" w:lastColumn="0" w:noHBand="0" w:noVBand="1"/>
      </w:tblPr>
      <w:tblGrid>
        <w:gridCol w:w="9455"/>
      </w:tblGrid>
      <w:tr w:rsidR="006A1FC9" w:rsidRPr="00D91CA8" w:rsidTr="00B165A4">
        <w:trPr>
          <w:trHeight w:val="348"/>
        </w:trPr>
        <w:tc>
          <w:tcPr>
            <w:tcW w:w="9455" w:type="dxa"/>
            <w:shd w:val="clear" w:color="auto" w:fill="00B0F0"/>
          </w:tcPr>
          <w:p w:rsidR="006A1FC9" w:rsidRPr="00D91CA8" w:rsidRDefault="00CF7FA7" w:rsidP="00B165A4">
            <w:pPr>
              <w:pStyle w:val="Textoindependiente2"/>
              <w:rPr>
                <w:b/>
                <w:color w:val="FFFFFF"/>
                <w:sz w:val="24"/>
                <w:szCs w:val="24"/>
                <w:u w:val="none"/>
              </w:rPr>
            </w:pPr>
            <w:r w:rsidRPr="00CF7FA7">
              <w:rPr>
                <w:b/>
                <w:color w:val="FFFFFF"/>
                <w:sz w:val="24"/>
                <w:szCs w:val="24"/>
                <w:u w:val="none"/>
              </w:rPr>
              <w:lastRenderedPageBreak/>
              <w:t>Anexo XII.- Desglose costes</w:t>
            </w:r>
          </w:p>
        </w:tc>
      </w:tr>
      <w:tr w:rsidR="006A1FC9" w:rsidRPr="00D91CA8" w:rsidTr="00B165A4">
        <w:trPr>
          <w:trHeight w:val="77"/>
        </w:trPr>
        <w:tc>
          <w:tcPr>
            <w:tcW w:w="9455" w:type="dxa"/>
            <w:shd w:val="clear" w:color="auto" w:fill="00B0F0"/>
          </w:tcPr>
          <w:p w:rsidR="006A1FC9" w:rsidRPr="00D91CA8" w:rsidRDefault="006A1FC9" w:rsidP="00B165A4">
            <w:pPr>
              <w:pStyle w:val="Textoindependiente2"/>
              <w:rPr>
                <w:b/>
                <w:color w:val="FFFFFF"/>
                <w:sz w:val="24"/>
                <w:szCs w:val="24"/>
                <w:u w:val="none"/>
              </w:rPr>
            </w:pPr>
          </w:p>
        </w:tc>
      </w:tr>
    </w:tbl>
    <w:p w:rsidR="006A1FC9" w:rsidRPr="00DD02AF" w:rsidRDefault="006A1FC9" w:rsidP="006A1FC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6A1FC9" w:rsidRPr="00D91CA8" w:rsidTr="00B165A4">
        <w:trPr>
          <w:trHeight w:val="818"/>
        </w:trPr>
        <w:tc>
          <w:tcPr>
            <w:tcW w:w="9441"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6A1FC9"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6A1FC9" w:rsidRDefault="006A1FC9" w:rsidP="006A1FC9">
      <w:pPr>
        <w:autoSpaceDE w:val="0"/>
        <w:autoSpaceDN w:val="0"/>
        <w:adjustRightInd w:val="0"/>
        <w:rPr>
          <w:rFonts w:cs="Arial"/>
          <w:b/>
          <w:bCs/>
          <w:i w:val="0"/>
          <w:sz w:val="22"/>
          <w:szCs w:val="22"/>
        </w:rPr>
      </w:pPr>
    </w:p>
    <w:p w:rsidR="006A1FC9" w:rsidRDefault="006A1FC9" w:rsidP="00FE3DE4">
      <w:pPr>
        <w:pStyle w:val="Prrafodelista"/>
        <w:jc w:val="both"/>
        <w:rPr>
          <w:rFonts w:ascii="Arial" w:eastAsia="Times New Roman" w:hAnsi="Arial" w:cs="Arial"/>
          <w:bCs/>
          <w:lang w:eastAsia="es-ES"/>
        </w:rPr>
      </w:pP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8D3FB7" w:rsidRDefault="008D3FB7" w:rsidP="008D3FB7">
      <w:pPr>
        <w:pStyle w:val="Prrafodelista"/>
        <w:jc w:val="both"/>
        <w:rPr>
          <w:rFonts w:ascii="Arial" w:eastAsia="Times New Roman" w:hAnsi="Arial" w:cs="Arial"/>
          <w:bCs/>
          <w:lang w:eastAsia="es-ES"/>
        </w:rPr>
      </w:pPr>
    </w:p>
    <w:p w:rsidR="008D3FB7" w:rsidRPr="00C5757D" w:rsidRDefault="008D3FB7" w:rsidP="008D3FB7">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sidRPr="00100D6F">
        <w:rPr>
          <w:rFonts w:ascii="Arial" w:eastAsia="Times New Roman" w:hAnsi="Arial" w:cs="Arial"/>
          <w:b/>
          <w:bCs/>
          <w:lang w:eastAsia="es-ES"/>
        </w:rPr>
        <w:t>:</w:t>
      </w:r>
      <w:r>
        <w:rPr>
          <w:rFonts w:ascii="Arial" w:eastAsia="Times New Roman" w:hAnsi="Arial" w:cs="Arial"/>
          <w:bCs/>
          <w:lang w:eastAsia="es-ES"/>
        </w:rPr>
        <w:t xml:space="preserve"> Se consideran Costes Directos Fijos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8D3FB7" w:rsidRDefault="008D3FB7" w:rsidP="008D3FB7">
      <w:pPr>
        <w:pStyle w:val="Prrafodelista"/>
        <w:jc w:val="both"/>
        <w:rPr>
          <w:rFonts w:ascii="Arial" w:eastAsia="Times New Roman" w:hAnsi="Arial" w:cs="Arial"/>
          <w:bCs/>
          <w:lang w:eastAsia="es-ES"/>
        </w:rPr>
      </w:pP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Dietas</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8D3FB7" w:rsidRDefault="008D3FB7" w:rsidP="008D3FB7">
      <w:pPr>
        <w:pStyle w:val="Prrafodelista"/>
        <w:jc w:val="both"/>
        <w:rPr>
          <w:rFonts w:ascii="Arial" w:eastAsia="Times New Roman" w:hAnsi="Arial" w:cs="Arial"/>
          <w:bCs/>
          <w:lang w:eastAsia="es-ES"/>
        </w:rPr>
      </w:pP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t>Costes de los Vehículos:</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vehículo (Amortización anual)</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w:t>
      </w:r>
    </w:p>
    <w:p w:rsidR="008D3FB7" w:rsidRPr="007E60AB" w:rsidRDefault="008D3FB7" w:rsidP="008D3FB7">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Seguro</w:t>
      </w: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xml:space="preserve">- Alquiler Base – </w:t>
      </w:r>
      <w:proofErr w:type="spellStart"/>
      <w:r>
        <w:rPr>
          <w:rFonts w:ascii="Arial" w:eastAsia="Times New Roman" w:hAnsi="Arial" w:cs="Arial"/>
          <w:bCs/>
          <w:lang w:eastAsia="es-ES"/>
        </w:rPr>
        <w:t>Párking</w:t>
      </w:r>
      <w:proofErr w:type="spellEnd"/>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r>
    </w:p>
    <w:p w:rsidR="008D3FB7" w:rsidRDefault="008D3FB7" w:rsidP="008D3FB7">
      <w:pPr>
        <w:pStyle w:val="Prrafodelista"/>
        <w:jc w:val="both"/>
        <w:rPr>
          <w:rFonts w:ascii="Arial" w:eastAsia="Times New Roman" w:hAnsi="Arial" w:cs="Arial"/>
          <w:bCs/>
          <w:lang w:eastAsia="es-ES"/>
        </w:rPr>
      </w:pPr>
      <w:r w:rsidRPr="00FD3EDA">
        <w:rPr>
          <w:rFonts w:ascii="Arial" w:eastAsia="Times New Roman" w:hAnsi="Arial" w:cs="Arial"/>
          <w:b/>
          <w:bCs/>
          <w:lang w:eastAsia="es-ES"/>
        </w:rPr>
        <w:t>Coste Directo Variable:</w:t>
      </w:r>
      <w:r>
        <w:rPr>
          <w:rFonts w:ascii="Arial" w:eastAsia="Times New Roman" w:hAnsi="Arial" w:cs="Arial"/>
          <w:bCs/>
          <w:lang w:eastAsia="es-ES"/>
        </w:rPr>
        <w:t xml:space="preserve"> Se considera como Coste Directo Variable el gasto de combustible.</w:t>
      </w:r>
    </w:p>
    <w:p w:rsidR="008D3FB7" w:rsidRDefault="008D3FB7" w:rsidP="008D3FB7">
      <w:pPr>
        <w:pStyle w:val="Prrafodelista"/>
        <w:jc w:val="both"/>
        <w:rPr>
          <w:rFonts w:ascii="Arial" w:eastAsia="Times New Roman" w:hAnsi="Arial" w:cs="Arial"/>
          <w:bCs/>
          <w:lang w:eastAsia="es-ES"/>
        </w:rPr>
      </w:pPr>
    </w:p>
    <w:p w:rsidR="008D3FB7" w:rsidRDefault="008D3FB7" w:rsidP="008D3FB7">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sidRPr="00100D6F">
        <w:rPr>
          <w:rFonts w:ascii="Arial" w:eastAsia="Times New Roman" w:hAnsi="Arial" w:cs="Arial"/>
          <w:b/>
          <w:bCs/>
          <w:lang w:eastAsia="es-ES"/>
        </w:rPr>
        <w:t>:</w:t>
      </w:r>
      <w:r>
        <w:rPr>
          <w:rFonts w:ascii="Arial" w:eastAsia="Times New Roman" w:hAnsi="Arial" w:cs="Arial"/>
          <w:bCs/>
          <w:lang w:eastAsia="es-ES"/>
        </w:rPr>
        <w:t xml:space="preserve"> Se entenderán como tales, en este caso, los siguientes:</w:t>
      </w:r>
    </w:p>
    <w:p w:rsidR="008D3FB7" w:rsidRDefault="008D3FB7" w:rsidP="008D3FB7">
      <w:pPr>
        <w:pStyle w:val="Prrafodelista"/>
        <w:jc w:val="both"/>
        <w:rPr>
          <w:rFonts w:ascii="Arial" w:eastAsia="Times New Roman" w:hAnsi="Arial" w:cs="Arial"/>
          <w:bCs/>
          <w:lang w:eastAsia="es-ES"/>
        </w:rPr>
      </w:pPr>
    </w:p>
    <w:p w:rsidR="008D3FB7" w:rsidRDefault="008D3FB7" w:rsidP="008D3FB7">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8D3FB7" w:rsidRDefault="008D3FB7" w:rsidP="008D3FB7">
      <w:pPr>
        <w:pStyle w:val="Prrafodelista"/>
        <w:jc w:val="both"/>
        <w:rPr>
          <w:rFonts w:ascii="Arial" w:eastAsia="Times New Roman" w:hAnsi="Arial" w:cs="Arial"/>
          <w:bCs/>
          <w:lang w:eastAsia="es-ES"/>
        </w:rPr>
      </w:pPr>
    </w:p>
    <w:p w:rsidR="008D3FB7" w:rsidRDefault="008D3FB7" w:rsidP="008D3FB7">
      <w:pPr>
        <w:pStyle w:val="Prrafodelista"/>
        <w:jc w:val="both"/>
        <w:rPr>
          <w:rFonts w:ascii="Arial" w:eastAsia="Times New Roman" w:hAnsi="Arial" w:cs="Arial"/>
          <w:bCs/>
          <w:lang w:eastAsia="es-ES"/>
        </w:rPr>
      </w:pPr>
      <w:r w:rsidRPr="00C779B2">
        <w:rPr>
          <w:rFonts w:ascii="Arial" w:eastAsia="Times New Roman" w:hAnsi="Arial" w:cs="Arial"/>
          <w:b/>
          <w:bCs/>
          <w:lang w:eastAsia="es-ES"/>
        </w:rPr>
        <w:t>Beneficio Comercial:</w:t>
      </w:r>
      <w:r>
        <w:rPr>
          <w:rFonts w:ascii="Arial" w:eastAsia="Times New Roman" w:hAnsi="Arial" w:cs="Arial"/>
          <w:bCs/>
          <w:lang w:eastAsia="es-ES"/>
        </w:rPr>
        <w:t xml:space="preserve"> Se considerará un beneficio comercial del 6%.</w:t>
      </w:r>
      <w:r>
        <w:rPr>
          <w:rFonts w:ascii="Arial" w:eastAsia="Times New Roman" w:hAnsi="Arial" w:cs="Arial"/>
          <w:bCs/>
          <w:lang w:eastAsia="es-ES"/>
        </w:rPr>
        <w:tab/>
      </w:r>
      <w:r>
        <w:rPr>
          <w:rFonts w:ascii="Arial" w:eastAsia="Times New Roman" w:hAnsi="Arial" w:cs="Arial"/>
          <w:bCs/>
          <w:lang w:eastAsia="es-ES"/>
        </w:rPr>
        <w:tab/>
      </w:r>
    </w:p>
    <w:p w:rsidR="008D3FB7" w:rsidRDefault="008D3FB7" w:rsidP="008D3FB7">
      <w:pPr>
        <w:ind w:left="708"/>
        <w:jc w:val="both"/>
        <w:rPr>
          <w:rFonts w:cs="Arial"/>
          <w:bCs/>
          <w:i w:val="0"/>
          <w:sz w:val="22"/>
          <w:szCs w:val="22"/>
        </w:rPr>
      </w:pPr>
      <w:r>
        <w:rPr>
          <w:rFonts w:cs="Arial"/>
          <w:bCs/>
          <w:i w:val="0"/>
          <w:sz w:val="22"/>
          <w:szCs w:val="22"/>
        </w:rPr>
        <w:t xml:space="preserve">El </w:t>
      </w:r>
      <w:r w:rsidRPr="00FD3EDA">
        <w:rPr>
          <w:rFonts w:cs="Arial"/>
          <w:bCs/>
          <w:i w:val="0"/>
          <w:sz w:val="22"/>
          <w:szCs w:val="22"/>
        </w:rPr>
        <w:t xml:space="preserve">precio unitario </w:t>
      </w:r>
      <w:r>
        <w:rPr>
          <w:rFonts w:cs="Arial"/>
          <w:bCs/>
          <w:i w:val="0"/>
          <w:sz w:val="22"/>
          <w:szCs w:val="22"/>
        </w:rPr>
        <w:t xml:space="preserve">del servicio </w:t>
      </w:r>
      <w:r w:rsidRPr="00FD3EDA">
        <w:rPr>
          <w:rFonts w:cs="Arial"/>
          <w:bCs/>
          <w:i w:val="0"/>
          <w:sz w:val="22"/>
          <w:szCs w:val="22"/>
        </w:rPr>
        <w:t>a contratar</w:t>
      </w:r>
      <w:r>
        <w:rPr>
          <w:rFonts w:cs="Arial"/>
          <w:bCs/>
          <w:i w:val="0"/>
          <w:sz w:val="22"/>
          <w:szCs w:val="22"/>
        </w:rPr>
        <w:t xml:space="preserve"> </w:t>
      </w:r>
      <w:r w:rsidRPr="00FD3EDA">
        <w:rPr>
          <w:rFonts w:cs="Arial"/>
          <w:bCs/>
          <w:i w:val="0"/>
          <w:sz w:val="22"/>
          <w:szCs w:val="22"/>
        </w:rPr>
        <w:t>se calcula t</w:t>
      </w:r>
      <w:r>
        <w:rPr>
          <w:rFonts w:cs="Arial"/>
          <w:bCs/>
          <w:i w:val="0"/>
          <w:sz w:val="22"/>
          <w:szCs w:val="22"/>
        </w:rPr>
        <w:t xml:space="preserve">omando como </w:t>
      </w:r>
      <w:r w:rsidRPr="00FD3EDA">
        <w:rPr>
          <w:rFonts w:cs="Arial"/>
          <w:bCs/>
          <w:i w:val="0"/>
          <w:sz w:val="22"/>
          <w:szCs w:val="22"/>
        </w:rPr>
        <w:t>referencia el</w:t>
      </w:r>
      <w:r>
        <w:rPr>
          <w:rFonts w:cs="Arial"/>
          <w:bCs/>
          <w:i w:val="0"/>
          <w:sz w:val="22"/>
          <w:szCs w:val="22"/>
        </w:rPr>
        <w:t xml:space="preserve"> coste-</w:t>
      </w:r>
      <w:r w:rsidRPr="00FD3EDA">
        <w:rPr>
          <w:rFonts w:cs="Arial"/>
          <w:bCs/>
          <w:i w:val="0"/>
          <w:sz w:val="22"/>
          <w:szCs w:val="22"/>
        </w:rPr>
        <w:t xml:space="preserve">precio </w:t>
      </w:r>
      <w:r>
        <w:rPr>
          <w:rFonts w:cs="Arial"/>
          <w:bCs/>
          <w:i w:val="0"/>
          <w:sz w:val="22"/>
          <w:szCs w:val="22"/>
        </w:rPr>
        <w:t xml:space="preserve">hora de las distintas partidas que componen los Costes Directos Fijos, Costes Indirectos y Beneficio Comercial indicados anteriormente:  </w:t>
      </w:r>
    </w:p>
    <w:p w:rsidR="008D3FB7" w:rsidRDefault="008D3FB7" w:rsidP="008D3FB7">
      <w:pPr>
        <w:ind w:left="708"/>
        <w:jc w:val="both"/>
        <w:rPr>
          <w:rFonts w:cs="Arial"/>
          <w:bCs/>
          <w:i w:val="0"/>
          <w:sz w:val="22"/>
          <w:szCs w:val="22"/>
        </w:rPr>
      </w:pPr>
    </w:p>
    <w:p w:rsidR="008D3FB7" w:rsidRDefault="008D3FB7" w:rsidP="008D3FB7">
      <w:pPr>
        <w:ind w:left="708"/>
        <w:jc w:val="center"/>
        <w:rPr>
          <w:rFonts w:cs="Arial"/>
          <w:bCs/>
          <w:i w:val="0"/>
          <w:sz w:val="22"/>
          <w:szCs w:val="22"/>
        </w:rPr>
      </w:pPr>
      <w:r w:rsidRPr="00ED4441">
        <w:rPr>
          <w:noProof/>
        </w:rPr>
        <w:lastRenderedPageBreak/>
        <w:drawing>
          <wp:inline distT="0" distB="0" distL="0" distR="0" wp14:anchorId="645F8680" wp14:editId="3FB7D4AF">
            <wp:extent cx="5003321" cy="4194354"/>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3225" cy="4194274"/>
                    </a:xfrm>
                    <a:prstGeom prst="rect">
                      <a:avLst/>
                    </a:prstGeom>
                    <a:noFill/>
                    <a:ln>
                      <a:noFill/>
                    </a:ln>
                  </pic:spPr>
                </pic:pic>
              </a:graphicData>
            </a:graphic>
          </wp:inline>
        </w:drawing>
      </w:r>
    </w:p>
    <w:p w:rsidR="008D3FB7" w:rsidRDefault="008D3FB7" w:rsidP="008D3FB7">
      <w:pPr>
        <w:ind w:left="708"/>
        <w:jc w:val="both"/>
        <w:rPr>
          <w:rFonts w:cs="Arial"/>
          <w:bCs/>
          <w:i w:val="0"/>
          <w:sz w:val="22"/>
          <w:szCs w:val="22"/>
        </w:rPr>
      </w:pPr>
    </w:p>
    <w:p w:rsidR="008D3FB7" w:rsidRDefault="008D3FB7" w:rsidP="008D3FB7">
      <w:pPr>
        <w:ind w:left="708"/>
        <w:jc w:val="both"/>
        <w:rPr>
          <w:rFonts w:cs="Arial"/>
          <w:bCs/>
          <w:i w:val="0"/>
          <w:sz w:val="22"/>
          <w:szCs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8D3FB7" w:rsidRPr="00993919"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993919" w:rsidRDefault="008D3FB7" w:rsidP="00B057DD">
            <w:pPr>
              <w:rPr>
                <w:rFonts w:ascii="Calibri" w:hAnsi="Calibri"/>
                <w:b/>
                <w:bCs/>
                <w:i w:val="0"/>
                <w:sz w:val="22"/>
                <w:szCs w:val="22"/>
              </w:rPr>
            </w:pPr>
            <w:r>
              <w:rPr>
                <w:rFonts w:ascii="Calibri" w:hAnsi="Calibri"/>
                <w:b/>
                <w:bCs/>
                <w:i w:val="0"/>
                <w:sz w:val="22"/>
                <w:szCs w:val="22"/>
              </w:rPr>
              <w:t>C</w:t>
            </w:r>
            <w:r w:rsidRPr="00993919">
              <w:rPr>
                <w:rFonts w:ascii="Calibri" w:hAnsi="Calibri"/>
                <w:b/>
                <w:bCs/>
                <w:i w:val="0"/>
                <w:sz w:val="22"/>
                <w:szCs w:val="22"/>
              </w:rPr>
              <w:t>oste Directo Variable - Combustible</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993919" w:rsidRDefault="008D3FB7" w:rsidP="00B057DD">
            <w:pPr>
              <w:jc w:val="center"/>
              <w:rPr>
                <w:rFonts w:ascii="Calibri" w:hAnsi="Calibri"/>
                <w:b/>
                <w:bCs/>
                <w:i w:val="0"/>
                <w:sz w:val="22"/>
                <w:szCs w:val="22"/>
              </w:rPr>
            </w:pPr>
            <w:r w:rsidRPr="00993919">
              <w:rPr>
                <w:rFonts w:ascii="Calibri" w:hAnsi="Calibri"/>
                <w:b/>
                <w:bCs/>
                <w:i w:val="0"/>
                <w:sz w:val="22"/>
                <w:szCs w:val="22"/>
              </w:rPr>
              <w:t>Importe</w:t>
            </w:r>
          </w:p>
        </w:tc>
      </w:tr>
      <w:tr w:rsidR="008D3FB7" w:rsidRPr="00993919"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993919" w:rsidRDefault="008D3FB7" w:rsidP="00B057DD">
            <w:pPr>
              <w:rPr>
                <w:rFonts w:ascii="Calibri" w:hAnsi="Calibri"/>
                <w:bCs/>
                <w:i w:val="0"/>
                <w:sz w:val="22"/>
                <w:szCs w:val="22"/>
              </w:rPr>
            </w:pPr>
            <w:r w:rsidRPr="00993919">
              <w:rPr>
                <w:rFonts w:ascii="Calibri" w:hAnsi="Calibri"/>
                <w:bCs/>
                <w:i w:val="0"/>
                <w:sz w:val="22"/>
                <w:szCs w:val="22"/>
              </w:rPr>
              <w:t>Coste combustible (€/l)</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993919" w:rsidRDefault="008D3FB7" w:rsidP="00B057DD">
            <w:pPr>
              <w:jc w:val="center"/>
              <w:rPr>
                <w:rFonts w:ascii="Calibri" w:hAnsi="Calibri"/>
                <w:bCs/>
                <w:i w:val="0"/>
                <w:sz w:val="22"/>
                <w:szCs w:val="22"/>
              </w:rPr>
            </w:pPr>
            <w:r>
              <w:rPr>
                <w:rFonts w:ascii="Calibri" w:hAnsi="Calibri"/>
                <w:bCs/>
                <w:i w:val="0"/>
                <w:sz w:val="22"/>
                <w:szCs w:val="22"/>
              </w:rPr>
              <w:t>1,12</w:t>
            </w:r>
            <w:r w:rsidRPr="00993919">
              <w:rPr>
                <w:rFonts w:ascii="Calibri" w:hAnsi="Calibri"/>
                <w:bCs/>
                <w:i w:val="0"/>
                <w:sz w:val="22"/>
                <w:szCs w:val="22"/>
              </w:rPr>
              <w:t xml:space="preserve"> €/l</w:t>
            </w:r>
          </w:p>
        </w:tc>
      </w:tr>
      <w:tr w:rsidR="008D3FB7" w:rsidRPr="00993919" w:rsidTr="00B057DD">
        <w:trPr>
          <w:trHeight w:val="375"/>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993919" w:rsidRDefault="008D3FB7" w:rsidP="00B057DD">
            <w:pPr>
              <w:rPr>
                <w:rFonts w:ascii="Calibri" w:hAnsi="Calibri"/>
                <w:i w:val="0"/>
                <w:sz w:val="22"/>
                <w:szCs w:val="22"/>
              </w:rPr>
            </w:pPr>
            <w:r w:rsidRPr="00993919">
              <w:rPr>
                <w:rFonts w:ascii="Calibri" w:hAnsi="Calibri"/>
                <w:i w:val="0"/>
                <w:sz w:val="22"/>
                <w:szCs w:val="22"/>
              </w:rPr>
              <w:t xml:space="preserve">Consumo combustible (l/km)   </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993919" w:rsidRDefault="008D3FB7" w:rsidP="00B057DD">
            <w:pPr>
              <w:jc w:val="center"/>
              <w:rPr>
                <w:rFonts w:ascii="Calibri" w:hAnsi="Calibri"/>
                <w:i w:val="0"/>
                <w:sz w:val="22"/>
                <w:szCs w:val="22"/>
              </w:rPr>
            </w:pPr>
            <w:smartTag w:uri="urn:schemas-microsoft-com:office:smarttags" w:element="metricconverter">
              <w:smartTagPr>
                <w:attr w:name="ProductID" w:val="10 l"/>
              </w:smartTagPr>
              <w:r w:rsidRPr="00993919">
                <w:rPr>
                  <w:rFonts w:ascii="Calibri" w:hAnsi="Calibri"/>
                  <w:i w:val="0"/>
                  <w:sz w:val="22"/>
                  <w:szCs w:val="22"/>
                </w:rPr>
                <w:t>10 l</w:t>
              </w:r>
            </w:smartTag>
            <w:r w:rsidRPr="00993919">
              <w:rPr>
                <w:rFonts w:ascii="Calibri" w:hAnsi="Calibri"/>
                <w:i w:val="0"/>
                <w:sz w:val="22"/>
                <w:szCs w:val="22"/>
              </w:rPr>
              <w:t xml:space="preserve"> / </w:t>
            </w:r>
            <w:smartTag w:uri="urn:schemas-microsoft-com:office:smarttags" w:element="metricconverter">
              <w:smartTagPr>
                <w:attr w:name="ProductID" w:val="100 Km"/>
              </w:smartTagPr>
              <w:r w:rsidRPr="00993919">
                <w:rPr>
                  <w:rFonts w:ascii="Calibri" w:hAnsi="Calibri"/>
                  <w:i w:val="0"/>
                  <w:sz w:val="22"/>
                  <w:szCs w:val="22"/>
                </w:rPr>
                <w:t>100 Km</w:t>
              </w:r>
            </w:smartTag>
          </w:p>
        </w:tc>
      </w:tr>
      <w:tr w:rsidR="008D3FB7" w:rsidRPr="00993919" w:rsidTr="00B057DD">
        <w:trPr>
          <w:trHeight w:val="375"/>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993919" w:rsidRDefault="008D3FB7" w:rsidP="00B057DD">
            <w:pPr>
              <w:rPr>
                <w:rFonts w:ascii="Calibri" w:hAnsi="Calibri"/>
                <w:b/>
                <w:i w:val="0"/>
                <w:sz w:val="22"/>
                <w:szCs w:val="22"/>
              </w:rPr>
            </w:pPr>
            <w:r w:rsidRPr="00993919">
              <w:rPr>
                <w:rFonts w:ascii="Calibri" w:hAnsi="Calibri"/>
                <w:b/>
                <w:i w:val="0"/>
                <w:sz w:val="22"/>
                <w:szCs w:val="22"/>
              </w:rPr>
              <w:t>COSTE COMBUSTIBLE POR KILÓMETRO (€/km)</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993919" w:rsidRDefault="008D3FB7" w:rsidP="00B057DD">
            <w:pPr>
              <w:jc w:val="center"/>
              <w:rPr>
                <w:rFonts w:ascii="Calibri" w:hAnsi="Calibri"/>
                <w:b/>
                <w:i w:val="0"/>
                <w:sz w:val="22"/>
                <w:szCs w:val="22"/>
              </w:rPr>
            </w:pPr>
            <w:r w:rsidRPr="00993919">
              <w:rPr>
                <w:rFonts w:ascii="Calibri" w:hAnsi="Calibri"/>
                <w:b/>
                <w:i w:val="0"/>
                <w:sz w:val="22"/>
                <w:szCs w:val="22"/>
              </w:rPr>
              <w:t>0,1</w:t>
            </w:r>
            <w:r>
              <w:rPr>
                <w:rFonts w:ascii="Calibri" w:hAnsi="Calibri"/>
                <w:b/>
                <w:i w:val="0"/>
                <w:sz w:val="22"/>
                <w:szCs w:val="22"/>
              </w:rPr>
              <w:t>2</w:t>
            </w:r>
            <w:r w:rsidRPr="00993919">
              <w:rPr>
                <w:rFonts w:ascii="Calibri" w:hAnsi="Calibri"/>
                <w:b/>
                <w:i w:val="0"/>
                <w:sz w:val="22"/>
                <w:szCs w:val="22"/>
              </w:rPr>
              <w:t xml:space="preserve"> €/km</w:t>
            </w:r>
          </w:p>
        </w:tc>
      </w:tr>
    </w:tbl>
    <w:p w:rsidR="008D3FB7" w:rsidRPr="00993919" w:rsidRDefault="008D3FB7" w:rsidP="008D3FB7">
      <w:pPr>
        <w:jc w:val="both"/>
        <w:rPr>
          <w:i w:val="0"/>
        </w:rPr>
      </w:pPr>
    </w:p>
    <w:p w:rsidR="008D3FB7" w:rsidRDefault="008D3FB7" w:rsidP="008D3FB7">
      <w:pPr>
        <w:jc w:val="both"/>
        <w:rPr>
          <w:i w:val="0"/>
        </w:rPr>
      </w:pPr>
    </w:p>
    <w:p w:rsidR="008D3FB7" w:rsidRDefault="008D3FB7" w:rsidP="008D3FB7">
      <w:pPr>
        <w:ind w:left="708"/>
        <w:jc w:val="both"/>
        <w:rPr>
          <w:i w:val="0"/>
          <w:sz w:val="22"/>
        </w:rPr>
      </w:pPr>
      <w:r w:rsidRPr="00C779B2">
        <w:rPr>
          <w:i w:val="0"/>
          <w:sz w:val="22"/>
        </w:rPr>
        <w:t>Para el cálculo del salario de personal se ha tenido en cuenta la necesidad de disponer de un Técnico de Transporte Sanitario que haga las funciones de conductor de la ambulancia. A continuación</w:t>
      </w:r>
      <w:r>
        <w:rPr>
          <w:i w:val="0"/>
          <w:sz w:val="22"/>
        </w:rPr>
        <w:t>,</w:t>
      </w:r>
      <w:r w:rsidRPr="00C779B2">
        <w:rPr>
          <w:i w:val="0"/>
          <w:sz w:val="22"/>
        </w:rPr>
        <w:t xml:space="preserve"> se detalla el cálculo del salario total</w:t>
      </w:r>
      <w:r>
        <w:rPr>
          <w:i w:val="0"/>
          <w:sz w:val="22"/>
        </w:rPr>
        <w:t>, tomando de referencia el V Convenio C</w:t>
      </w:r>
      <w:r w:rsidRPr="009820D6">
        <w:rPr>
          <w:i w:val="0"/>
          <w:sz w:val="22"/>
        </w:rPr>
        <w:t>olectivo transporte de enfermos y ac</w:t>
      </w:r>
      <w:r>
        <w:rPr>
          <w:i w:val="0"/>
          <w:sz w:val="22"/>
        </w:rPr>
        <w:t>cidentados en ambulancia de la Comunidad de M</w:t>
      </w:r>
      <w:r w:rsidRPr="009820D6">
        <w:rPr>
          <w:i w:val="0"/>
          <w:sz w:val="22"/>
        </w:rPr>
        <w:t>adrid, años 2017-2018-2019</w:t>
      </w:r>
      <w:r w:rsidRPr="00983F5B">
        <w:rPr>
          <w:i w:val="0"/>
          <w:sz w:val="22"/>
        </w:rPr>
        <w:t xml:space="preserve"> (</w:t>
      </w:r>
      <w:r>
        <w:rPr>
          <w:i w:val="0"/>
          <w:sz w:val="22"/>
        </w:rPr>
        <w:t>realizando una estimación del IPC a 2020</w:t>
      </w:r>
      <w:r w:rsidRPr="00983F5B">
        <w:rPr>
          <w:i w:val="0"/>
          <w:sz w:val="22"/>
        </w:rPr>
        <w:t>)</w:t>
      </w:r>
      <w:r>
        <w:rPr>
          <w:i w:val="0"/>
          <w:sz w:val="22"/>
        </w:rPr>
        <w:t xml:space="preserve">, </w:t>
      </w:r>
      <w:r w:rsidRPr="002F1778">
        <w:rPr>
          <w:i w:val="0"/>
          <w:sz w:val="22"/>
        </w:rPr>
        <w:t>señalando que la concertación que se pretende realizar es para servicios puntuales y concretos, y nunca en régimen</w:t>
      </w:r>
      <w:r w:rsidRPr="008C6FD1">
        <w:rPr>
          <w:rFonts w:ascii="sans-serif" w:hAnsi="sans-serif" w:cs="sans-serif"/>
          <w:i w:val="0"/>
          <w:sz w:val="22"/>
          <w:szCs w:val="22"/>
        </w:rPr>
        <w:t xml:space="preserve"> de exclusividad de los profesionales asignados:</w:t>
      </w:r>
    </w:p>
    <w:p w:rsidR="008D3FB7" w:rsidRPr="00FC6D78" w:rsidRDefault="008D3FB7" w:rsidP="008D3FB7">
      <w:pPr>
        <w:ind w:left="708"/>
        <w:jc w:val="both"/>
        <w:rPr>
          <w:color w:val="FF0000"/>
        </w:rPr>
      </w:pPr>
    </w:p>
    <w:tbl>
      <w:tblPr>
        <w:tblW w:w="4927" w:type="pct"/>
        <w:tblInd w:w="637" w:type="dxa"/>
        <w:tblLayout w:type="fixed"/>
        <w:tblCellMar>
          <w:left w:w="70" w:type="dxa"/>
          <w:right w:w="70" w:type="dxa"/>
        </w:tblCellMar>
        <w:tblLook w:val="04A0" w:firstRow="1" w:lastRow="0" w:firstColumn="1" w:lastColumn="0" w:noHBand="0" w:noVBand="1"/>
      </w:tblPr>
      <w:tblGrid>
        <w:gridCol w:w="2414"/>
        <w:gridCol w:w="1704"/>
        <w:gridCol w:w="1276"/>
        <w:gridCol w:w="1276"/>
        <w:gridCol w:w="1416"/>
        <w:gridCol w:w="1269"/>
      </w:tblGrid>
      <w:tr w:rsidR="008D3FB7" w:rsidRPr="00906DB0" w:rsidTr="00B057DD">
        <w:trPr>
          <w:trHeight w:val="1281"/>
        </w:trPr>
        <w:tc>
          <w:tcPr>
            <w:tcW w:w="1290"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906DB0" w:rsidRDefault="008D3FB7" w:rsidP="00B057DD">
            <w:pPr>
              <w:jc w:val="center"/>
              <w:rPr>
                <w:rFonts w:ascii="Calibri" w:hAnsi="Calibri"/>
                <w:b/>
                <w:bCs/>
                <w:i w:val="0"/>
                <w:color w:val="000000"/>
                <w:sz w:val="22"/>
                <w:szCs w:val="22"/>
              </w:rPr>
            </w:pPr>
            <w:r w:rsidRPr="00906DB0">
              <w:rPr>
                <w:rFonts w:ascii="Calibri" w:hAnsi="Calibri"/>
                <w:b/>
                <w:bCs/>
                <w:i w:val="0"/>
                <w:color w:val="000000"/>
                <w:sz w:val="22"/>
                <w:szCs w:val="22"/>
              </w:rPr>
              <w:t>Profesional</w:t>
            </w:r>
          </w:p>
        </w:tc>
        <w:tc>
          <w:tcPr>
            <w:tcW w:w="911" w:type="pct"/>
            <w:tcBorders>
              <w:top w:val="single" w:sz="4" w:space="0" w:color="auto"/>
              <w:left w:val="nil"/>
              <w:bottom w:val="single" w:sz="4" w:space="0" w:color="auto"/>
              <w:right w:val="single" w:sz="4" w:space="0" w:color="auto"/>
            </w:tcBorders>
            <w:shd w:val="clear" w:color="auto" w:fill="auto"/>
            <w:vAlign w:val="center"/>
          </w:tcPr>
          <w:p w:rsidR="008D3FB7" w:rsidRPr="00906DB0" w:rsidRDefault="008D3FB7" w:rsidP="00B057DD">
            <w:pPr>
              <w:jc w:val="center"/>
              <w:rPr>
                <w:rFonts w:ascii="Calibri" w:hAnsi="Calibri"/>
                <w:b/>
                <w:bCs/>
                <w:i w:val="0"/>
                <w:color w:val="000000"/>
                <w:sz w:val="22"/>
                <w:szCs w:val="22"/>
              </w:rPr>
            </w:pPr>
            <w:r w:rsidRPr="00906DB0">
              <w:rPr>
                <w:rFonts w:ascii="Calibri" w:hAnsi="Calibri"/>
                <w:b/>
                <w:bCs/>
                <w:i w:val="0"/>
                <w:color w:val="000000"/>
                <w:sz w:val="22"/>
                <w:szCs w:val="22"/>
              </w:rPr>
              <w:t>Convenio aplicable</w:t>
            </w:r>
          </w:p>
        </w:tc>
        <w:tc>
          <w:tcPr>
            <w:tcW w:w="682" w:type="pct"/>
            <w:tcBorders>
              <w:top w:val="single" w:sz="4" w:space="0" w:color="auto"/>
              <w:left w:val="nil"/>
              <w:bottom w:val="single" w:sz="4" w:space="0" w:color="auto"/>
              <w:right w:val="single" w:sz="4" w:space="0" w:color="auto"/>
            </w:tcBorders>
            <w:shd w:val="clear" w:color="auto" w:fill="auto"/>
            <w:vAlign w:val="center"/>
          </w:tcPr>
          <w:p w:rsidR="008D3FB7" w:rsidRPr="00906DB0" w:rsidRDefault="008D3FB7" w:rsidP="00B057DD">
            <w:pPr>
              <w:jc w:val="center"/>
              <w:rPr>
                <w:rFonts w:ascii="Calibri" w:hAnsi="Calibri"/>
                <w:b/>
                <w:bCs/>
                <w:i w:val="0"/>
                <w:color w:val="000000"/>
                <w:sz w:val="22"/>
                <w:szCs w:val="22"/>
              </w:rPr>
            </w:pPr>
            <w:r w:rsidRPr="00906DB0">
              <w:rPr>
                <w:rFonts w:ascii="Calibri" w:hAnsi="Calibri"/>
                <w:b/>
                <w:bCs/>
                <w:i w:val="0"/>
                <w:color w:val="000000"/>
                <w:sz w:val="22"/>
                <w:szCs w:val="22"/>
              </w:rPr>
              <w:t>Jornada (horas anuales)</w:t>
            </w:r>
          </w:p>
        </w:tc>
        <w:tc>
          <w:tcPr>
            <w:tcW w:w="682" w:type="pct"/>
            <w:tcBorders>
              <w:top w:val="single" w:sz="4" w:space="0" w:color="auto"/>
              <w:left w:val="nil"/>
              <w:bottom w:val="single" w:sz="4" w:space="0" w:color="auto"/>
              <w:right w:val="single" w:sz="4" w:space="0" w:color="auto"/>
            </w:tcBorders>
            <w:shd w:val="clear" w:color="auto" w:fill="auto"/>
            <w:vAlign w:val="center"/>
          </w:tcPr>
          <w:p w:rsidR="008D3FB7" w:rsidRPr="00906DB0" w:rsidRDefault="008D3FB7" w:rsidP="00B057DD">
            <w:pPr>
              <w:jc w:val="center"/>
              <w:rPr>
                <w:rFonts w:ascii="Calibri" w:hAnsi="Calibri"/>
                <w:b/>
                <w:bCs/>
                <w:i w:val="0"/>
                <w:color w:val="000000"/>
                <w:sz w:val="22"/>
                <w:szCs w:val="22"/>
              </w:rPr>
            </w:pPr>
            <w:r>
              <w:rPr>
                <w:rFonts w:ascii="Calibri" w:hAnsi="Calibri"/>
                <w:b/>
                <w:bCs/>
                <w:i w:val="0"/>
                <w:color w:val="000000"/>
                <w:sz w:val="22"/>
                <w:szCs w:val="22"/>
              </w:rPr>
              <w:t>Salario</w:t>
            </w:r>
            <w:r w:rsidRPr="00906DB0">
              <w:rPr>
                <w:rFonts w:ascii="Calibri" w:hAnsi="Calibri"/>
                <w:b/>
                <w:bCs/>
                <w:i w:val="0"/>
                <w:color w:val="000000"/>
                <w:sz w:val="22"/>
                <w:szCs w:val="22"/>
              </w:rPr>
              <w:t xml:space="preserve"> por profesional</w:t>
            </w:r>
          </w:p>
        </w:tc>
        <w:tc>
          <w:tcPr>
            <w:tcW w:w="757" w:type="pct"/>
            <w:tcBorders>
              <w:top w:val="single" w:sz="4" w:space="0" w:color="auto"/>
              <w:left w:val="nil"/>
              <w:bottom w:val="single" w:sz="4" w:space="0" w:color="auto"/>
              <w:right w:val="single" w:sz="4" w:space="0" w:color="auto"/>
            </w:tcBorders>
            <w:shd w:val="clear" w:color="auto" w:fill="auto"/>
            <w:vAlign w:val="center"/>
          </w:tcPr>
          <w:p w:rsidR="008D3FB7" w:rsidRPr="00906DB0" w:rsidRDefault="008D3FB7" w:rsidP="00B057DD">
            <w:pPr>
              <w:jc w:val="center"/>
              <w:rPr>
                <w:rFonts w:ascii="Calibri" w:hAnsi="Calibri"/>
                <w:b/>
                <w:bCs/>
                <w:i w:val="0"/>
                <w:color w:val="000000"/>
                <w:sz w:val="22"/>
                <w:szCs w:val="22"/>
              </w:rPr>
            </w:pPr>
            <w:r w:rsidRPr="00906DB0">
              <w:rPr>
                <w:rFonts w:ascii="Calibri" w:hAnsi="Calibri"/>
                <w:b/>
                <w:bCs/>
                <w:i w:val="0"/>
                <w:color w:val="000000"/>
                <w:sz w:val="22"/>
                <w:szCs w:val="22"/>
              </w:rPr>
              <w:t>Nº de Profesionales</w:t>
            </w:r>
          </w:p>
        </w:tc>
        <w:tc>
          <w:tcPr>
            <w:tcW w:w="679" w:type="pct"/>
            <w:tcBorders>
              <w:top w:val="single" w:sz="4" w:space="0" w:color="auto"/>
              <w:left w:val="nil"/>
              <w:bottom w:val="single" w:sz="4" w:space="0" w:color="auto"/>
              <w:right w:val="single" w:sz="4" w:space="0" w:color="auto"/>
            </w:tcBorders>
            <w:shd w:val="clear" w:color="auto" w:fill="auto"/>
            <w:vAlign w:val="center"/>
          </w:tcPr>
          <w:p w:rsidR="008D3FB7" w:rsidRPr="00906DB0" w:rsidRDefault="008D3FB7" w:rsidP="00B057DD">
            <w:pPr>
              <w:jc w:val="center"/>
              <w:rPr>
                <w:rFonts w:ascii="Calibri" w:hAnsi="Calibri"/>
                <w:b/>
                <w:bCs/>
                <w:i w:val="0"/>
                <w:color w:val="000000"/>
                <w:sz w:val="22"/>
                <w:szCs w:val="22"/>
              </w:rPr>
            </w:pPr>
            <w:r w:rsidRPr="00906DB0">
              <w:rPr>
                <w:rFonts w:ascii="Calibri" w:hAnsi="Calibri"/>
                <w:b/>
                <w:bCs/>
                <w:i w:val="0"/>
                <w:color w:val="000000"/>
                <w:sz w:val="22"/>
                <w:szCs w:val="22"/>
              </w:rPr>
              <w:t xml:space="preserve">Total </w:t>
            </w:r>
            <w:r>
              <w:rPr>
                <w:rFonts w:ascii="Calibri" w:hAnsi="Calibri"/>
                <w:b/>
                <w:bCs/>
                <w:i w:val="0"/>
                <w:color w:val="000000"/>
                <w:sz w:val="22"/>
                <w:szCs w:val="22"/>
              </w:rPr>
              <w:t>Salario</w:t>
            </w:r>
          </w:p>
        </w:tc>
      </w:tr>
      <w:tr w:rsidR="008D3FB7" w:rsidRPr="00906DB0" w:rsidTr="00B057DD">
        <w:trPr>
          <w:trHeight w:val="403"/>
        </w:trPr>
        <w:tc>
          <w:tcPr>
            <w:tcW w:w="1290" w:type="pct"/>
            <w:tcBorders>
              <w:top w:val="nil"/>
              <w:left w:val="single" w:sz="4" w:space="0" w:color="auto"/>
              <w:bottom w:val="single" w:sz="4" w:space="0" w:color="auto"/>
              <w:right w:val="single" w:sz="4" w:space="0" w:color="auto"/>
            </w:tcBorders>
            <w:shd w:val="clear" w:color="auto" w:fill="auto"/>
            <w:noWrap/>
            <w:vAlign w:val="center"/>
          </w:tcPr>
          <w:p w:rsidR="008D3FB7" w:rsidRPr="00906DB0" w:rsidRDefault="008D3FB7" w:rsidP="00B057DD">
            <w:pPr>
              <w:jc w:val="center"/>
              <w:rPr>
                <w:rFonts w:ascii="Calibri" w:hAnsi="Calibri"/>
                <w:i w:val="0"/>
                <w:color w:val="000000"/>
                <w:sz w:val="22"/>
                <w:szCs w:val="22"/>
              </w:rPr>
            </w:pPr>
            <w:r w:rsidRPr="00906DB0">
              <w:rPr>
                <w:rFonts w:ascii="Calibri" w:hAnsi="Calibri"/>
                <w:i w:val="0"/>
                <w:color w:val="000000"/>
                <w:sz w:val="22"/>
                <w:szCs w:val="22"/>
              </w:rPr>
              <w:t> </w:t>
            </w:r>
            <w:r>
              <w:rPr>
                <w:rFonts w:ascii="Calibri" w:hAnsi="Calibri"/>
                <w:i w:val="0"/>
                <w:color w:val="000000"/>
                <w:sz w:val="22"/>
                <w:szCs w:val="22"/>
              </w:rPr>
              <w:t>Técnico de Transporte Sanitario</w:t>
            </w:r>
          </w:p>
        </w:tc>
        <w:tc>
          <w:tcPr>
            <w:tcW w:w="911" w:type="pct"/>
            <w:tcBorders>
              <w:top w:val="nil"/>
              <w:left w:val="nil"/>
              <w:bottom w:val="single" w:sz="4" w:space="0" w:color="auto"/>
              <w:right w:val="single" w:sz="4" w:space="0" w:color="auto"/>
            </w:tcBorders>
            <w:shd w:val="clear" w:color="auto" w:fill="auto"/>
            <w:noWrap/>
            <w:vAlign w:val="center"/>
          </w:tcPr>
          <w:p w:rsidR="008D3FB7" w:rsidRPr="00E62808" w:rsidRDefault="008D3FB7" w:rsidP="00B057DD">
            <w:pPr>
              <w:jc w:val="both"/>
              <w:rPr>
                <w:rFonts w:asciiTheme="minorHAnsi" w:hAnsiTheme="minorHAnsi"/>
                <w:i w:val="0"/>
                <w:sz w:val="16"/>
                <w:szCs w:val="16"/>
              </w:rPr>
            </w:pPr>
            <w:r w:rsidRPr="009820D6">
              <w:rPr>
                <w:i w:val="0"/>
                <w:sz w:val="16"/>
                <w:szCs w:val="16"/>
              </w:rPr>
              <w:t xml:space="preserve">V Convenio Colectivo transporte de enfermos y accidentados en ambulancia de la Comunidad de Madrid </w:t>
            </w:r>
            <w:r>
              <w:rPr>
                <w:i w:val="0"/>
                <w:sz w:val="16"/>
                <w:szCs w:val="16"/>
              </w:rPr>
              <w:t>(actualizado a 2020</w:t>
            </w:r>
            <w:r w:rsidRPr="00FA7C7E">
              <w:rPr>
                <w:i w:val="0"/>
                <w:sz w:val="16"/>
                <w:szCs w:val="16"/>
              </w:rPr>
              <w:t>)</w:t>
            </w:r>
          </w:p>
        </w:tc>
        <w:tc>
          <w:tcPr>
            <w:tcW w:w="682" w:type="pct"/>
            <w:tcBorders>
              <w:top w:val="nil"/>
              <w:left w:val="nil"/>
              <w:bottom w:val="single" w:sz="4" w:space="0" w:color="auto"/>
              <w:right w:val="single" w:sz="4" w:space="0" w:color="auto"/>
            </w:tcBorders>
            <w:shd w:val="clear" w:color="auto" w:fill="auto"/>
            <w:noWrap/>
            <w:vAlign w:val="center"/>
          </w:tcPr>
          <w:p w:rsidR="008D3FB7" w:rsidRPr="00283FAE" w:rsidRDefault="008D3FB7" w:rsidP="00B057DD">
            <w:pPr>
              <w:jc w:val="center"/>
              <w:rPr>
                <w:rFonts w:ascii="Calibri" w:hAnsi="Calibri"/>
                <w:i w:val="0"/>
                <w:color w:val="FF0000"/>
                <w:sz w:val="22"/>
                <w:szCs w:val="22"/>
              </w:rPr>
            </w:pPr>
            <w:r w:rsidRPr="00993919">
              <w:rPr>
                <w:rFonts w:ascii="Calibri" w:hAnsi="Calibri"/>
                <w:i w:val="0"/>
                <w:sz w:val="22"/>
                <w:szCs w:val="22"/>
              </w:rPr>
              <w:t>1.8</w:t>
            </w:r>
            <w:r>
              <w:rPr>
                <w:rFonts w:ascii="Calibri" w:hAnsi="Calibri"/>
                <w:i w:val="0"/>
                <w:sz w:val="22"/>
                <w:szCs w:val="22"/>
              </w:rPr>
              <w:t>00</w:t>
            </w:r>
          </w:p>
        </w:tc>
        <w:tc>
          <w:tcPr>
            <w:tcW w:w="682" w:type="pct"/>
            <w:tcBorders>
              <w:top w:val="nil"/>
              <w:left w:val="nil"/>
              <w:bottom w:val="single" w:sz="4" w:space="0" w:color="auto"/>
              <w:right w:val="single" w:sz="4" w:space="0" w:color="auto"/>
            </w:tcBorders>
            <w:shd w:val="clear" w:color="auto" w:fill="auto"/>
            <w:noWrap/>
            <w:vAlign w:val="center"/>
          </w:tcPr>
          <w:p w:rsidR="008D3FB7" w:rsidRPr="00E62808" w:rsidRDefault="008D3FB7" w:rsidP="00B057DD">
            <w:pPr>
              <w:rPr>
                <w:rFonts w:ascii="Calibri" w:hAnsi="Calibri"/>
                <w:i w:val="0"/>
                <w:sz w:val="22"/>
                <w:szCs w:val="22"/>
              </w:rPr>
            </w:pPr>
            <w:r>
              <w:rPr>
                <w:rFonts w:ascii="Calibri" w:hAnsi="Calibri"/>
                <w:i w:val="0"/>
                <w:sz w:val="22"/>
                <w:szCs w:val="22"/>
              </w:rPr>
              <w:t>38.458,12 €</w:t>
            </w:r>
          </w:p>
        </w:tc>
        <w:tc>
          <w:tcPr>
            <w:tcW w:w="757" w:type="pct"/>
            <w:tcBorders>
              <w:top w:val="nil"/>
              <w:left w:val="nil"/>
              <w:bottom w:val="single" w:sz="4" w:space="0" w:color="auto"/>
              <w:right w:val="single" w:sz="4" w:space="0" w:color="auto"/>
            </w:tcBorders>
            <w:shd w:val="clear" w:color="auto" w:fill="auto"/>
            <w:noWrap/>
            <w:vAlign w:val="center"/>
          </w:tcPr>
          <w:p w:rsidR="008D3FB7" w:rsidRPr="00E62808" w:rsidRDefault="008D3FB7" w:rsidP="00B057DD">
            <w:pPr>
              <w:jc w:val="center"/>
              <w:rPr>
                <w:rFonts w:ascii="Calibri" w:hAnsi="Calibri"/>
                <w:i w:val="0"/>
                <w:sz w:val="22"/>
                <w:szCs w:val="22"/>
              </w:rPr>
            </w:pPr>
            <w:r w:rsidRPr="00E62808">
              <w:rPr>
                <w:rFonts w:ascii="Calibri" w:hAnsi="Calibri"/>
                <w:i w:val="0"/>
                <w:sz w:val="22"/>
                <w:szCs w:val="22"/>
              </w:rPr>
              <w:t>1</w:t>
            </w:r>
          </w:p>
        </w:tc>
        <w:tc>
          <w:tcPr>
            <w:tcW w:w="679" w:type="pct"/>
            <w:tcBorders>
              <w:top w:val="nil"/>
              <w:left w:val="nil"/>
              <w:bottom w:val="single" w:sz="4" w:space="0" w:color="auto"/>
              <w:right w:val="single" w:sz="4" w:space="0" w:color="auto"/>
            </w:tcBorders>
            <w:shd w:val="clear" w:color="auto" w:fill="auto"/>
            <w:noWrap/>
            <w:vAlign w:val="center"/>
          </w:tcPr>
          <w:p w:rsidR="008D3FB7" w:rsidRPr="00E62808" w:rsidRDefault="008D3FB7" w:rsidP="00B057DD">
            <w:pPr>
              <w:rPr>
                <w:rFonts w:ascii="Calibri" w:hAnsi="Calibri"/>
                <w:i w:val="0"/>
                <w:sz w:val="22"/>
                <w:szCs w:val="22"/>
              </w:rPr>
            </w:pPr>
            <w:r>
              <w:rPr>
                <w:rFonts w:ascii="Calibri" w:hAnsi="Calibri"/>
                <w:i w:val="0"/>
                <w:sz w:val="22"/>
                <w:szCs w:val="22"/>
              </w:rPr>
              <w:t>38</w:t>
            </w:r>
            <w:r w:rsidRPr="00EA46AB">
              <w:rPr>
                <w:rFonts w:ascii="Calibri" w:hAnsi="Calibri"/>
                <w:i w:val="0"/>
                <w:sz w:val="22"/>
                <w:szCs w:val="22"/>
              </w:rPr>
              <w:t>.458,</w:t>
            </w:r>
            <w:r>
              <w:rPr>
                <w:rFonts w:ascii="Calibri" w:hAnsi="Calibri"/>
                <w:i w:val="0"/>
                <w:sz w:val="22"/>
                <w:szCs w:val="22"/>
              </w:rPr>
              <w:t>12</w:t>
            </w:r>
            <w:r w:rsidRPr="00EA46AB">
              <w:rPr>
                <w:rFonts w:ascii="Calibri" w:hAnsi="Calibri"/>
                <w:i w:val="0"/>
                <w:sz w:val="22"/>
                <w:szCs w:val="22"/>
              </w:rPr>
              <w:t xml:space="preserve"> €</w:t>
            </w:r>
          </w:p>
        </w:tc>
      </w:tr>
      <w:tr w:rsidR="008D3FB7" w:rsidRPr="00906DB0" w:rsidTr="00B057DD">
        <w:trPr>
          <w:trHeight w:val="296"/>
        </w:trPr>
        <w:tc>
          <w:tcPr>
            <w:tcW w:w="1290" w:type="pct"/>
            <w:tcBorders>
              <w:top w:val="single" w:sz="4" w:space="0" w:color="auto"/>
              <w:left w:val="single" w:sz="4" w:space="0" w:color="auto"/>
              <w:bottom w:val="single" w:sz="4" w:space="0" w:color="auto"/>
              <w:right w:val="nil"/>
            </w:tcBorders>
            <w:shd w:val="clear" w:color="auto" w:fill="auto"/>
            <w:noWrap/>
            <w:vAlign w:val="center"/>
          </w:tcPr>
          <w:p w:rsidR="008D3FB7" w:rsidRPr="00906DB0" w:rsidRDefault="008D3FB7" w:rsidP="00B057DD">
            <w:pPr>
              <w:rPr>
                <w:rFonts w:ascii="Calibri" w:hAnsi="Calibri"/>
                <w:i w:val="0"/>
                <w:color w:val="000000"/>
                <w:sz w:val="22"/>
                <w:szCs w:val="22"/>
              </w:rPr>
            </w:pPr>
            <w:r>
              <w:rPr>
                <w:rFonts w:ascii="Calibri" w:hAnsi="Calibri"/>
                <w:b/>
                <w:bCs/>
                <w:i w:val="0"/>
                <w:color w:val="000000"/>
                <w:sz w:val="22"/>
                <w:szCs w:val="22"/>
              </w:rPr>
              <w:lastRenderedPageBreak/>
              <w:t>TOTAL SALARIO PERSONAL (ANUAL</w:t>
            </w:r>
            <w:r w:rsidRPr="00906DB0">
              <w:rPr>
                <w:rFonts w:ascii="Calibri" w:hAnsi="Calibri"/>
                <w:b/>
                <w:bCs/>
                <w:i w:val="0"/>
                <w:color w:val="000000"/>
                <w:sz w:val="22"/>
                <w:szCs w:val="22"/>
              </w:rPr>
              <w:t>)</w:t>
            </w:r>
          </w:p>
        </w:tc>
        <w:tc>
          <w:tcPr>
            <w:tcW w:w="911" w:type="pct"/>
            <w:tcBorders>
              <w:top w:val="single" w:sz="4" w:space="0" w:color="auto"/>
              <w:left w:val="nil"/>
              <w:bottom w:val="single" w:sz="4" w:space="0" w:color="auto"/>
              <w:right w:val="nil"/>
            </w:tcBorders>
            <w:shd w:val="clear" w:color="auto" w:fill="auto"/>
            <w:noWrap/>
            <w:vAlign w:val="center"/>
          </w:tcPr>
          <w:p w:rsidR="008D3FB7" w:rsidRPr="00906DB0" w:rsidRDefault="008D3FB7" w:rsidP="00B057DD">
            <w:pPr>
              <w:rPr>
                <w:rFonts w:ascii="Calibri" w:hAnsi="Calibri"/>
                <w:i w:val="0"/>
                <w:color w:val="000000"/>
                <w:sz w:val="22"/>
                <w:szCs w:val="22"/>
              </w:rPr>
            </w:pPr>
            <w:r w:rsidRPr="00906DB0">
              <w:rPr>
                <w:rFonts w:ascii="Calibri" w:hAnsi="Calibri"/>
                <w:i w:val="0"/>
                <w:color w:val="000000"/>
                <w:sz w:val="22"/>
                <w:szCs w:val="22"/>
              </w:rPr>
              <w:t> </w:t>
            </w:r>
          </w:p>
        </w:tc>
        <w:tc>
          <w:tcPr>
            <w:tcW w:w="682" w:type="pct"/>
            <w:tcBorders>
              <w:top w:val="single" w:sz="4" w:space="0" w:color="auto"/>
              <w:left w:val="nil"/>
              <w:bottom w:val="single" w:sz="4" w:space="0" w:color="auto"/>
              <w:right w:val="nil"/>
            </w:tcBorders>
            <w:shd w:val="clear" w:color="auto" w:fill="auto"/>
            <w:noWrap/>
            <w:vAlign w:val="center"/>
          </w:tcPr>
          <w:p w:rsidR="008D3FB7" w:rsidRPr="00906DB0" w:rsidRDefault="008D3FB7" w:rsidP="00B057DD">
            <w:pPr>
              <w:jc w:val="center"/>
              <w:rPr>
                <w:rFonts w:ascii="Calibri" w:hAnsi="Calibri"/>
                <w:i w:val="0"/>
                <w:color w:val="000000"/>
                <w:sz w:val="22"/>
                <w:szCs w:val="22"/>
              </w:rPr>
            </w:pPr>
            <w:r w:rsidRPr="00906DB0">
              <w:rPr>
                <w:rFonts w:ascii="Calibri" w:hAnsi="Calibri"/>
                <w:i w:val="0"/>
                <w:color w:val="000000"/>
                <w:sz w:val="22"/>
                <w:szCs w:val="22"/>
              </w:rPr>
              <w:t> </w:t>
            </w:r>
          </w:p>
        </w:tc>
        <w:tc>
          <w:tcPr>
            <w:tcW w:w="682" w:type="pct"/>
            <w:tcBorders>
              <w:top w:val="single" w:sz="4" w:space="0" w:color="auto"/>
              <w:left w:val="nil"/>
              <w:bottom w:val="single" w:sz="4" w:space="0" w:color="auto"/>
              <w:right w:val="nil"/>
            </w:tcBorders>
            <w:shd w:val="clear" w:color="auto" w:fill="auto"/>
            <w:noWrap/>
            <w:vAlign w:val="center"/>
          </w:tcPr>
          <w:p w:rsidR="008D3FB7" w:rsidRPr="00906DB0" w:rsidRDefault="008D3FB7" w:rsidP="00B057DD">
            <w:pPr>
              <w:rPr>
                <w:rFonts w:ascii="Calibri" w:hAnsi="Calibri"/>
                <w:i w:val="0"/>
                <w:color w:val="000000"/>
                <w:sz w:val="22"/>
                <w:szCs w:val="22"/>
              </w:rPr>
            </w:pPr>
            <w:r w:rsidRPr="00906DB0">
              <w:rPr>
                <w:rFonts w:ascii="Calibri" w:hAnsi="Calibri"/>
                <w:i w:val="0"/>
                <w:color w:val="000000"/>
                <w:sz w:val="22"/>
                <w:szCs w:val="22"/>
              </w:rPr>
              <w:t> </w:t>
            </w:r>
          </w:p>
        </w:tc>
        <w:tc>
          <w:tcPr>
            <w:tcW w:w="757" w:type="pct"/>
            <w:tcBorders>
              <w:top w:val="single" w:sz="4" w:space="0" w:color="auto"/>
              <w:left w:val="nil"/>
              <w:bottom w:val="single" w:sz="4" w:space="0" w:color="auto"/>
              <w:right w:val="nil"/>
            </w:tcBorders>
            <w:shd w:val="clear" w:color="auto" w:fill="auto"/>
            <w:noWrap/>
            <w:vAlign w:val="center"/>
          </w:tcPr>
          <w:p w:rsidR="008D3FB7" w:rsidRPr="00E62808" w:rsidRDefault="008D3FB7" w:rsidP="00B057DD">
            <w:pPr>
              <w:jc w:val="right"/>
              <w:rPr>
                <w:rFonts w:ascii="Calibri" w:hAnsi="Calibri"/>
                <w:b/>
                <w:i w:val="0"/>
                <w:sz w:val="22"/>
                <w:szCs w:val="22"/>
              </w:rPr>
            </w:pPr>
            <w:r w:rsidRPr="00E62808">
              <w:rPr>
                <w:rFonts w:ascii="Calibri" w:hAnsi="Calibri"/>
                <w:b/>
                <w:i w:val="0"/>
                <w:sz w:val="22"/>
                <w:szCs w:val="22"/>
              </w:rPr>
              <w:t> </w:t>
            </w:r>
          </w:p>
        </w:tc>
        <w:tc>
          <w:tcPr>
            <w:tcW w:w="679"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11151B" w:rsidRDefault="008D3FB7" w:rsidP="00B057DD">
            <w:pPr>
              <w:rPr>
                <w:rFonts w:ascii="Calibri" w:hAnsi="Calibri"/>
                <w:b/>
                <w:i w:val="0"/>
                <w:sz w:val="22"/>
                <w:szCs w:val="22"/>
              </w:rPr>
            </w:pPr>
            <w:r w:rsidRPr="00EA46AB">
              <w:rPr>
                <w:rFonts w:ascii="Calibri" w:hAnsi="Calibri"/>
                <w:b/>
                <w:i w:val="0"/>
                <w:sz w:val="22"/>
                <w:szCs w:val="22"/>
              </w:rPr>
              <w:t>3</w:t>
            </w:r>
            <w:r>
              <w:rPr>
                <w:rFonts w:ascii="Calibri" w:hAnsi="Calibri"/>
                <w:b/>
                <w:i w:val="0"/>
                <w:sz w:val="22"/>
                <w:szCs w:val="22"/>
              </w:rPr>
              <w:t>8</w:t>
            </w:r>
            <w:r w:rsidRPr="00EA46AB">
              <w:rPr>
                <w:rFonts w:ascii="Calibri" w:hAnsi="Calibri"/>
                <w:b/>
                <w:i w:val="0"/>
                <w:sz w:val="22"/>
                <w:szCs w:val="22"/>
              </w:rPr>
              <w:t>.458,</w:t>
            </w:r>
            <w:r>
              <w:rPr>
                <w:rFonts w:ascii="Calibri" w:hAnsi="Calibri"/>
                <w:b/>
                <w:i w:val="0"/>
                <w:sz w:val="22"/>
                <w:szCs w:val="22"/>
              </w:rPr>
              <w:t>12</w:t>
            </w:r>
            <w:r w:rsidRPr="00EA46AB">
              <w:rPr>
                <w:rFonts w:ascii="Calibri" w:hAnsi="Calibri"/>
                <w:b/>
                <w:i w:val="0"/>
                <w:sz w:val="22"/>
                <w:szCs w:val="22"/>
              </w:rPr>
              <w:t xml:space="preserve"> €</w:t>
            </w:r>
          </w:p>
        </w:tc>
      </w:tr>
    </w:tbl>
    <w:p w:rsidR="008D3FB7" w:rsidRDefault="008D3FB7" w:rsidP="008D3FB7">
      <w:pPr>
        <w:jc w:val="both"/>
      </w:pPr>
    </w:p>
    <w:p w:rsidR="008D3FB7" w:rsidRDefault="008D3FB7" w:rsidP="008D3FB7">
      <w:pPr>
        <w:jc w:val="both"/>
        <w:rPr>
          <w:b/>
          <w:i w:val="0"/>
          <w:sz w:val="22"/>
        </w:rPr>
      </w:pPr>
    </w:p>
    <w:p w:rsidR="008D3FB7" w:rsidRDefault="008D3FB7" w:rsidP="008D3FB7">
      <w:pPr>
        <w:ind w:left="708"/>
        <w:jc w:val="both"/>
        <w:rPr>
          <w:b/>
          <w:i w:val="0"/>
          <w:sz w:val="22"/>
        </w:rPr>
      </w:pPr>
      <w:r>
        <w:rPr>
          <w:b/>
          <w:i w:val="0"/>
          <w:sz w:val="22"/>
        </w:rPr>
        <w:t>Cálculo tarifa Traslados dentro del ámbito Territorial de la licitación</w:t>
      </w:r>
    </w:p>
    <w:p w:rsidR="008D3FB7" w:rsidRDefault="008D3FB7" w:rsidP="008D3FB7">
      <w:pPr>
        <w:ind w:left="708"/>
        <w:jc w:val="both"/>
        <w:rPr>
          <w:i w:val="0"/>
          <w:sz w:val="22"/>
        </w:rPr>
      </w:pPr>
    </w:p>
    <w:p w:rsidR="008D3FB7" w:rsidRDefault="008D3FB7" w:rsidP="008D3FB7">
      <w:pPr>
        <w:ind w:left="708"/>
        <w:jc w:val="both"/>
        <w:rPr>
          <w:i w:val="0"/>
          <w:sz w:val="22"/>
        </w:rPr>
      </w:pPr>
      <w:r w:rsidRPr="00C5757D">
        <w:rPr>
          <w:i w:val="0"/>
          <w:sz w:val="22"/>
        </w:rPr>
        <w:t>Para el cálculo de la tarifa de los traslados</w:t>
      </w:r>
      <w:r>
        <w:rPr>
          <w:i w:val="0"/>
          <w:sz w:val="22"/>
        </w:rPr>
        <w:t xml:space="preserve"> </w:t>
      </w:r>
      <w:r w:rsidRPr="00C5757D">
        <w:rPr>
          <w:i w:val="0"/>
          <w:sz w:val="22"/>
        </w:rPr>
        <w:t>se considera</w:t>
      </w:r>
      <w:r>
        <w:rPr>
          <w:i w:val="0"/>
          <w:sz w:val="22"/>
        </w:rPr>
        <w:t xml:space="preserve"> la puesta a disposición de un vehículo con un conductor para un recorrido promedio de 21 </w:t>
      </w:r>
      <w:r w:rsidRPr="00FC067C">
        <w:rPr>
          <w:i w:val="0"/>
          <w:sz w:val="22"/>
        </w:rPr>
        <w:t xml:space="preserve">km. Este kilometraje se ha calculado en base al histórico de traslados realizados en años anteriores. El tiempo estimado mínimo para este tipo de traslados se estima en </w:t>
      </w:r>
      <w:r>
        <w:rPr>
          <w:i w:val="0"/>
          <w:sz w:val="22"/>
        </w:rPr>
        <w:t>30</w:t>
      </w:r>
      <w:r w:rsidRPr="000527DA">
        <w:rPr>
          <w:i w:val="0"/>
          <w:sz w:val="22"/>
        </w:rPr>
        <w:t xml:space="preserve"> minutos.</w:t>
      </w:r>
    </w:p>
    <w:p w:rsidR="008D3FB7" w:rsidRDefault="008D3FB7" w:rsidP="008D3FB7">
      <w:pPr>
        <w:ind w:left="708"/>
        <w:jc w:val="both"/>
        <w:rPr>
          <w:i w:val="0"/>
          <w:sz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A64940" w:rsidRDefault="008D3FB7" w:rsidP="00B057DD">
            <w:pPr>
              <w:rPr>
                <w:rFonts w:ascii="Calibri" w:hAnsi="Calibri"/>
                <w:b/>
                <w:bCs/>
                <w:i w:val="0"/>
                <w:color w:val="00000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A64940" w:rsidRDefault="008D3FB7" w:rsidP="00B057DD">
            <w:pPr>
              <w:jc w:val="center"/>
              <w:rPr>
                <w:rFonts w:ascii="Calibri" w:hAnsi="Calibri"/>
                <w:b/>
                <w:bCs/>
                <w:i w:val="0"/>
                <w:color w:val="000000"/>
                <w:sz w:val="22"/>
                <w:szCs w:val="22"/>
              </w:rPr>
            </w:pPr>
            <w:r>
              <w:rPr>
                <w:rFonts w:ascii="Calibri" w:hAnsi="Calibri"/>
                <w:b/>
                <w:bCs/>
                <w:i w:val="0"/>
                <w:color w:val="000000"/>
                <w:sz w:val="22"/>
                <w:szCs w:val="22"/>
              </w:rPr>
              <w:t>Importe</w:t>
            </w:r>
          </w:p>
        </w:tc>
      </w:tr>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A64940" w:rsidRDefault="008D3FB7" w:rsidP="00B057DD">
            <w:pPr>
              <w:rPr>
                <w:rFonts w:ascii="Calibri" w:hAnsi="Calibri"/>
                <w:i w:val="0"/>
                <w:color w:val="000000"/>
                <w:sz w:val="22"/>
                <w:szCs w:val="22"/>
              </w:rPr>
            </w:pPr>
            <w:r>
              <w:rPr>
                <w:rFonts w:ascii="Calibri" w:hAnsi="Calibri"/>
                <w:i w:val="0"/>
                <w:color w:val="000000"/>
                <w:sz w:val="22"/>
                <w:szCs w:val="22"/>
              </w:rPr>
              <w:t>Coste vehículo con conductor + beneficio comercial /  hora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283FAE" w:rsidRDefault="008D3FB7" w:rsidP="00B057DD">
            <w:pPr>
              <w:jc w:val="center"/>
              <w:rPr>
                <w:rFonts w:ascii="Calibri" w:hAnsi="Calibri"/>
                <w:i w:val="0"/>
                <w:color w:val="FF0000"/>
                <w:sz w:val="22"/>
                <w:szCs w:val="22"/>
              </w:rPr>
            </w:pPr>
            <w:r>
              <w:rPr>
                <w:rFonts w:ascii="Calibri" w:hAnsi="Calibri"/>
                <w:i w:val="0"/>
                <w:sz w:val="22"/>
                <w:szCs w:val="22"/>
              </w:rPr>
              <w:t>32,95</w:t>
            </w:r>
            <w:r w:rsidRPr="007C3EBF">
              <w:rPr>
                <w:rFonts w:ascii="Calibri" w:hAnsi="Calibri"/>
                <w:i w:val="0"/>
                <w:sz w:val="22"/>
                <w:szCs w:val="22"/>
              </w:rPr>
              <w:t xml:space="preserve"> € </w:t>
            </w:r>
          </w:p>
        </w:tc>
      </w:tr>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F224AC" w:rsidRDefault="008D3FB7" w:rsidP="00B057DD">
            <w:pPr>
              <w:rPr>
                <w:rFonts w:ascii="Calibri" w:hAnsi="Calibri"/>
                <w:color w:val="000000"/>
                <w:sz w:val="22"/>
                <w:szCs w:val="22"/>
              </w:rPr>
            </w:pPr>
            <w:r>
              <w:rPr>
                <w:rFonts w:ascii="Calibri" w:hAnsi="Calibri"/>
                <w:i w:val="0"/>
                <w:color w:val="000000"/>
                <w:sz w:val="22"/>
                <w:szCs w:val="22"/>
              </w:rPr>
              <w:t xml:space="preserve">Coste vehículo con conductor + beneficio comercial </w:t>
            </w:r>
            <w:r w:rsidRPr="00F224AC">
              <w:rPr>
                <w:rFonts w:ascii="Calibri" w:hAnsi="Calibri"/>
                <w:color w:val="000000"/>
                <w:sz w:val="22"/>
                <w:szCs w:val="22"/>
              </w:rPr>
              <w:t>(</w:t>
            </w:r>
            <w:r>
              <w:rPr>
                <w:rFonts w:ascii="Calibri" w:hAnsi="Calibri"/>
                <w:color w:val="000000"/>
                <w:sz w:val="22"/>
                <w:szCs w:val="22"/>
              </w:rPr>
              <w:t xml:space="preserve">30 </w:t>
            </w:r>
            <w:r w:rsidRPr="00F224AC">
              <w:rPr>
                <w:rFonts w:ascii="Calibri" w:hAnsi="Calibri"/>
                <w:color w:val="000000"/>
                <w:sz w:val="22"/>
                <w:szCs w:val="22"/>
              </w:rPr>
              <w:t xml:space="preserve"> minutos)</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FC067C" w:rsidRDefault="008D3FB7" w:rsidP="00B057DD">
            <w:pPr>
              <w:jc w:val="center"/>
              <w:rPr>
                <w:rFonts w:ascii="Calibri" w:hAnsi="Calibri"/>
                <w:i w:val="0"/>
                <w:sz w:val="22"/>
                <w:szCs w:val="22"/>
              </w:rPr>
            </w:pPr>
            <w:r>
              <w:rPr>
                <w:rFonts w:ascii="Calibri" w:hAnsi="Calibri"/>
                <w:i w:val="0"/>
                <w:sz w:val="22"/>
                <w:szCs w:val="22"/>
              </w:rPr>
              <w:t>16,48</w:t>
            </w:r>
            <w:r w:rsidRPr="00FC067C">
              <w:rPr>
                <w:rFonts w:ascii="Calibri" w:hAnsi="Calibri"/>
                <w:i w:val="0"/>
                <w:sz w:val="22"/>
                <w:szCs w:val="22"/>
              </w:rPr>
              <w:t>€</w:t>
            </w:r>
          </w:p>
        </w:tc>
      </w:tr>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0C64ED" w:rsidRDefault="008D3FB7" w:rsidP="00B057DD">
            <w:pPr>
              <w:rPr>
                <w:rFonts w:ascii="Calibri" w:hAnsi="Calibri"/>
                <w:i w:val="0"/>
                <w:color w:val="000000"/>
                <w:sz w:val="22"/>
                <w:szCs w:val="22"/>
              </w:rPr>
            </w:pPr>
            <w:r w:rsidRPr="000C64ED">
              <w:rPr>
                <w:rFonts w:ascii="Calibri" w:hAnsi="Calibri"/>
                <w:i w:val="0"/>
                <w:color w:val="000000"/>
                <w:sz w:val="22"/>
                <w:szCs w:val="22"/>
              </w:rPr>
              <w:t>Coste combustible por Kilómetro (€/km)</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0C64ED" w:rsidRDefault="008D3FB7" w:rsidP="00B057DD">
            <w:pPr>
              <w:jc w:val="center"/>
              <w:rPr>
                <w:rFonts w:ascii="Calibri" w:hAnsi="Calibri"/>
                <w:i w:val="0"/>
                <w:sz w:val="22"/>
                <w:szCs w:val="22"/>
              </w:rPr>
            </w:pPr>
            <w:r w:rsidRPr="000C64ED">
              <w:rPr>
                <w:rFonts w:ascii="Calibri" w:hAnsi="Calibri"/>
                <w:i w:val="0"/>
                <w:sz w:val="22"/>
                <w:szCs w:val="22"/>
              </w:rPr>
              <w:t>0,12 €/km</w:t>
            </w:r>
          </w:p>
        </w:tc>
      </w:tr>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0C64ED" w:rsidRDefault="008D3FB7" w:rsidP="00B057DD">
            <w:pPr>
              <w:rPr>
                <w:rFonts w:ascii="Calibri" w:hAnsi="Calibri"/>
                <w:bCs/>
                <w:i w:val="0"/>
                <w:color w:val="000000"/>
                <w:sz w:val="22"/>
                <w:szCs w:val="22"/>
              </w:rPr>
            </w:pPr>
            <w:r w:rsidRPr="000C64ED">
              <w:rPr>
                <w:rFonts w:ascii="Calibri" w:hAnsi="Calibri"/>
                <w:bCs/>
                <w:i w:val="0"/>
                <w:color w:val="000000"/>
                <w:sz w:val="22"/>
                <w:szCs w:val="22"/>
              </w:rPr>
              <w:t>Coste combustible traslados  (</w:t>
            </w:r>
            <w:r>
              <w:rPr>
                <w:rFonts w:ascii="Calibri" w:hAnsi="Calibri"/>
                <w:bCs/>
                <w:i w:val="0"/>
                <w:color w:val="000000"/>
                <w:sz w:val="22"/>
                <w:szCs w:val="22"/>
              </w:rPr>
              <w:t>21</w:t>
            </w:r>
            <w:r w:rsidRPr="000C64ED">
              <w:rPr>
                <w:rFonts w:ascii="Calibri" w:hAnsi="Calibri"/>
                <w:bCs/>
                <w:i w:val="0"/>
                <w:color w:val="000000"/>
                <w:sz w:val="22"/>
                <w:szCs w:val="22"/>
              </w:rPr>
              <w:t xml:space="preserve"> km)</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0C64ED" w:rsidRDefault="008D3FB7" w:rsidP="00B057DD">
            <w:pPr>
              <w:jc w:val="center"/>
              <w:rPr>
                <w:rFonts w:ascii="Calibri" w:hAnsi="Calibri"/>
                <w:i w:val="0"/>
                <w:sz w:val="22"/>
                <w:szCs w:val="22"/>
              </w:rPr>
            </w:pPr>
            <w:r>
              <w:rPr>
                <w:rFonts w:ascii="Calibri" w:hAnsi="Calibri"/>
                <w:i w:val="0"/>
                <w:sz w:val="22"/>
                <w:szCs w:val="22"/>
              </w:rPr>
              <w:t>2</w:t>
            </w:r>
            <w:r w:rsidRPr="000C64ED">
              <w:rPr>
                <w:rFonts w:ascii="Calibri" w:hAnsi="Calibri"/>
                <w:i w:val="0"/>
                <w:sz w:val="22"/>
                <w:szCs w:val="22"/>
              </w:rPr>
              <w:t>,</w:t>
            </w:r>
            <w:r>
              <w:rPr>
                <w:rFonts w:ascii="Calibri" w:hAnsi="Calibri"/>
                <w:i w:val="0"/>
                <w:sz w:val="22"/>
                <w:szCs w:val="22"/>
              </w:rPr>
              <w:t>42</w:t>
            </w:r>
            <w:r w:rsidRPr="000C64ED">
              <w:rPr>
                <w:rFonts w:ascii="Calibri" w:hAnsi="Calibri"/>
                <w:i w:val="0"/>
                <w:sz w:val="22"/>
                <w:szCs w:val="22"/>
              </w:rPr>
              <w:t xml:space="preserve"> €</w:t>
            </w:r>
          </w:p>
        </w:tc>
      </w:tr>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Pr="000C64ED" w:rsidRDefault="008D3FB7" w:rsidP="00B057DD">
            <w:pPr>
              <w:rPr>
                <w:rFonts w:ascii="Calibri" w:hAnsi="Calibri"/>
                <w:b/>
                <w:i w:val="0"/>
                <w:color w:val="000000"/>
                <w:sz w:val="22"/>
                <w:szCs w:val="22"/>
              </w:rPr>
            </w:pPr>
            <w:r w:rsidRPr="000C64ED">
              <w:rPr>
                <w:rFonts w:ascii="Calibri" w:hAnsi="Calibri"/>
                <w:bCs/>
                <w:i w:val="0"/>
                <w:color w:val="000000"/>
                <w:sz w:val="22"/>
                <w:szCs w:val="22"/>
              </w:rPr>
              <w:t xml:space="preserve">Coste traslados  </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Pr="000C64ED" w:rsidRDefault="008D3FB7" w:rsidP="00B057DD">
            <w:pPr>
              <w:jc w:val="center"/>
              <w:rPr>
                <w:rFonts w:ascii="Calibri" w:hAnsi="Calibri"/>
                <w:b/>
                <w:i w:val="0"/>
                <w:sz w:val="22"/>
                <w:szCs w:val="22"/>
              </w:rPr>
            </w:pPr>
            <w:r>
              <w:rPr>
                <w:rFonts w:ascii="Calibri" w:hAnsi="Calibri"/>
                <w:i w:val="0"/>
                <w:sz w:val="22"/>
                <w:szCs w:val="22"/>
              </w:rPr>
              <w:t>18</w:t>
            </w:r>
            <w:r w:rsidRPr="000C64ED">
              <w:rPr>
                <w:rFonts w:ascii="Calibri" w:hAnsi="Calibri"/>
                <w:i w:val="0"/>
                <w:sz w:val="22"/>
                <w:szCs w:val="22"/>
              </w:rPr>
              <w:t>,</w:t>
            </w:r>
            <w:r>
              <w:rPr>
                <w:rFonts w:ascii="Calibri" w:hAnsi="Calibri"/>
                <w:i w:val="0"/>
                <w:sz w:val="22"/>
                <w:szCs w:val="22"/>
              </w:rPr>
              <w:t>90</w:t>
            </w:r>
            <w:r w:rsidRPr="000C64ED">
              <w:rPr>
                <w:rFonts w:ascii="Calibri" w:hAnsi="Calibri"/>
                <w:i w:val="0"/>
                <w:sz w:val="22"/>
                <w:szCs w:val="22"/>
              </w:rPr>
              <w:t xml:space="preserve"> €</w:t>
            </w:r>
            <w:r w:rsidRPr="000C64ED">
              <w:rPr>
                <w:rFonts w:ascii="Calibri" w:hAnsi="Calibri"/>
                <w:b/>
                <w:i w:val="0"/>
                <w:color w:val="FF0000"/>
                <w:sz w:val="22"/>
                <w:szCs w:val="22"/>
              </w:rPr>
              <w:t xml:space="preserve"> </w:t>
            </w:r>
          </w:p>
        </w:tc>
      </w:tr>
      <w:tr w:rsidR="008D3FB7" w:rsidRPr="00A64940" w:rsidTr="00B057DD">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3FB7" w:rsidRDefault="008D3FB7" w:rsidP="00B057DD">
            <w:pPr>
              <w:rPr>
                <w:rFonts w:ascii="Calibri" w:hAnsi="Calibri"/>
                <w:b/>
                <w:i w:val="0"/>
                <w:color w:val="000000"/>
                <w:sz w:val="22"/>
                <w:szCs w:val="22"/>
              </w:rPr>
            </w:pPr>
            <w:r>
              <w:rPr>
                <w:rFonts w:ascii="Calibri" w:hAnsi="Calibri"/>
                <w:b/>
                <w:i w:val="0"/>
                <w:color w:val="000000"/>
                <w:sz w:val="22"/>
                <w:szCs w:val="22"/>
              </w:rPr>
              <w:t>COSTE TRASLADO PACIENTE (promedio 2 pacientes/viaje)</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8D3FB7" w:rsidRDefault="008D3FB7" w:rsidP="00B057DD">
            <w:pPr>
              <w:jc w:val="center"/>
              <w:rPr>
                <w:rFonts w:ascii="Calibri" w:hAnsi="Calibri"/>
                <w:b/>
                <w:i w:val="0"/>
                <w:color w:val="FF0000"/>
                <w:sz w:val="22"/>
                <w:szCs w:val="22"/>
              </w:rPr>
            </w:pPr>
            <w:r>
              <w:rPr>
                <w:rFonts w:ascii="Calibri" w:hAnsi="Calibri"/>
                <w:b/>
                <w:i w:val="0"/>
                <w:sz w:val="22"/>
                <w:szCs w:val="22"/>
              </w:rPr>
              <w:t xml:space="preserve">9,45 </w:t>
            </w:r>
            <w:r w:rsidRPr="00107254">
              <w:rPr>
                <w:rFonts w:ascii="Calibri" w:hAnsi="Calibri"/>
                <w:b/>
                <w:i w:val="0"/>
                <w:sz w:val="22"/>
                <w:szCs w:val="22"/>
              </w:rPr>
              <w:t>€/paciente</w:t>
            </w:r>
          </w:p>
        </w:tc>
      </w:tr>
    </w:tbl>
    <w:p w:rsidR="008D3FB7" w:rsidRDefault="008D3FB7" w:rsidP="008D3FB7">
      <w:pPr>
        <w:ind w:left="708"/>
        <w:jc w:val="both"/>
        <w:rPr>
          <w:i w:val="0"/>
          <w:sz w:val="22"/>
        </w:rPr>
      </w:pPr>
    </w:p>
    <w:p w:rsidR="008D3FB7" w:rsidRDefault="008D3FB7" w:rsidP="008D3FB7">
      <w:pPr>
        <w:ind w:left="708"/>
        <w:jc w:val="both"/>
        <w:rPr>
          <w:i w:val="0"/>
          <w:sz w:val="22"/>
        </w:rPr>
      </w:pPr>
      <w:r>
        <w:rPr>
          <w:i w:val="0"/>
          <w:sz w:val="22"/>
        </w:rPr>
        <w:t xml:space="preserve">Los precios unitarios máximos de licitación se han establecido en función del histórico de facturación de la Mutua en la misma zona geográfica, así como el valor de mercado del precio de las referidas actuaciones sanitarias. </w:t>
      </w:r>
    </w:p>
    <w:p w:rsidR="00543EF2" w:rsidRDefault="00543EF2" w:rsidP="00543EF2">
      <w:pPr>
        <w:ind w:left="708"/>
        <w:jc w:val="both"/>
        <w:rPr>
          <w:i w:val="0"/>
          <w:sz w:val="22"/>
        </w:rPr>
      </w:pPr>
      <w:r>
        <w:rPr>
          <w:i w:val="0"/>
          <w:sz w:val="22"/>
        </w:rPr>
        <w:t xml:space="preserve"> </w:t>
      </w:r>
    </w:p>
    <w:p w:rsidR="00FE3DE4" w:rsidRPr="00AB4489" w:rsidRDefault="00FE3DE4" w:rsidP="00FE3DE4">
      <w:pPr>
        <w:ind w:left="708"/>
        <w:jc w:val="both"/>
        <w:rPr>
          <w:i w:val="0"/>
          <w:color w:val="FF0000"/>
          <w:sz w:val="22"/>
        </w:rPr>
      </w:pPr>
      <w:r w:rsidRPr="00AB4489">
        <w:rPr>
          <w:i w:val="0"/>
          <w:color w:val="FF0000"/>
          <w:sz w:val="22"/>
        </w:rPr>
        <w:t xml:space="preserve"> </w:t>
      </w:r>
    </w:p>
    <w:p w:rsidR="00EE5D88" w:rsidRPr="00AB4489" w:rsidRDefault="00EE5D88" w:rsidP="00EE5D88">
      <w:pPr>
        <w:pStyle w:val="Estndar"/>
        <w:ind w:left="708" w:hanging="708"/>
        <w:rPr>
          <w:color w:val="FF0000"/>
          <w:sz w:val="20"/>
        </w:rPr>
      </w:pPr>
    </w:p>
    <w:p w:rsidR="00C223CE" w:rsidRPr="00AB4489" w:rsidRDefault="00C223CE" w:rsidP="00BE121C">
      <w:pPr>
        <w:pStyle w:val="Estndar"/>
        <w:ind w:left="708" w:hanging="708"/>
        <w:rPr>
          <w:color w:val="FF0000"/>
          <w:sz w:val="20"/>
        </w:rPr>
      </w:pPr>
    </w:p>
    <w:p w:rsidR="00C223CE" w:rsidRPr="00AB4489" w:rsidRDefault="00C223CE" w:rsidP="00BE121C">
      <w:pPr>
        <w:pStyle w:val="Estndar"/>
        <w:ind w:left="708" w:hanging="708"/>
        <w:rPr>
          <w:color w:val="FF0000"/>
          <w:sz w:val="20"/>
        </w:rPr>
      </w:pPr>
    </w:p>
    <w:p w:rsidR="00C223CE" w:rsidRPr="00AB4489" w:rsidRDefault="00C223CE" w:rsidP="00BE121C">
      <w:pPr>
        <w:pStyle w:val="Estndar"/>
        <w:ind w:left="708" w:hanging="708"/>
        <w:rPr>
          <w:color w:val="FF0000"/>
          <w:sz w:val="20"/>
        </w:rPr>
      </w:pPr>
    </w:p>
    <w:p w:rsidR="00C223CE" w:rsidRPr="00AB4489" w:rsidRDefault="00C223CE" w:rsidP="00BE121C">
      <w:pPr>
        <w:pStyle w:val="Estndar"/>
        <w:ind w:left="708" w:hanging="708"/>
        <w:rPr>
          <w:color w:val="FF0000"/>
          <w:sz w:val="20"/>
        </w:rPr>
      </w:pPr>
    </w:p>
    <w:p w:rsidR="00C223CE" w:rsidRPr="00AB4489" w:rsidRDefault="00C223CE" w:rsidP="00BE121C">
      <w:pPr>
        <w:pStyle w:val="Estndar"/>
        <w:ind w:left="708" w:hanging="708"/>
        <w:rPr>
          <w:color w:val="FF0000"/>
          <w:sz w:val="20"/>
        </w:rPr>
      </w:pPr>
    </w:p>
    <w:p w:rsidR="00F849A6" w:rsidRPr="00AB4489" w:rsidRDefault="00F849A6">
      <w:pPr>
        <w:rPr>
          <w:i w:val="0"/>
          <w:snapToGrid w:val="0"/>
          <w:color w:val="FF0000"/>
        </w:rPr>
      </w:pPr>
      <w:r w:rsidRPr="00AB4489">
        <w:rPr>
          <w:color w:val="FF0000"/>
        </w:rPr>
        <w:br w:type="page"/>
      </w:r>
    </w:p>
    <w:tbl>
      <w:tblPr>
        <w:tblW w:w="10173" w:type="dxa"/>
        <w:shd w:val="clear" w:color="auto" w:fill="00B0F0"/>
        <w:tblLook w:val="04A0" w:firstRow="1" w:lastRow="0" w:firstColumn="1" w:lastColumn="0" w:noHBand="0" w:noVBand="1"/>
      </w:tblPr>
      <w:tblGrid>
        <w:gridCol w:w="10173"/>
      </w:tblGrid>
      <w:tr w:rsidR="00BE121C" w:rsidRPr="00D91CA8" w:rsidTr="006E2176">
        <w:trPr>
          <w:trHeight w:val="348"/>
        </w:trPr>
        <w:tc>
          <w:tcPr>
            <w:tcW w:w="10173" w:type="dxa"/>
            <w:shd w:val="clear" w:color="auto" w:fill="00B0F0"/>
          </w:tcPr>
          <w:p w:rsidR="00BE121C" w:rsidRPr="00D91CA8" w:rsidRDefault="00FD667A" w:rsidP="002A0BB8">
            <w:pPr>
              <w:pStyle w:val="Textoindependiente2"/>
              <w:rPr>
                <w:b/>
                <w:color w:val="FFFFFF"/>
                <w:sz w:val="24"/>
                <w:szCs w:val="24"/>
                <w:u w:val="none"/>
              </w:rPr>
            </w:pPr>
            <w:r>
              <w:rPr>
                <w:b/>
                <w:color w:val="FFFFFF"/>
                <w:sz w:val="24"/>
                <w:szCs w:val="24"/>
                <w:u w:val="none"/>
              </w:rPr>
              <w:lastRenderedPageBreak/>
              <w:t>Anexo XII</w:t>
            </w:r>
            <w:r w:rsidR="00C223CE">
              <w:rPr>
                <w:b/>
                <w:color w:val="FFFFFF"/>
                <w:sz w:val="24"/>
                <w:szCs w:val="24"/>
                <w:u w:val="none"/>
              </w:rPr>
              <w:t>I</w:t>
            </w:r>
            <w:r w:rsidR="00BE121C">
              <w:rPr>
                <w:b/>
                <w:color w:val="FFFFFF"/>
                <w:sz w:val="24"/>
                <w:szCs w:val="24"/>
                <w:u w:val="none"/>
              </w:rPr>
              <w:t xml:space="preserve">.- </w:t>
            </w:r>
            <w:r w:rsidR="00BE121C" w:rsidRPr="003F34E3">
              <w:rPr>
                <w:b/>
                <w:color w:val="FFFFFF"/>
                <w:sz w:val="24"/>
                <w:szCs w:val="24"/>
                <w:u w:val="none"/>
              </w:rPr>
              <w:t>Declaración Responsable acreditativa de la capacidad y solvencia para concertar de la empresa adjudicataria</w:t>
            </w:r>
            <w:r w:rsidR="00BE121C">
              <w:rPr>
                <w:b/>
                <w:color w:val="FFFFFF"/>
                <w:sz w:val="24"/>
                <w:szCs w:val="24"/>
                <w:u w:val="none"/>
              </w:rPr>
              <w:t xml:space="preserve">   </w:t>
            </w:r>
          </w:p>
        </w:tc>
      </w:tr>
      <w:tr w:rsidR="00BE121C" w:rsidRPr="00D91CA8" w:rsidTr="006E2176">
        <w:trPr>
          <w:trHeight w:val="77"/>
        </w:trPr>
        <w:tc>
          <w:tcPr>
            <w:tcW w:w="10173" w:type="dxa"/>
            <w:shd w:val="clear" w:color="auto" w:fill="00B0F0"/>
          </w:tcPr>
          <w:p w:rsidR="00BE121C" w:rsidRPr="00D91CA8" w:rsidRDefault="00BE121C" w:rsidP="002A0BB8">
            <w:pPr>
              <w:pStyle w:val="Textoindependiente2"/>
              <w:rPr>
                <w:b/>
                <w:color w:val="FFFFFF"/>
                <w:sz w:val="24"/>
                <w:szCs w:val="24"/>
                <w:u w:val="none"/>
              </w:rPr>
            </w:pPr>
          </w:p>
        </w:tc>
      </w:tr>
    </w:tbl>
    <w:p w:rsidR="00BE121C" w:rsidRPr="00DD02AF" w:rsidRDefault="00BE121C" w:rsidP="00BE121C">
      <w:pPr>
        <w:pStyle w:val="Textoindependiente2"/>
        <w:rPr>
          <w:b/>
          <w:color w:val="000080"/>
          <w:szCs w:val="22"/>
          <w:u w:val="none"/>
        </w:rPr>
      </w:pPr>
    </w:p>
    <w:tbl>
      <w:tblPr>
        <w:tblW w:w="10192" w:type="dxa"/>
        <w:shd w:val="clear" w:color="auto" w:fill="00B0F0"/>
        <w:tblLook w:val="04A0" w:firstRow="1" w:lastRow="0" w:firstColumn="1" w:lastColumn="0" w:noHBand="0" w:noVBand="1"/>
      </w:tblPr>
      <w:tblGrid>
        <w:gridCol w:w="10192"/>
      </w:tblGrid>
      <w:tr w:rsidR="00BE121C" w:rsidRPr="005160EB" w:rsidTr="00FE3DE4">
        <w:trPr>
          <w:trHeight w:val="393"/>
        </w:trPr>
        <w:tc>
          <w:tcPr>
            <w:tcW w:w="10192"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BE121C" w:rsidRPr="00424D19" w:rsidRDefault="00424D19" w:rsidP="00424D19">
            <w:pPr>
              <w:pStyle w:val="Textoindependiente2"/>
              <w:rPr>
                <w:b/>
                <w:color w:val="FFFFFF"/>
                <w:sz w:val="24"/>
                <w:szCs w:val="24"/>
                <w:u w:val="none"/>
              </w:rPr>
            </w:pPr>
            <w:r w:rsidRPr="00424D19">
              <w:rPr>
                <w:b/>
                <w:color w:val="FFFFFF"/>
                <w:szCs w:val="22"/>
                <w:u w:val="none"/>
              </w:rPr>
              <w:t xml:space="preserve">Contratación sujeta a regulación armonizada del servicio de Transporte Sanitario No </w:t>
            </w:r>
            <w:proofErr w:type="spellStart"/>
            <w:r w:rsidRPr="00424D19">
              <w:rPr>
                <w:b/>
                <w:color w:val="FFFFFF"/>
                <w:szCs w:val="22"/>
                <w:u w:val="none"/>
              </w:rPr>
              <w:t>Medicalizado</w:t>
            </w:r>
            <w:proofErr w:type="spellEnd"/>
            <w:r w:rsidRPr="00424D19">
              <w:rPr>
                <w:b/>
                <w:color w:val="FFFFFF"/>
                <w:szCs w:val="22"/>
                <w:u w:val="none"/>
              </w:rPr>
              <w:t>, en el ámbito territorial de la Comunidad de Madrid, para ASEPEYO, Mutua Colaboradora con la Seguridad Social nº 151.</w:t>
            </w:r>
          </w:p>
        </w:tc>
      </w:tr>
      <w:tr w:rsidR="005160EB" w:rsidRPr="00D91CA8" w:rsidTr="00FE3DE4">
        <w:trPr>
          <w:trHeight w:val="393"/>
        </w:trPr>
        <w:tc>
          <w:tcPr>
            <w:tcW w:w="10192" w:type="dxa"/>
            <w:shd w:val="clear" w:color="auto" w:fill="00B0F0"/>
          </w:tcPr>
          <w:p w:rsidR="005160EB" w:rsidRDefault="005160EB" w:rsidP="00C11234">
            <w:pPr>
              <w:pStyle w:val="Estndar"/>
              <w:jc w:val="right"/>
              <w:rPr>
                <w:b/>
                <w:color w:val="FFFFFF"/>
                <w:sz w:val="22"/>
                <w:szCs w:val="22"/>
              </w:rPr>
            </w:pPr>
          </w:p>
        </w:tc>
      </w:tr>
    </w:tbl>
    <w:p w:rsidR="00BE121C" w:rsidRDefault="00BE121C" w:rsidP="00BE121C">
      <w:pPr>
        <w:pStyle w:val="Estndar"/>
        <w:ind w:left="708" w:hanging="708"/>
        <w:rPr>
          <w:sz w:val="20"/>
        </w:rPr>
      </w:pPr>
    </w:p>
    <w:p w:rsidR="00BE121C" w:rsidRDefault="00BE121C" w:rsidP="00BE121C">
      <w:pPr>
        <w:pStyle w:val="Estndar"/>
        <w:ind w:left="708" w:hanging="708"/>
        <w:rPr>
          <w:sz w:val="20"/>
        </w:rPr>
      </w:pPr>
    </w:p>
    <w:p w:rsidR="00FD667A" w:rsidRPr="00C900CB" w:rsidRDefault="00FD667A" w:rsidP="00FD667A">
      <w:pPr>
        <w:pStyle w:val="Estndar"/>
        <w:rPr>
          <w:b/>
          <w:color w:val="auto"/>
          <w:sz w:val="22"/>
          <w:szCs w:val="22"/>
        </w:rPr>
      </w:pPr>
      <w:r w:rsidRPr="00C900CB">
        <w:rPr>
          <w:color w:val="auto"/>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C900CB">
        <w:rPr>
          <w:color w:val="auto"/>
          <w:sz w:val="22"/>
          <w:szCs w:val="22"/>
        </w:rPr>
        <w:t>de</w:t>
      </w:r>
      <w:proofErr w:type="spellEnd"/>
      <w:r w:rsidRPr="00C900CB">
        <w:rPr>
          <w:color w:val="auto"/>
          <w:sz w:val="22"/>
          <w:szCs w:val="22"/>
        </w:rPr>
        <w:t xml:space="preserve"> ____ , </w:t>
      </w:r>
      <w:r w:rsidRPr="00C900CB">
        <w:rPr>
          <w:b/>
          <w:color w:val="auto"/>
          <w:sz w:val="22"/>
          <w:szCs w:val="22"/>
        </w:rPr>
        <w:t xml:space="preserve">DECLARA, bajo su responsabilidad: </w:t>
      </w:r>
    </w:p>
    <w:p w:rsidR="00FD667A" w:rsidRPr="00C900CB" w:rsidRDefault="00FD667A" w:rsidP="00FD667A">
      <w:pPr>
        <w:pStyle w:val="Estndar"/>
        <w:rPr>
          <w:b/>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5C676E" w:rsidRPr="00C900CB">
        <w:rPr>
          <w:color w:val="auto"/>
          <w:sz w:val="22"/>
          <w:szCs w:val="22"/>
        </w:rPr>
        <w:t>71 de la LCSP</w:t>
      </w:r>
      <w:r w:rsidRPr="00C900CB">
        <w:rPr>
          <w:color w:val="auto"/>
          <w:sz w:val="22"/>
          <w:szCs w:val="22"/>
        </w:rPr>
        <w:t>.</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Que la Empresa que representa se halla al corriente de las obligaciones tributarias y con la seguridad social impuestas por las disposiciones vigentes, según establece el apartado 1</w:t>
      </w:r>
      <w:r w:rsidR="005C676E" w:rsidRPr="00C900CB">
        <w:rPr>
          <w:color w:val="auto"/>
          <w:sz w:val="22"/>
          <w:szCs w:val="22"/>
        </w:rPr>
        <w:t>.d)</w:t>
      </w:r>
      <w:r w:rsidRPr="00C900CB">
        <w:rPr>
          <w:color w:val="auto"/>
          <w:sz w:val="22"/>
          <w:szCs w:val="22"/>
        </w:rPr>
        <w:t xml:space="preserve"> del art. </w:t>
      </w:r>
      <w:r w:rsidR="005C676E" w:rsidRPr="00C900CB">
        <w:rPr>
          <w:color w:val="auto"/>
          <w:sz w:val="22"/>
          <w:szCs w:val="22"/>
        </w:rPr>
        <w:t>71 de la LCSP.</w:t>
      </w:r>
      <w:r w:rsidRPr="00C900CB">
        <w:rPr>
          <w:color w:val="auto"/>
          <w:sz w:val="22"/>
          <w:szCs w:val="22"/>
        </w:rPr>
        <w:t xml:space="preserve">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 xml:space="preserve">Que la Empresa que representa dispone de los medios propios, materiales y personales, necesarios para llevar a cabo los servicios objeto del </w:t>
      </w:r>
      <w:r w:rsidR="005C676E" w:rsidRPr="00C900CB">
        <w:rPr>
          <w:color w:val="auto"/>
          <w:sz w:val="22"/>
          <w:szCs w:val="22"/>
        </w:rPr>
        <w:t>contrato</w:t>
      </w:r>
      <w:r w:rsidRPr="00C900CB">
        <w:rPr>
          <w:color w:val="auto"/>
          <w:sz w:val="22"/>
          <w:szCs w:val="22"/>
        </w:rPr>
        <w:t>, conforme a lo exigido en el artículo 12 a) del Real Decreto 1630/2011,  de 14 de noviembre, por el que se regula la prestación de servicios sanitarios y de recuperación por las mutuas colaboradoras con la Seguridad Social</w:t>
      </w:r>
      <w:r w:rsidR="005C676E" w:rsidRPr="00C900CB">
        <w:rPr>
          <w:color w:val="auto"/>
          <w:sz w:val="22"/>
          <w:szCs w:val="22"/>
        </w:rPr>
        <w:t>.</w:t>
      </w:r>
      <w:r w:rsidRPr="00C900CB">
        <w:rPr>
          <w:color w:val="auto"/>
          <w:sz w:val="22"/>
          <w:szCs w:val="22"/>
        </w:rPr>
        <w:t xml:space="preserve">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 xml:space="preserve">- </w:t>
      </w:r>
      <w:r w:rsidRPr="00C900CB">
        <w:rPr>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history="1">
        <w:r w:rsidRPr="00C900CB">
          <w:rPr>
            <w:rStyle w:val="Hipervnculo"/>
            <w:sz w:val="22"/>
            <w:szCs w:val="22"/>
          </w:rPr>
          <w:t>https://www.asepeyo.es/organigrama</w:t>
        </w:r>
      </w:hyperlink>
      <w:r w:rsidRPr="00C900CB">
        <w:rPr>
          <w:color w:val="auto"/>
          <w:sz w:val="22"/>
          <w:szCs w:val="22"/>
        </w:rPr>
        <w:t xml:space="preserve">).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w:t>
      </w:r>
      <w:r w:rsidRPr="00C900CB">
        <w:rPr>
          <w:color w:val="auto"/>
          <w:sz w:val="22"/>
          <w:szCs w:val="22"/>
        </w:rPr>
        <w:tab/>
        <w:t>Que el volumen de fa</w:t>
      </w:r>
      <w:r w:rsidR="005C676E" w:rsidRPr="00C900CB">
        <w:rPr>
          <w:color w:val="auto"/>
          <w:sz w:val="22"/>
          <w:szCs w:val="22"/>
        </w:rPr>
        <w:t>cturación de la Empresa en los tres</w:t>
      </w:r>
      <w:r w:rsidRPr="00C900CB">
        <w:rPr>
          <w:color w:val="auto"/>
          <w:sz w:val="22"/>
          <w:szCs w:val="22"/>
        </w:rPr>
        <w:t xml:space="preserve"> últimos años es superior al valor estimado del </w:t>
      </w:r>
      <w:r w:rsidR="005C676E" w:rsidRPr="00C900CB">
        <w:rPr>
          <w:color w:val="auto"/>
          <w:sz w:val="22"/>
          <w:szCs w:val="22"/>
        </w:rPr>
        <w:t>contrato</w:t>
      </w:r>
      <w:r w:rsidRPr="00C900CB">
        <w:rPr>
          <w:color w:val="auto"/>
          <w:sz w:val="22"/>
          <w:szCs w:val="22"/>
        </w:rPr>
        <w:t xml:space="preserve"> – </w:t>
      </w:r>
      <w:r w:rsidR="00886FA6" w:rsidRPr="00886FA6">
        <w:rPr>
          <w:b/>
          <w:color w:val="auto"/>
          <w:sz w:val="22"/>
          <w:szCs w:val="22"/>
        </w:rPr>
        <w:t>3.410.000 €</w:t>
      </w:r>
      <w:r w:rsidRPr="00A87A41">
        <w:rPr>
          <w:color w:val="auto"/>
          <w:sz w:val="22"/>
          <w:szCs w:val="22"/>
        </w:rPr>
        <w:t xml:space="preserve">-, </w:t>
      </w:r>
      <w:r w:rsidRPr="00C900CB">
        <w:rPr>
          <w:color w:val="auto"/>
          <w:sz w:val="22"/>
          <w:szCs w:val="22"/>
        </w:rPr>
        <w:t xml:space="preserve">según exige el artículo 12 e) del RD 1630/2011. </w:t>
      </w:r>
    </w:p>
    <w:p w:rsidR="00FD667A" w:rsidRPr="00C900CB" w:rsidRDefault="00FD667A" w:rsidP="00FD667A">
      <w:pPr>
        <w:pStyle w:val="Estndar"/>
        <w:rPr>
          <w:color w:val="auto"/>
          <w:sz w:val="22"/>
          <w:szCs w:val="22"/>
        </w:rPr>
      </w:pPr>
    </w:p>
    <w:p w:rsidR="00FD667A" w:rsidRPr="00C900CB" w:rsidRDefault="00FD667A" w:rsidP="00FD667A">
      <w:pPr>
        <w:pStyle w:val="Estndar"/>
        <w:rPr>
          <w:color w:val="auto"/>
          <w:sz w:val="22"/>
          <w:szCs w:val="22"/>
        </w:rPr>
      </w:pPr>
      <w:r w:rsidRPr="00C900CB">
        <w:rPr>
          <w:color w:val="auto"/>
          <w:sz w:val="22"/>
          <w:szCs w:val="22"/>
        </w:rPr>
        <w:t>-</w:t>
      </w:r>
      <w:r w:rsidRPr="00C900CB">
        <w:rPr>
          <w:color w:val="auto"/>
          <w:sz w:val="22"/>
          <w:szCs w:val="22"/>
        </w:rPr>
        <w:tab/>
        <w:t xml:space="preserve">Que el titular de la Empresa y el personal que atenderá la prestación de servicios objeto del </w:t>
      </w:r>
      <w:r w:rsidR="005C676E" w:rsidRPr="00C900CB">
        <w:rPr>
          <w:color w:val="auto"/>
          <w:sz w:val="22"/>
          <w:szCs w:val="22"/>
        </w:rPr>
        <w:t>contrato</w:t>
      </w:r>
      <w:r w:rsidRPr="00C900CB">
        <w:rPr>
          <w:color w:val="auto"/>
          <w:sz w:val="22"/>
          <w:szCs w:val="22"/>
        </w:rPr>
        <w:t xml:space="preserve">, no está incurso en causa de incompatibilidad conforme a lo previsto en la normativa sanitaria. </w:t>
      </w:r>
    </w:p>
    <w:p w:rsidR="00FD667A" w:rsidRPr="00C900CB" w:rsidRDefault="00FD667A" w:rsidP="00FD667A">
      <w:pPr>
        <w:pStyle w:val="Estndar"/>
        <w:rPr>
          <w:color w:val="auto"/>
          <w:sz w:val="22"/>
          <w:szCs w:val="22"/>
        </w:rPr>
      </w:pPr>
    </w:p>
    <w:p w:rsidR="00FD667A" w:rsidRDefault="00FD667A" w:rsidP="00FD667A">
      <w:pPr>
        <w:pStyle w:val="Estndar"/>
        <w:rPr>
          <w:color w:val="auto"/>
          <w:sz w:val="22"/>
          <w:szCs w:val="22"/>
        </w:rPr>
      </w:pPr>
      <w:r w:rsidRPr="00C900CB">
        <w:rPr>
          <w:color w:val="auto"/>
          <w:sz w:val="22"/>
          <w:szCs w:val="22"/>
        </w:rPr>
        <w:t xml:space="preserve">En ______________ a ___ de ____ </w:t>
      </w:r>
      <w:proofErr w:type="spellStart"/>
      <w:r w:rsidRPr="00C900CB">
        <w:rPr>
          <w:color w:val="auto"/>
          <w:sz w:val="22"/>
          <w:szCs w:val="22"/>
        </w:rPr>
        <w:t>de</w:t>
      </w:r>
      <w:proofErr w:type="spellEnd"/>
      <w:r w:rsidRPr="00C900CB">
        <w:rPr>
          <w:color w:val="auto"/>
          <w:sz w:val="22"/>
          <w:szCs w:val="22"/>
        </w:rPr>
        <w:t xml:space="preserve"> 20__</w:t>
      </w:r>
    </w:p>
    <w:p w:rsidR="00C900CB" w:rsidRDefault="00C900CB" w:rsidP="00FD667A">
      <w:pPr>
        <w:pStyle w:val="Estndar"/>
        <w:rPr>
          <w:color w:val="auto"/>
          <w:sz w:val="22"/>
          <w:szCs w:val="22"/>
        </w:rPr>
      </w:pPr>
    </w:p>
    <w:p w:rsidR="00C900CB" w:rsidRDefault="00C900CB" w:rsidP="00FD667A">
      <w:pPr>
        <w:pStyle w:val="Estndar"/>
        <w:rPr>
          <w:color w:val="auto"/>
          <w:sz w:val="22"/>
          <w:szCs w:val="22"/>
        </w:rPr>
      </w:pPr>
    </w:p>
    <w:p w:rsidR="00AB4489" w:rsidRDefault="00AB4489" w:rsidP="00FD667A">
      <w:pPr>
        <w:pStyle w:val="Estndar"/>
        <w:rPr>
          <w:color w:val="auto"/>
          <w:sz w:val="22"/>
          <w:szCs w:val="22"/>
        </w:rPr>
      </w:pPr>
    </w:p>
    <w:p w:rsidR="00C900CB" w:rsidRDefault="00C900CB" w:rsidP="00FD667A">
      <w:pPr>
        <w:pStyle w:val="Estndar"/>
        <w:rPr>
          <w:color w:val="auto"/>
          <w:sz w:val="22"/>
          <w:szCs w:val="22"/>
        </w:rPr>
      </w:pPr>
    </w:p>
    <w:p w:rsidR="00C900CB" w:rsidRPr="00C900CB" w:rsidRDefault="00C900CB" w:rsidP="00FD667A">
      <w:pPr>
        <w:pStyle w:val="Estndar"/>
        <w:rPr>
          <w:color w:val="auto"/>
          <w:sz w:val="22"/>
          <w:szCs w:val="22"/>
        </w:rPr>
      </w:pPr>
    </w:p>
    <w:p w:rsidR="000F4839" w:rsidRDefault="000F4839">
      <w:pPr>
        <w:rPr>
          <w:i w:val="0"/>
          <w:snapToGrid w:val="0"/>
          <w:color w:val="000000"/>
        </w:rPr>
      </w:pPr>
      <w:r>
        <w:br w:type="page"/>
      </w:r>
    </w:p>
    <w:p w:rsidR="006731FF" w:rsidRDefault="006731FF" w:rsidP="00460CB1">
      <w:pPr>
        <w:pStyle w:val="Estndar"/>
        <w:ind w:left="708" w:hanging="708"/>
        <w:rPr>
          <w:sz w:val="20"/>
        </w:rPr>
        <w:sectPr w:rsidR="006731FF" w:rsidSect="00FF41A8">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460CB1" w:rsidRDefault="00460CB1" w:rsidP="00460CB1">
      <w:pPr>
        <w:pStyle w:val="Estndar"/>
        <w:ind w:left="708" w:hanging="708"/>
        <w:rPr>
          <w:sz w:val="20"/>
        </w:rPr>
      </w:pPr>
    </w:p>
    <w:tbl>
      <w:tblPr>
        <w:tblW w:w="0" w:type="auto"/>
        <w:shd w:val="clear" w:color="auto" w:fill="00B0F0"/>
        <w:tblLook w:val="04A0" w:firstRow="1" w:lastRow="0" w:firstColumn="1" w:lastColumn="0" w:noHBand="0" w:noVBand="1"/>
      </w:tblPr>
      <w:tblGrid>
        <w:gridCol w:w="14602"/>
      </w:tblGrid>
      <w:tr w:rsidR="00460CB1" w:rsidRPr="00D91CA8" w:rsidTr="006731FF">
        <w:trPr>
          <w:trHeight w:val="300"/>
        </w:trPr>
        <w:tc>
          <w:tcPr>
            <w:tcW w:w="14602" w:type="dxa"/>
            <w:shd w:val="clear" w:color="auto" w:fill="00B0F0"/>
          </w:tcPr>
          <w:p w:rsidR="00460CB1" w:rsidRPr="00D91CA8" w:rsidRDefault="00460CB1" w:rsidP="005F556C">
            <w:pPr>
              <w:pStyle w:val="Textoindependiente2"/>
              <w:rPr>
                <w:b/>
                <w:color w:val="FFFFFF"/>
                <w:sz w:val="24"/>
                <w:szCs w:val="24"/>
                <w:u w:val="none"/>
              </w:rPr>
            </w:pPr>
            <w:r>
              <w:rPr>
                <w:b/>
                <w:color w:val="FFFFFF"/>
                <w:sz w:val="24"/>
                <w:szCs w:val="24"/>
                <w:u w:val="none"/>
              </w:rPr>
              <w:t xml:space="preserve">Anexo XIV.- </w:t>
            </w:r>
            <w:r w:rsidRPr="00F37828">
              <w:rPr>
                <w:b/>
                <w:color w:val="FFFFFF"/>
                <w:sz w:val="24"/>
                <w:szCs w:val="24"/>
                <w:u w:val="none"/>
              </w:rPr>
              <w:t>Información sobre las condiciones de subr</w:t>
            </w:r>
            <w:r w:rsidR="008B07A0">
              <w:rPr>
                <w:b/>
                <w:color w:val="FFFFFF"/>
                <w:sz w:val="24"/>
                <w:szCs w:val="24"/>
                <w:u w:val="none"/>
              </w:rPr>
              <w:t>ogación en contratos de trabajo</w:t>
            </w:r>
          </w:p>
          <w:p w:rsidR="00460CB1" w:rsidRPr="00D91CA8" w:rsidRDefault="00460CB1" w:rsidP="005F556C">
            <w:pPr>
              <w:pStyle w:val="Textoindependiente2"/>
              <w:rPr>
                <w:b/>
                <w:color w:val="FFFFFF"/>
                <w:sz w:val="24"/>
                <w:szCs w:val="24"/>
                <w:u w:val="none"/>
              </w:rPr>
            </w:pPr>
          </w:p>
        </w:tc>
      </w:tr>
      <w:tr w:rsidR="00460CB1" w:rsidRPr="00D91CA8" w:rsidTr="006731FF">
        <w:trPr>
          <w:trHeight w:val="66"/>
        </w:trPr>
        <w:tc>
          <w:tcPr>
            <w:tcW w:w="14602" w:type="dxa"/>
            <w:shd w:val="clear" w:color="auto" w:fill="00B0F0"/>
          </w:tcPr>
          <w:p w:rsidR="00460CB1" w:rsidRPr="00D91CA8" w:rsidRDefault="00460CB1" w:rsidP="005F556C">
            <w:pPr>
              <w:pStyle w:val="Textoindependiente2"/>
              <w:rPr>
                <w:b/>
                <w:color w:val="FFFFFF"/>
                <w:sz w:val="24"/>
                <w:szCs w:val="24"/>
                <w:u w:val="none"/>
              </w:rPr>
            </w:pPr>
          </w:p>
        </w:tc>
      </w:tr>
    </w:tbl>
    <w:p w:rsidR="00460CB1" w:rsidRPr="00DD02AF" w:rsidRDefault="00460CB1" w:rsidP="00460CB1">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4636"/>
      </w:tblGrid>
      <w:tr w:rsidR="00460CB1" w:rsidRPr="00D91CA8" w:rsidTr="006731FF">
        <w:trPr>
          <w:trHeight w:val="937"/>
        </w:trPr>
        <w:tc>
          <w:tcPr>
            <w:tcW w:w="14636" w:type="dxa"/>
            <w:shd w:val="clear" w:color="auto" w:fill="00B0F0"/>
          </w:tcPr>
          <w:p w:rsidR="00424D19" w:rsidRPr="00890BFD" w:rsidRDefault="00424D19" w:rsidP="00424D19">
            <w:pPr>
              <w:pStyle w:val="Estndar"/>
              <w:jc w:val="right"/>
              <w:rPr>
                <w:b/>
                <w:color w:val="FFFFFF"/>
                <w:sz w:val="22"/>
                <w:szCs w:val="22"/>
              </w:rPr>
            </w:pPr>
            <w:proofErr w:type="spellStart"/>
            <w:r w:rsidRPr="00890BFD">
              <w:rPr>
                <w:b/>
                <w:color w:val="FFFFFF"/>
                <w:sz w:val="22"/>
                <w:szCs w:val="22"/>
              </w:rPr>
              <w:t>Exp</w:t>
            </w:r>
            <w:proofErr w:type="spellEnd"/>
            <w:r w:rsidRPr="00890BFD">
              <w:rPr>
                <w:b/>
                <w:color w:val="FFFFFF"/>
                <w:sz w:val="22"/>
                <w:szCs w:val="22"/>
              </w:rPr>
              <w:t>. SP00021/2020</w:t>
            </w:r>
          </w:p>
          <w:p w:rsidR="00424D19" w:rsidRPr="00890BFD" w:rsidRDefault="00424D19" w:rsidP="00424D19">
            <w:pPr>
              <w:pStyle w:val="Estndar"/>
              <w:jc w:val="right"/>
              <w:rPr>
                <w:b/>
                <w:color w:val="FFFFFF"/>
                <w:sz w:val="22"/>
                <w:szCs w:val="22"/>
              </w:rPr>
            </w:pPr>
          </w:p>
          <w:p w:rsidR="00460CB1" w:rsidRPr="00AE51E6" w:rsidRDefault="00424D19" w:rsidP="00424D19">
            <w:pPr>
              <w:pStyle w:val="Estndar"/>
              <w:rPr>
                <w:b/>
                <w:color w:val="FFFFFF"/>
                <w:sz w:val="22"/>
                <w:szCs w:val="22"/>
              </w:rPr>
            </w:pPr>
            <w:r w:rsidRPr="00890BFD">
              <w:rPr>
                <w:b/>
                <w:color w:val="FFFFFF"/>
                <w:sz w:val="22"/>
                <w:szCs w:val="22"/>
              </w:rPr>
              <w:t xml:space="preserve">Contratación sujeta a regulación armonizada del servicio de Transporte Sanitario No </w:t>
            </w:r>
            <w:proofErr w:type="spellStart"/>
            <w:r w:rsidRPr="00890BFD">
              <w:rPr>
                <w:b/>
                <w:color w:val="FFFFFF"/>
                <w:sz w:val="22"/>
                <w:szCs w:val="22"/>
              </w:rPr>
              <w:t>Medicalizado</w:t>
            </w:r>
            <w:proofErr w:type="spellEnd"/>
            <w:r w:rsidRPr="00890BFD">
              <w:rPr>
                <w:b/>
                <w:color w:val="FFFFFF"/>
                <w:sz w:val="22"/>
                <w:szCs w:val="22"/>
              </w:rPr>
              <w:t>, en el ámbito territorial de la Comunidad de Madrid, para ASEPEYO, Mutua Colaboradora con la Seguridad Social nº 151.</w:t>
            </w:r>
          </w:p>
        </w:tc>
      </w:tr>
    </w:tbl>
    <w:p w:rsidR="00460CB1" w:rsidRDefault="00460CB1" w:rsidP="00460CB1">
      <w:pPr>
        <w:pStyle w:val="Estndar"/>
        <w:ind w:left="708" w:hanging="708"/>
        <w:rPr>
          <w:sz w:val="20"/>
        </w:rPr>
      </w:pPr>
    </w:p>
    <w:p w:rsidR="00460CB1" w:rsidRDefault="00460CB1" w:rsidP="00460CB1">
      <w:pPr>
        <w:pStyle w:val="Estndar"/>
        <w:ind w:left="708" w:hanging="708"/>
        <w:rPr>
          <w:sz w:val="20"/>
        </w:rPr>
      </w:pPr>
    </w:p>
    <w:p w:rsidR="00F849A6" w:rsidRDefault="00F849A6" w:rsidP="00F849A6">
      <w:pPr>
        <w:pStyle w:val="Estndar"/>
        <w:rPr>
          <w:b/>
          <w:i/>
          <w:color w:val="000080"/>
          <w:sz w:val="22"/>
        </w:rPr>
      </w:pPr>
    </w:p>
    <w:p w:rsidR="00A55E6D" w:rsidRPr="00B057DD" w:rsidRDefault="00894FA4" w:rsidP="00A55E6D">
      <w:pPr>
        <w:pStyle w:val="Pa9"/>
        <w:spacing w:line="276" w:lineRule="auto"/>
        <w:jc w:val="both"/>
        <w:rPr>
          <w:sz w:val="22"/>
          <w:szCs w:val="22"/>
        </w:rPr>
      </w:pPr>
      <w:r w:rsidRPr="00B057DD">
        <w:rPr>
          <w:sz w:val="22"/>
          <w:szCs w:val="22"/>
        </w:rPr>
        <w:t xml:space="preserve">Según información facilitada por la empresa: </w:t>
      </w:r>
      <w:r w:rsidR="00424D19" w:rsidRPr="00B057DD">
        <w:rPr>
          <w:sz w:val="22"/>
          <w:szCs w:val="22"/>
        </w:rPr>
        <w:t>Servicios Auxiliares Sanitarios de Urgencias, S.L. "SASU" a</w:t>
      </w:r>
      <w:r w:rsidR="0028611E" w:rsidRPr="00B057DD">
        <w:rPr>
          <w:sz w:val="22"/>
          <w:szCs w:val="22"/>
        </w:rPr>
        <w:t>ctual</w:t>
      </w:r>
      <w:r w:rsidR="00424D19" w:rsidRPr="00B057DD">
        <w:rPr>
          <w:sz w:val="22"/>
          <w:szCs w:val="22"/>
        </w:rPr>
        <w:t xml:space="preserve"> </w:t>
      </w:r>
      <w:r w:rsidR="0028611E" w:rsidRPr="00B057DD">
        <w:rPr>
          <w:sz w:val="22"/>
          <w:szCs w:val="22"/>
        </w:rPr>
        <w:t>adjudicataria</w:t>
      </w:r>
      <w:r w:rsidRPr="00B057DD">
        <w:rPr>
          <w:sz w:val="22"/>
          <w:szCs w:val="22"/>
        </w:rPr>
        <w:t xml:space="preserve"> del </w:t>
      </w:r>
      <w:r w:rsidR="00C92F17">
        <w:rPr>
          <w:sz w:val="22"/>
          <w:szCs w:val="22"/>
        </w:rPr>
        <w:t>S</w:t>
      </w:r>
      <w:r w:rsidRPr="00B057DD">
        <w:rPr>
          <w:sz w:val="22"/>
          <w:szCs w:val="22"/>
        </w:rPr>
        <w:t xml:space="preserve">ervicio </w:t>
      </w:r>
      <w:r w:rsidR="0028611E" w:rsidRPr="00B057DD">
        <w:rPr>
          <w:sz w:val="22"/>
          <w:szCs w:val="22"/>
        </w:rPr>
        <w:t>de trans</w:t>
      </w:r>
      <w:r w:rsidR="006C74C0" w:rsidRPr="00B057DD">
        <w:rPr>
          <w:sz w:val="22"/>
          <w:szCs w:val="22"/>
        </w:rPr>
        <w:t xml:space="preserve">porte sanitario no </w:t>
      </w:r>
      <w:proofErr w:type="spellStart"/>
      <w:r w:rsidR="006C74C0" w:rsidRPr="00B057DD">
        <w:rPr>
          <w:sz w:val="22"/>
          <w:szCs w:val="22"/>
        </w:rPr>
        <w:t>Medicalizado</w:t>
      </w:r>
      <w:proofErr w:type="spellEnd"/>
      <w:r w:rsidR="0028611E" w:rsidRPr="00B057DD">
        <w:rPr>
          <w:sz w:val="22"/>
          <w:szCs w:val="22"/>
        </w:rPr>
        <w:t xml:space="preserve"> </w:t>
      </w:r>
      <w:r w:rsidRPr="00B057DD">
        <w:rPr>
          <w:sz w:val="22"/>
          <w:szCs w:val="22"/>
        </w:rPr>
        <w:t xml:space="preserve">en </w:t>
      </w:r>
      <w:r w:rsidR="00424D19" w:rsidRPr="00B057DD">
        <w:rPr>
          <w:sz w:val="22"/>
          <w:szCs w:val="22"/>
        </w:rPr>
        <w:t>la Comunidad de Madrid</w:t>
      </w:r>
      <w:r w:rsidRPr="00B057DD">
        <w:rPr>
          <w:sz w:val="22"/>
          <w:szCs w:val="22"/>
        </w:rPr>
        <w:t xml:space="preserve">, </w:t>
      </w:r>
      <w:r w:rsidR="00A55E6D" w:rsidRPr="00B057DD">
        <w:rPr>
          <w:sz w:val="22"/>
          <w:szCs w:val="22"/>
        </w:rPr>
        <w:t xml:space="preserve">los trabajadores susceptibles de subrogación que nos han informado y que trasmitimos en este Anexo, a los efectos del </w:t>
      </w:r>
      <w:r w:rsidR="000C1DEC" w:rsidRPr="00B057DD">
        <w:rPr>
          <w:sz w:val="22"/>
          <w:szCs w:val="22"/>
        </w:rPr>
        <w:t>art.</w:t>
      </w:r>
      <w:r w:rsidR="00A55E6D" w:rsidRPr="00B057DD">
        <w:rPr>
          <w:sz w:val="22"/>
          <w:szCs w:val="22"/>
        </w:rPr>
        <w:t xml:space="preserve"> 130 de la Ley 9/2017, de Contratos del Sector Público, son los siguientes:</w:t>
      </w:r>
    </w:p>
    <w:p w:rsidR="00894FA4" w:rsidRPr="004F7695" w:rsidRDefault="00894FA4" w:rsidP="00894FA4">
      <w:pPr>
        <w:rPr>
          <w:rFonts w:cs="Arial"/>
          <w:b/>
          <w:i w:val="0"/>
          <w:shd w:val="clear" w:color="auto" w:fill="FFFFFF"/>
        </w:rPr>
      </w:pPr>
    </w:p>
    <w:p w:rsidR="00894FA4" w:rsidRDefault="00894FA4" w:rsidP="00894FA4">
      <w:pPr>
        <w:rPr>
          <w:rFonts w:cs="Arial"/>
          <w:b/>
          <w:i w:val="0"/>
          <w:sz w:val="22"/>
          <w:szCs w:val="22"/>
          <w:shd w:val="clear" w:color="auto" w:fill="FFFFFF"/>
        </w:rPr>
      </w:pPr>
      <w:r w:rsidRPr="004F7695">
        <w:rPr>
          <w:rFonts w:cs="Arial"/>
          <w:b/>
          <w:i w:val="0"/>
          <w:sz w:val="22"/>
          <w:szCs w:val="22"/>
          <w:shd w:val="clear" w:color="auto" w:fill="FFFFFF"/>
        </w:rPr>
        <w:t>Listado del personal objeto de subrogación:</w:t>
      </w:r>
    </w:p>
    <w:p w:rsidR="00C64029" w:rsidRPr="004F7695" w:rsidRDefault="00C64029" w:rsidP="00894FA4">
      <w:pPr>
        <w:rPr>
          <w:rFonts w:cs="Arial"/>
          <w:b/>
          <w:i w:val="0"/>
          <w:sz w:val="22"/>
          <w:szCs w:val="22"/>
          <w:shd w:val="clear" w:color="auto" w:fill="FFFFFF"/>
        </w:rPr>
      </w:pPr>
    </w:p>
    <w:tbl>
      <w:tblPr>
        <w:tblW w:w="0" w:type="auto"/>
        <w:tblInd w:w="55" w:type="dxa"/>
        <w:tblCellMar>
          <w:left w:w="70" w:type="dxa"/>
          <w:right w:w="70" w:type="dxa"/>
        </w:tblCellMar>
        <w:tblLook w:val="04A0" w:firstRow="1" w:lastRow="0" w:firstColumn="1" w:lastColumn="0" w:noHBand="0" w:noVBand="1"/>
      </w:tblPr>
      <w:tblGrid>
        <w:gridCol w:w="1894"/>
        <w:gridCol w:w="941"/>
        <w:gridCol w:w="1348"/>
        <w:gridCol w:w="1021"/>
        <w:gridCol w:w="882"/>
        <w:gridCol w:w="935"/>
        <w:gridCol w:w="1710"/>
        <w:gridCol w:w="1618"/>
        <w:gridCol w:w="1429"/>
        <w:gridCol w:w="2735"/>
      </w:tblGrid>
      <w:tr w:rsidR="006128D6" w:rsidRPr="006128D6" w:rsidTr="006128D6">
        <w:trPr>
          <w:trHeight w:val="240"/>
        </w:trPr>
        <w:tc>
          <w:tcPr>
            <w:tcW w:w="0" w:type="auto"/>
            <w:tcBorders>
              <w:top w:val="single" w:sz="4" w:space="0" w:color="auto"/>
              <w:left w:val="single" w:sz="4" w:space="0" w:color="auto"/>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 xml:space="preserve">Categoría  </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Antigüedad</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Tipo Contrato</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 xml:space="preserve">Jornada </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Turno</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 xml:space="preserve"> Horario</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 xml:space="preserve"> Horas nocturnas diarias</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 xml:space="preserve">Vencimiento </w:t>
            </w:r>
            <w:proofErr w:type="spellStart"/>
            <w:r w:rsidRPr="006128D6">
              <w:rPr>
                <w:rFonts w:ascii="Calibri" w:hAnsi="Calibri"/>
                <w:i w:val="0"/>
                <w:color w:val="FFFFFF"/>
                <w:sz w:val="16"/>
                <w:szCs w:val="16"/>
              </w:rPr>
              <w:t>contrarto</w:t>
            </w:r>
            <w:proofErr w:type="spellEnd"/>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Sueldo Bruto Anual</w:t>
            </w:r>
          </w:p>
        </w:tc>
        <w:tc>
          <w:tcPr>
            <w:tcW w:w="0" w:type="auto"/>
            <w:tcBorders>
              <w:top w:val="single" w:sz="4" w:space="0" w:color="auto"/>
              <w:left w:val="nil"/>
              <w:bottom w:val="single" w:sz="4" w:space="0" w:color="auto"/>
              <w:right w:val="single" w:sz="4" w:space="0" w:color="auto"/>
            </w:tcBorders>
            <w:shd w:val="clear" w:color="000000" w:fill="00B0F0"/>
            <w:noWrap/>
            <w:vAlign w:val="center"/>
            <w:hideMark/>
          </w:tcPr>
          <w:p w:rsidR="006128D6" w:rsidRPr="006128D6" w:rsidRDefault="006128D6" w:rsidP="006128D6">
            <w:pPr>
              <w:jc w:val="center"/>
              <w:rPr>
                <w:rFonts w:ascii="Calibri" w:hAnsi="Calibri"/>
                <w:i w:val="0"/>
                <w:color w:val="FFFFFF"/>
                <w:sz w:val="16"/>
                <w:szCs w:val="16"/>
              </w:rPr>
            </w:pPr>
            <w:r w:rsidRPr="006128D6">
              <w:rPr>
                <w:rFonts w:ascii="Calibri" w:hAnsi="Calibri"/>
                <w:i w:val="0"/>
                <w:color w:val="FFFFFF"/>
                <w:sz w:val="16"/>
                <w:szCs w:val="16"/>
              </w:rPr>
              <w:t>Convenio aplicable</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10/01/2011</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01/03/2013</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06/01/2012</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765"/>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proofErr w:type="spellStart"/>
            <w:r w:rsidRPr="006128D6">
              <w:rPr>
                <w:rFonts w:ascii="Calibri" w:hAnsi="Calibri"/>
                <w:i w:val="0"/>
                <w:color w:val="000000"/>
                <w:sz w:val="16"/>
                <w:szCs w:val="16"/>
              </w:rPr>
              <w:t>Aux</w:t>
            </w:r>
            <w:proofErr w:type="spellEnd"/>
            <w:r w:rsidRPr="006128D6">
              <w:rPr>
                <w:rFonts w:ascii="Calibri" w:hAnsi="Calibri"/>
                <w:i w:val="0"/>
                <w:color w:val="000000"/>
                <w:sz w:val="16"/>
                <w:szCs w:val="16"/>
              </w:rPr>
              <w:t>. administrativo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10/12/2009</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8:30-16:30 h</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28101512012016-Convenio Colectivo de la Empresa Servicios Auxiliares Sanitarios de Urgencias S.L.</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lastRenderedPageBreak/>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05/12/2016</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CONTRATO RELEVO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20/02/2017</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05/03/2013</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11/07/2017</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17/09/2015</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01/07/1996</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14/05/2018</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11/01/2017</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lastRenderedPageBreak/>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01/09/1997</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14/06/2010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JEFE DE TRAFICO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13/09/1997</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OFICIAL 1º ADMINISTRATIVO (JEFE DE TRAFICO)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04/07/2003</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01/01/2001</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20/12/2016</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 xml:space="preserve">Operario de </w:t>
            </w:r>
            <w:proofErr w:type="spellStart"/>
            <w:r w:rsidRPr="006128D6">
              <w:rPr>
                <w:rFonts w:ascii="Calibri" w:hAnsi="Calibri"/>
                <w:i w:val="0"/>
                <w:color w:val="000000"/>
                <w:sz w:val="16"/>
                <w:szCs w:val="16"/>
              </w:rPr>
              <w:t>Mantenmiento</w:t>
            </w:r>
            <w:proofErr w:type="spellEnd"/>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25/04/2016</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viernes</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01/03/2003</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t>TTS-Conductor</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18/10/2004</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auto" w:fill="auto"/>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auto" w:fill="auto"/>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r w:rsidR="006128D6" w:rsidRPr="006128D6" w:rsidTr="006128D6">
        <w:trPr>
          <w:trHeight w:val="1020"/>
        </w:trPr>
        <w:tc>
          <w:tcPr>
            <w:tcW w:w="0" w:type="auto"/>
            <w:tcBorders>
              <w:top w:val="nil"/>
              <w:left w:val="single" w:sz="4" w:space="0" w:color="auto"/>
              <w:bottom w:val="single" w:sz="4" w:space="0" w:color="auto"/>
              <w:right w:val="single" w:sz="4" w:space="0" w:color="auto"/>
            </w:tcBorders>
            <w:shd w:val="clear" w:color="000000" w:fill="F2F2F2"/>
            <w:noWrap/>
            <w:vAlign w:val="center"/>
            <w:hideMark/>
          </w:tcPr>
          <w:p w:rsidR="006128D6" w:rsidRPr="006128D6" w:rsidRDefault="006128D6" w:rsidP="006128D6">
            <w:pPr>
              <w:rPr>
                <w:rFonts w:ascii="Calibri" w:hAnsi="Calibri"/>
                <w:i w:val="0"/>
                <w:color w:val="000000"/>
                <w:sz w:val="16"/>
                <w:szCs w:val="16"/>
              </w:rPr>
            </w:pPr>
            <w:r w:rsidRPr="006128D6">
              <w:rPr>
                <w:rFonts w:ascii="Calibri" w:hAnsi="Calibri"/>
                <w:i w:val="0"/>
                <w:color w:val="000000"/>
                <w:sz w:val="16"/>
                <w:szCs w:val="16"/>
              </w:rPr>
              <w:lastRenderedPageBreak/>
              <w:t>TTS-Conductor</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01/01/2004</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INDEFINIDO JORNADA 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COMPLETA</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de lunes a domingo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sz w:val="16"/>
                <w:szCs w:val="16"/>
              </w:rPr>
            </w:pPr>
            <w:r w:rsidRPr="006128D6">
              <w:rPr>
                <w:rFonts w:cs="Arial"/>
                <w:i w:val="0"/>
                <w:sz w:val="16"/>
                <w:szCs w:val="16"/>
              </w:rPr>
              <w:t>Según cuadrante</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0</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color w:val="000000"/>
                <w:sz w:val="16"/>
                <w:szCs w:val="16"/>
              </w:rPr>
            </w:pPr>
            <w:r w:rsidRPr="006128D6">
              <w:rPr>
                <w:rFonts w:cs="Arial"/>
                <w:i w:val="0"/>
                <w:color w:val="000000"/>
                <w:sz w:val="16"/>
                <w:szCs w:val="16"/>
              </w:rPr>
              <w:t>INDEFINIDO</w:t>
            </w:r>
          </w:p>
        </w:tc>
        <w:tc>
          <w:tcPr>
            <w:tcW w:w="0" w:type="auto"/>
            <w:tcBorders>
              <w:top w:val="nil"/>
              <w:left w:val="nil"/>
              <w:bottom w:val="single" w:sz="4" w:space="0" w:color="auto"/>
              <w:right w:val="single" w:sz="4" w:space="0" w:color="auto"/>
            </w:tcBorders>
            <w:shd w:val="clear" w:color="000000" w:fill="F2F2F2"/>
            <w:vAlign w:val="center"/>
            <w:hideMark/>
          </w:tcPr>
          <w:p w:rsidR="006128D6" w:rsidRPr="006128D6" w:rsidRDefault="006128D6" w:rsidP="006128D6">
            <w:pPr>
              <w:rPr>
                <w:rFonts w:cs="Arial"/>
                <w:i w:val="0"/>
                <w:sz w:val="16"/>
                <w:szCs w:val="16"/>
              </w:rPr>
            </w:pPr>
            <w:r w:rsidRPr="006128D6">
              <w:rPr>
                <w:rFonts w:cs="Arial"/>
                <w:i w:val="0"/>
                <w:sz w:val="16"/>
                <w:szCs w:val="16"/>
              </w:rPr>
              <w:t>SEGÚN CONVENIO</w:t>
            </w:r>
          </w:p>
        </w:tc>
        <w:tc>
          <w:tcPr>
            <w:tcW w:w="0" w:type="auto"/>
            <w:tcBorders>
              <w:top w:val="nil"/>
              <w:left w:val="nil"/>
              <w:bottom w:val="single" w:sz="4" w:space="0" w:color="000000"/>
              <w:right w:val="single" w:sz="4" w:space="0" w:color="000000"/>
            </w:tcBorders>
            <w:shd w:val="clear" w:color="000000" w:fill="F2F2F2"/>
            <w:vAlign w:val="center"/>
            <w:hideMark/>
          </w:tcPr>
          <w:p w:rsidR="006128D6" w:rsidRPr="006128D6" w:rsidRDefault="006128D6" w:rsidP="006128D6">
            <w:pPr>
              <w:jc w:val="center"/>
              <w:rPr>
                <w:rFonts w:cs="Arial"/>
                <w:i w:val="0"/>
                <w:color w:val="000000"/>
                <w:sz w:val="16"/>
                <w:szCs w:val="16"/>
              </w:rPr>
            </w:pPr>
            <w:r w:rsidRPr="006128D6">
              <w:rPr>
                <w:rFonts w:cs="Arial"/>
                <w:i w:val="0"/>
                <w:color w:val="000000"/>
                <w:sz w:val="16"/>
                <w:szCs w:val="16"/>
              </w:rPr>
              <w:t>28012525012003-Convenio Colectivo de Sector de Transporte de Enfermos y Accidentados en ambulancia Comunidad de Madrid</w:t>
            </w:r>
          </w:p>
        </w:tc>
      </w:tr>
    </w:tbl>
    <w:p w:rsidR="006A3EDF" w:rsidRDefault="006A3EDF" w:rsidP="00E032BB">
      <w:pPr>
        <w:jc w:val="center"/>
        <w:rPr>
          <w:rFonts w:cs="Arial"/>
          <w:b/>
          <w:i w:val="0"/>
          <w:shd w:val="clear" w:color="auto" w:fill="FFFFFF"/>
        </w:rPr>
      </w:pPr>
    </w:p>
    <w:p w:rsidR="00E032BB" w:rsidRDefault="00E032BB" w:rsidP="00E032BB">
      <w:pPr>
        <w:jc w:val="center"/>
        <w:rPr>
          <w:rFonts w:cs="Arial"/>
          <w:b/>
          <w:i w:val="0"/>
          <w:shd w:val="clear" w:color="auto" w:fill="FFFFFF"/>
        </w:rPr>
      </w:pPr>
    </w:p>
    <w:p w:rsidR="00E032BB" w:rsidRDefault="00E032BB" w:rsidP="00E032BB">
      <w:pPr>
        <w:jc w:val="center"/>
        <w:rPr>
          <w:rFonts w:cs="Arial"/>
          <w:b/>
          <w:i w:val="0"/>
          <w:shd w:val="clear" w:color="auto" w:fill="FFFFFF"/>
        </w:rPr>
      </w:pPr>
    </w:p>
    <w:p w:rsidR="00E032BB" w:rsidRDefault="00E032BB" w:rsidP="00E032BB">
      <w:pPr>
        <w:jc w:val="center"/>
        <w:rPr>
          <w:rFonts w:cs="Arial"/>
          <w:b/>
          <w:i w:val="0"/>
          <w:shd w:val="clear" w:color="auto" w:fill="FFFFFF"/>
        </w:rPr>
      </w:pPr>
    </w:p>
    <w:p w:rsidR="00E032BB" w:rsidRPr="004F7695" w:rsidRDefault="00E032BB" w:rsidP="00E032BB">
      <w:pPr>
        <w:jc w:val="center"/>
        <w:rPr>
          <w:rFonts w:cs="Arial"/>
          <w:b/>
          <w:i w:val="0"/>
          <w:shd w:val="clear" w:color="auto" w:fill="FFFFFF"/>
        </w:rPr>
      </w:pPr>
    </w:p>
    <w:sectPr w:rsidR="00E032BB" w:rsidRPr="004F7695" w:rsidSect="006731FF">
      <w:pgSz w:w="16838" w:h="11906" w:orient="landscape" w:code="9"/>
      <w:pgMar w:top="851" w:right="992" w:bottom="1701" w:left="1418" w:header="720" w:footer="720" w:gutter="0"/>
      <w:pgBorders w:offsetFrom="page">
        <w:top w:val="single" w:sz="4" w:space="24" w:color="4F81BD"/>
        <w:left w:val="single" w:sz="4" w:space="24" w:color="4F81BD"/>
        <w:bottom w:val="single" w:sz="4" w:space="24" w:color="4F81BD"/>
        <w:right w:val="single" w:sz="4" w:space="24" w:color="4F81BD"/>
      </w:pgBorder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15C" w:rsidRDefault="00F1115C">
      <w:r>
        <w:separator/>
      </w:r>
    </w:p>
  </w:endnote>
  <w:endnote w:type="continuationSeparator" w:id="0">
    <w:p w:rsidR="00F1115C" w:rsidRDefault="00F1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15C" w:rsidRDefault="00F1115C">
      <w:r>
        <w:separator/>
      </w:r>
    </w:p>
  </w:footnote>
  <w:footnote w:type="continuationSeparator" w:id="0">
    <w:p w:rsidR="00F1115C" w:rsidRDefault="00F1115C">
      <w:r>
        <w:continuationSeparator/>
      </w:r>
    </w:p>
  </w:footnote>
  <w:footnote w:id="1">
    <w:p w:rsidR="00F1115C" w:rsidRPr="002970AE" w:rsidRDefault="00F1115C"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Style w:val="Refdenotaalpie"/>
          <w:rFonts w:cs="Arial"/>
          <w:i w:val="0"/>
          <w:sz w:val="14"/>
          <w:szCs w:val="14"/>
          <w:vertAlign w:val="baseline"/>
        </w:rPr>
        <w:footnoteRef/>
      </w:r>
      <w:r w:rsidRPr="002970AE">
        <w:rPr>
          <w:rFonts w:cs="Arial"/>
          <w:i w:val="0"/>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F1115C" w:rsidRPr="002970AE" w:rsidRDefault="00F1115C"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F1115C" w:rsidRPr="002970AE" w:rsidRDefault="00F1115C"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F1115C" w:rsidRPr="002970AE" w:rsidRDefault="00F1115C" w:rsidP="0024119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F1115C" w:rsidRPr="002970AE" w:rsidRDefault="00F1115C" w:rsidP="0024119B">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 xml:space="preserve">Mediante correo electrónico que deberá enviar a la dirección </w:t>
      </w:r>
      <w:hyperlink r:id="rId1" w:history="1">
        <w:r w:rsidRPr="002970AE">
          <w:rPr>
            <w:rStyle w:val="Hipervnculo"/>
            <w:rFonts w:cs="Arial"/>
            <w:i w:val="0"/>
            <w:sz w:val="14"/>
            <w:szCs w:val="14"/>
          </w:rPr>
          <w:t>asepeyo@asepeyo.es</w:t>
        </w:r>
      </w:hyperlink>
    </w:p>
    <w:p w:rsidR="00F1115C" w:rsidRPr="002970AE" w:rsidRDefault="00F1115C" w:rsidP="0024119B">
      <w:pPr>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2970AE">
        <w:rPr>
          <w:rFonts w:cs="Arial"/>
          <w:i w:val="0"/>
          <w:sz w:val="14"/>
          <w:szCs w:val="14"/>
        </w:rPr>
        <w:t>Correo postal dirigido a Asepeyo, con dirección en Vía Augusta nº 36 08006 Barcelona o presentándose en uno de los centros asistenciales de Asepeyo</w:t>
      </w:r>
    </w:p>
    <w:p w:rsidR="00F1115C" w:rsidRPr="002970AE" w:rsidRDefault="00F1115C" w:rsidP="0024119B">
      <w:pPr>
        <w:autoSpaceDE w:val="0"/>
        <w:autoSpaceDN w:val="0"/>
        <w:adjustRightInd w:val="0"/>
        <w:jc w:val="both"/>
        <w:rPr>
          <w:rFonts w:cs="Arial"/>
          <w:i w:val="0"/>
          <w:sz w:val="14"/>
          <w:szCs w:val="14"/>
        </w:rPr>
      </w:pPr>
      <w:r w:rsidRPr="002970AE">
        <w:rPr>
          <w:rFonts w:cs="Arial"/>
          <w:i w:val="0"/>
          <w:sz w:val="14"/>
          <w:szCs w:val="14"/>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1">
    <w:nsid w:val="042F36D0"/>
    <w:multiLevelType w:val="hybridMultilevel"/>
    <w:tmpl w:val="0D049BF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
    <w:nsid w:val="067557AB"/>
    <w:multiLevelType w:val="hybridMultilevel"/>
    <w:tmpl w:val="1234D8C2"/>
    <w:lvl w:ilvl="0" w:tplc="B6C8B000">
      <w:start w:val="2"/>
      <w:numFmt w:val="bullet"/>
      <w:lvlText w:val="."/>
      <w:lvlJc w:val="left"/>
      <w:pPr>
        <w:tabs>
          <w:tab w:val="num" w:pos="540"/>
        </w:tabs>
        <w:ind w:left="540" w:hanging="360"/>
      </w:pPr>
      <w:rPr>
        <w:rFonts w:ascii="Times New Roman" w:hAnsi="Times New Roman" w:cs="Times New Roman" w:hint="default"/>
        <w:color w:val="auto"/>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4">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CC33E1E"/>
    <w:multiLevelType w:val="hybridMultilevel"/>
    <w:tmpl w:val="DF488E46"/>
    <w:lvl w:ilvl="0" w:tplc="F8021F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0ED64C54"/>
    <w:multiLevelType w:val="hybridMultilevel"/>
    <w:tmpl w:val="6136BB9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0F804C33"/>
    <w:multiLevelType w:val="hybridMultilevel"/>
    <w:tmpl w:val="4F2E061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120157A4"/>
    <w:multiLevelType w:val="hybridMultilevel"/>
    <w:tmpl w:val="E2E2939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3CF2C16"/>
    <w:multiLevelType w:val="hybridMultilevel"/>
    <w:tmpl w:val="01325DB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CFB539A"/>
    <w:multiLevelType w:val="hybridMultilevel"/>
    <w:tmpl w:val="8EF83492"/>
    <w:lvl w:ilvl="0" w:tplc="D7BE3BCC">
      <w:start w:val="1"/>
      <w:numFmt w:val="bullet"/>
      <w:lvlText w:val="√"/>
      <w:lvlJc w:val="left"/>
      <w:pPr>
        <w:tabs>
          <w:tab w:val="num" w:pos="540"/>
        </w:tabs>
        <w:ind w:left="540" w:hanging="360"/>
      </w:pPr>
      <w:rPr>
        <w:rFonts w:ascii="Arial" w:hAnsi="Arial" w:hint="default"/>
        <w:color w:val="auto"/>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4">
    <w:nsid w:val="32813475"/>
    <w:multiLevelType w:val="hybridMultilevel"/>
    <w:tmpl w:val="E4A069D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422004D4"/>
    <w:multiLevelType w:val="hybridMultilevel"/>
    <w:tmpl w:val="1F6836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97A0ECD"/>
    <w:multiLevelType w:val="hybridMultilevel"/>
    <w:tmpl w:val="B6DE09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616766DA"/>
    <w:multiLevelType w:val="multilevel"/>
    <w:tmpl w:val="CB04DAAC"/>
    <w:lvl w:ilvl="0">
      <w:start w:val="1"/>
      <w:numFmt w:val="bullet"/>
      <w:lvlText w:val=""/>
      <w:lvlJc w:val="left"/>
      <w:pPr>
        <w:tabs>
          <w:tab w:val="num" w:pos="360"/>
        </w:tabs>
        <w:ind w:left="360" w:hanging="360"/>
      </w:pPr>
      <w:rPr>
        <w:rFonts w:ascii="Wingdings" w:hAnsi="Wingdings" w:hint="default"/>
        <w:color w:val="000080"/>
      </w:rPr>
    </w:lvl>
    <w:lvl w:ilvl="1">
      <w:start w:val="1"/>
      <w:numFmt w:val="bullet"/>
      <w:lvlText w:val=""/>
      <w:lvlJc w:val="left"/>
      <w:pPr>
        <w:tabs>
          <w:tab w:val="num" w:pos="720"/>
        </w:tabs>
        <w:ind w:left="720" w:hanging="360"/>
      </w:pPr>
      <w:rPr>
        <w:rFonts w:ascii="Wingdings" w:hAnsi="Wingdings" w:hint="default"/>
        <w:b w:val="0"/>
        <w:i w:val="0"/>
        <w:caps w:val="0"/>
        <w:strike w:val="0"/>
        <w:dstrike w:val="0"/>
        <w:vanish w:val="0"/>
        <w:color w:val="000080"/>
        <w:sz w:val="16"/>
        <w:vertAlign w:val="baseline"/>
      </w:rPr>
    </w:lvl>
    <w:lvl w:ilvl="2">
      <w:start w:val="1"/>
      <w:numFmt w:val="bullet"/>
      <w:lvlText w:val=""/>
      <w:lvlJc w:val="left"/>
      <w:pPr>
        <w:tabs>
          <w:tab w:val="num" w:pos="1080"/>
        </w:tabs>
        <w:ind w:left="1080" w:hanging="360"/>
      </w:pPr>
      <w:rPr>
        <w:rFonts w:ascii="Wingdings" w:hAnsi="Wingdings" w:hint="default"/>
        <w:color w:val="000080"/>
        <w:sz w:val="16"/>
      </w:rPr>
    </w:lvl>
    <w:lvl w:ilvl="3">
      <w:start w:val="1"/>
      <w:numFmt w:val="bullet"/>
      <w:lvlText w:val="-"/>
      <w:lvlJc w:val="left"/>
      <w:pPr>
        <w:tabs>
          <w:tab w:val="num" w:pos="1440"/>
        </w:tabs>
        <w:ind w:left="1440" w:hanging="360"/>
      </w:pPr>
      <w:rPr>
        <w:rFonts w:ascii="Times New Roman" w:cs="Times New Roman"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69C74B7D"/>
    <w:multiLevelType w:val="hybridMultilevel"/>
    <w:tmpl w:val="6A222878"/>
    <w:lvl w:ilvl="0" w:tplc="0C0A000D">
      <w:start w:val="1"/>
      <w:numFmt w:val="bullet"/>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nsid w:val="6C9A2320"/>
    <w:multiLevelType w:val="hybridMultilevel"/>
    <w:tmpl w:val="7A465B86"/>
    <w:lvl w:ilvl="0" w:tplc="0C0A0001">
      <w:start w:val="1"/>
      <w:numFmt w:val="bullet"/>
      <w:lvlText w:val=""/>
      <w:lvlJc w:val="left"/>
      <w:pPr>
        <w:ind w:left="774" w:hanging="360"/>
      </w:pPr>
      <w:rPr>
        <w:rFonts w:ascii="Symbol" w:hAnsi="Symbol" w:hint="default"/>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22">
    <w:nsid w:val="6E4F1B26"/>
    <w:multiLevelType w:val="hybridMultilevel"/>
    <w:tmpl w:val="7FD6A4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99052D8"/>
    <w:multiLevelType w:val="hybridMultilevel"/>
    <w:tmpl w:val="DF488E46"/>
    <w:lvl w:ilvl="0" w:tplc="F8021F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4"/>
  </w:num>
  <w:num w:numId="3">
    <w:abstractNumId w:val="12"/>
  </w:num>
  <w:num w:numId="4">
    <w:abstractNumId w:val="10"/>
  </w:num>
  <w:num w:numId="5">
    <w:abstractNumId w:val="16"/>
  </w:num>
  <w:num w:numId="6">
    <w:abstractNumId w:val="20"/>
  </w:num>
  <w:num w:numId="7">
    <w:abstractNumId w:val="18"/>
  </w:num>
  <w:num w:numId="8">
    <w:abstractNumId w:val="11"/>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17"/>
  </w:num>
  <w:num w:numId="13">
    <w:abstractNumId w:val="15"/>
  </w:num>
  <w:num w:numId="14">
    <w:abstractNumId w:val="22"/>
  </w:num>
  <w:num w:numId="15">
    <w:abstractNumId w:val="21"/>
  </w:num>
  <w:num w:numId="16">
    <w:abstractNumId w:val="19"/>
  </w:num>
  <w:num w:numId="17">
    <w:abstractNumId w:val="0"/>
  </w:num>
  <w:num w:numId="18">
    <w:abstractNumId w:val="7"/>
  </w:num>
  <w:num w:numId="19">
    <w:abstractNumId w:val="1"/>
  </w:num>
  <w:num w:numId="20">
    <w:abstractNumId w:val="14"/>
  </w:num>
  <w:num w:numId="21">
    <w:abstractNumId w:val="9"/>
  </w:num>
  <w:num w:numId="22">
    <w:abstractNumId w:val="13"/>
  </w:num>
  <w:num w:numId="23">
    <w:abstractNumId w:val="4"/>
  </w:num>
  <w:num w:numId="24">
    <w:abstractNumId w:val="23"/>
  </w:num>
  <w:num w:numId="25">
    <w:abstractNumId w:val="5"/>
  </w:num>
  <w:num w:numId="26">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05295"/>
    <w:rsid w:val="00015373"/>
    <w:rsid w:val="0001675D"/>
    <w:rsid w:val="00027537"/>
    <w:rsid w:val="0003142E"/>
    <w:rsid w:val="00034816"/>
    <w:rsid w:val="00035B74"/>
    <w:rsid w:val="00037E60"/>
    <w:rsid w:val="0004288F"/>
    <w:rsid w:val="00043219"/>
    <w:rsid w:val="000472DD"/>
    <w:rsid w:val="00047B3C"/>
    <w:rsid w:val="000527D8"/>
    <w:rsid w:val="000551FD"/>
    <w:rsid w:val="00060426"/>
    <w:rsid w:val="0006209D"/>
    <w:rsid w:val="0006442A"/>
    <w:rsid w:val="00064932"/>
    <w:rsid w:val="00067A67"/>
    <w:rsid w:val="0007401E"/>
    <w:rsid w:val="00075C26"/>
    <w:rsid w:val="0008401B"/>
    <w:rsid w:val="00085521"/>
    <w:rsid w:val="00085958"/>
    <w:rsid w:val="00090927"/>
    <w:rsid w:val="00093142"/>
    <w:rsid w:val="00093EC0"/>
    <w:rsid w:val="0009563E"/>
    <w:rsid w:val="000A2C64"/>
    <w:rsid w:val="000C1DEC"/>
    <w:rsid w:val="000D7576"/>
    <w:rsid w:val="000D79CE"/>
    <w:rsid w:val="000E5863"/>
    <w:rsid w:val="000E710D"/>
    <w:rsid w:val="000F2EE8"/>
    <w:rsid w:val="000F4839"/>
    <w:rsid w:val="000F5080"/>
    <w:rsid w:val="000F7CAD"/>
    <w:rsid w:val="00107254"/>
    <w:rsid w:val="00107739"/>
    <w:rsid w:val="00113201"/>
    <w:rsid w:val="001139BF"/>
    <w:rsid w:val="00114D97"/>
    <w:rsid w:val="00116044"/>
    <w:rsid w:val="001226E1"/>
    <w:rsid w:val="0013007D"/>
    <w:rsid w:val="00133E9B"/>
    <w:rsid w:val="001363A2"/>
    <w:rsid w:val="00141FA4"/>
    <w:rsid w:val="00142BF5"/>
    <w:rsid w:val="001450C4"/>
    <w:rsid w:val="001469E0"/>
    <w:rsid w:val="001473B2"/>
    <w:rsid w:val="00151938"/>
    <w:rsid w:val="001532CE"/>
    <w:rsid w:val="00156B49"/>
    <w:rsid w:val="00156F08"/>
    <w:rsid w:val="00160864"/>
    <w:rsid w:val="00160DF0"/>
    <w:rsid w:val="0016175B"/>
    <w:rsid w:val="00161ED1"/>
    <w:rsid w:val="001719D0"/>
    <w:rsid w:val="00173601"/>
    <w:rsid w:val="00174676"/>
    <w:rsid w:val="00181F3C"/>
    <w:rsid w:val="00190438"/>
    <w:rsid w:val="001927B1"/>
    <w:rsid w:val="00193423"/>
    <w:rsid w:val="00193FEC"/>
    <w:rsid w:val="00194EF7"/>
    <w:rsid w:val="00197BE9"/>
    <w:rsid w:val="001A29A9"/>
    <w:rsid w:val="001A2EB8"/>
    <w:rsid w:val="001A496F"/>
    <w:rsid w:val="001B0F80"/>
    <w:rsid w:val="001B4671"/>
    <w:rsid w:val="001B4A9E"/>
    <w:rsid w:val="001B57D7"/>
    <w:rsid w:val="001B63A3"/>
    <w:rsid w:val="001D4EC3"/>
    <w:rsid w:val="001D7AB3"/>
    <w:rsid w:val="001E03A6"/>
    <w:rsid w:val="001E5038"/>
    <w:rsid w:val="001E7BC4"/>
    <w:rsid w:val="001F078E"/>
    <w:rsid w:val="001F1DE2"/>
    <w:rsid w:val="001F242A"/>
    <w:rsid w:val="001F6346"/>
    <w:rsid w:val="00202577"/>
    <w:rsid w:val="00210E06"/>
    <w:rsid w:val="002125FB"/>
    <w:rsid w:val="00213522"/>
    <w:rsid w:val="00213B21"/>
    <w:rsid w:val="00213EA0"/>
    <w:rsid w:val="002168A0"/>
    <w:rsid w:val="002200CE"/>
    <w:rsid w:val="00223AA5"/>
    <w:rsid w:val="0023534B"/>
    <w:rsid w:val="0024119B"/>
    <w:rsid w:val="00253576"/>
    <w:rsid w:val="00254AC9"/>
    <w:rsid w:val="00255276"/>
    <w:rsid w:val="00255F07"/>
    <w:rsid w:val="0025680A"/>
    <w:rsid w:val="00257D11"/>
    <w:rsid w:val="0026033B"/>
    <w:rsid w:val="00260ACF"/>
    <w:rsid w:val="00260D39"/>
    <w:rsid w:val="00267A97"/>
    <w:rsid w:val="002703F3"/>
    <w:rsid w:val="002730C2"/>
    <w:rsid w:val="002753E8"/>
    <w:rsid w:val="0027753C"/>
    <w:rsid w:val="002821AF"/>
    <w:rsid w:val="00282AE5"/>
    <w:rsid w:val="002836FF"/>
    <w:rsid w:val="0028611E"/>
    <w:rsid w:val="00287DEC"/>
    <w:rsid w:val="00292A13"/>
    <w:rsid w:val="002970AE"/>
    <w:rsid w:val="002A0BB8"/>
    <w:rsid w:val="002A43BF"/>
    <w:rsid w:val="002A4665"/>
    <w:rsid w:val="002B68BB"/>
    <w:rsid w:val="002B761C"/>
    <w:rsid w:val="002C52BD"/>
    <w:rsid w:val="002D08EA"/>
    <w:rsid w:val="002D215D"/>
    <w:rsid w:val="002D4D99"/>
    <w:rsid w:val="002E6B5F"/>
    <w:rsid w:val="002F468E"/>
    <w:rsid w:val="002F4DD0"/>
    <w:rsid w:val="003006F9"/>
    <w:rsid w:val="00302ACB"/>
    <w:rsid w:val="00304494"/>
    <w:rsid w:val="003048EF"/>
    <w:rsid w:val="003079EE"/>
    <w:rsid w:val="003138AA"/>
    <w:rsid w:val="003146F4"/>
    <w:rsid w:val="003155CA"/>
    <w:rsid w:val="00316619"/>
    <w:rsid w:val="00324999"/>
    <w:rsid w:val="00325145"/>
    <w:rsid w:val="00325865"/>
    <w:rsid w:val="00325F49"/>
    <w:rsid w:val="00326701"/>
    <w:rsid w:val="00327A8C"/>
    <w:rsid w:val="0034358D"/>
    <w:rsid w:val="00343F4A"/>
    <w:rsid w:val="00354CC8"/>
    <w:rsid w:val="00354CC9"/>
    <w:rsid w:val="00361BF9"/>
    <w:rsid w:val="00362BA3"/>
    <w:rsid w:val="00363546"/>
    <w:rsid w:val="0036720B"/>
    <w:rsid w:val="00374D32"/>
    <w:rsid w:val="00375AD5"/>
    <w:rsid w:val="003771E2"/>
    <w:rsid w:val="00377A74"/>
    <w:rsid w:val="00382648"/>
    <w:rsid w:val="00383DC2"/>
    <w:rsid w:val="003A0AD5"/>
    <w:rsid w:val="003A26F2"/>
    <w:rsid w:val="003A5115"/>
    <w:rsid w:val="003C5297"/>
    <w:rsid w:val="003C6C4D"/>
    <w:rsid w:val="003D0D6E"/>
    <w:rsid w:val="003D7248"/>
    <w:rsid w:val="003E22F4"/>
    <w:rsid w:val="003E3D6D"/>
    <w:rsid w:val="003F11D9"/>
    <w:rsid w:val="003F5459"/>
    <w:rsid w:val="003F6D7C"/>
    <w:rsid w:val="004079B2"/>
    <w:rsid w:val="00410137"/>
    <w:rsid w:val="004171B0"/>
    <w:rsid w:val="0042302E"/>
    <w:rsid w:val="00424A43"/>
    <w:rsid w:val="00424D19"/>
    <w:rsid w:val="004254BE"/>
    <w:rsid w:val="00425C94"/>
    <w:rsid w:val="00426A70"/>
    <w:rsid w:val="0043056D"/>
    <w:rsid w:val="004427E5"/>
    <w:rsid w:val="004453A0"/>
    <w:rsid w:val="00445AC7"/>
    <w:rsid w:val="004527C3"/>
    <w:rsid w:val="00453FD1"/>
    <w:rsid w:val="00460CB1"/>
    <w:rsid w:val="00462EC5"/>
    <w:rsid w:val="004734FE"/>
    <w:rsid w:val="00474E7D"/>
    <w:rsid w:val="004844FC"/>
    <w:rsid w:val="00484629"/>
    <w:rsid w:val="0048701E"/>
    <w:rsid w:val="004A12E3"/>
    <w:rsid w:val="004A4E36"/>
    <w:rsid w:val="004A4F68"/>
    <w:rsid w:val="004A5101"/>
    <w:rsid w:val="004A5A84"/>
    <w:rsid w:val="004A7315"/>
    <w:rsid w:val="004A7C09"/>
    <w:rsid w:val="004B10D0"/>
    <w:rsid w:val="004B2AE3"/>
    <w:rsid w:val="004B4C7C"/>
    <w:rsid w:val="004B6CDC"/>
    <w:rsid w:val="004C15C6"/>
    <w:rsid w:val="004C3926"/>
    <w:rsid w:val="004C637B"/>
    <w:rsid w:val="004C77A6"/>
    <w:rsid w:val="004D12E1"/>
    <w:rsid w:val="004E40BC"/>
    <w:rsid w:val="004E4CF2"/>
    <w:rsid w:val="004E6A0D"/>
    <w:rsid w:val="004E7B63"/>
    <w:rsid w:val="004F1B31"/>
    <w:rsid w:val="004F29EA"/>
    <w:rsid w:val="004F7695"/>
    <w:rsid w:val="00507E72"/>
    <w:rsid w:val="005128A6"/>
    <w:rsid w:val="005139DA"/>
    <w:rsid w:val="00515E95"/>
    <w:rsid w:val="005160EB"/>
    <w:rsid w:val="005172DB"/>
    <w:rsid w:val="00517D47"/>
    <w:rsid w:val="005266C8"/>
    <w:rsid w:val="005354A6"/>
    <w:rsid w:val="0054105A"/>
    <w:rsid w:val="0054243C"/>
    <w:rsid w:val="00542EFA"/>
    <w:rsid w:val="00542FD9"/>
    <w:rsid w:val="00543EF2"/>
    <w:rsid w:val="00546266"/>
    <w:rsid w:val="00550B5A"/>
    <w:rsid w:val="005510F0"/>
    <w:rsid w:val="00551A9B"/>
    <w:rsid w:val="00553311"/>
    <w:rsid w:val="00556768"/>
    <w:rsid w:val="00556CAD"/>
    <w:rsid w:val="00561CAB"/>
    <w:rsid w:val="00565FB5"/>
    <w:rsid w:val="00570069"/>
    <w:rsid w:val="00570A7E"/>
    <w:rsid w:val="00572F87"/>
    <w:rsid w:val="005835DA"/>
    <w:rsid w:val="00590D49"/>
    <w:rsid w:val="00590E61"/>
    <w:rsid w:val="0059756E"/>
    <w:rsid w:val="005A360E"/>
    <w:rsid w:val="005A58BB"/>
    <w:rsid w:val="005A7410"/>
    <w:rsid w:val="005B3DE7"/>
    <w:rsid w:val="005B5407"/>
    <w:rsid w:val="005B5B44"/>
    <w:rsid w:val="005B6A20"/>
    <w:rsid w:val="005B6F49"/>
    <w:rsid w:val="005C1443"/>
    <w:rsid w:val="005C168C"/>
    <w:rsid w:val="005C2821"/>
    <w:rsid w:val="005C3142"/>
    <w:rsid w:val="005C3909"/>
    <w:rsid w:val="005C5D65"/>
    <w:rsid w:val="005C676E"/>
    <w:rsid w:val="005C76CC"/>
    <w:rsid w:val="005D241D"/>
    <w:rsid w:val="005D4419"/>
    <w:rsid w:val="005E2507"/>
    <w:rsid w:val="005E6624"/>
    <w:rsid w:val="005F31C8"/>
    <w:rsid w:val="005F4A03"/>
    <w:rsid w:val="005F556C"/>
    <w:rsid w:val="006007A1"/>
    <w:rsid w:val="00602F16"/>
    <w:rsid w:val="0060340D"/>
    <w:rsid w:val="00604020"/>
    <w:rsid w:val="006044F1"/>
    <w:rsid w:val="0060711A"/>
    <w:rsid w:val="006105CE"/>
    <w:rsid w:val="006128D6"/>
    <w:rsid w:val="00627C47"/>
    <w:rsid w:val="006350FA"/>
    <w:rsid w:val="00644046"/>
    <w:rsid w:val="006448DB"/>
    <w:rsid w:val="00650EBB"/>
    <w:rsid w:val="00651383"/>
    <w:rsid w:val="00654EC4"/>
    <w:rsid w:val="00657A88"/>
    <w:rsid w:val="006674DE"/>
    <w:rsid w:val="00670A8C"/>
    <w:rsid w:val="006731FF"/>
    <w:rsid w:val="00674737"/>
    <w:rsid w:val="00685890"/>
    <w:rsid w:val="00686D98"/>
    <w:rsid w:val="006926FC"/>
    <w:rsid w:val="006940B8"/>
    <w:rsid w:val="00694F67"/>
    <w:rsid w:val="006A193F"/>
    <w:rsid w:val="006A1FC9"/>
    <w:rsid w:val="006A263A"/>
    <w:rsid w:val="006A3EDF"/>
    <w:rsid w:val="006A43F3"/>
    <w:rsid w:val="006B51B8"/>
    <w:rsid w:val="006C14EE"/>
    <w:rsid w:val="006C1959"/>
    <w:rsid w:val="006C74C0"/>
    <w:rsid w:val="006E1F62"/>
    <w:rsid w:val="006E2176"/>
    <w:rsid w:val="006E4AA7"/>
    <w:rsid w:val="006E56A6"/>
    <w:rsid w:val="006E686D"/>
    <w:rsid w:val="006E7A43"/>
    <w:rsid w:val="006F2156"/>
    <w:rsid w:val="006F32ED"/>
    <w:rsid w:val="00701B58"/>
    <w:rsid w:val="007109CC"/>
    <w:rsid w:val="00712CD1"/>
    <w:rsid w:val="00720E64"/>
    <w:rsid w:val="00722933"/>
    <w:rsid w:val="00723C05"/>
    <w:rsid w:val="00743668"/>
    <w:rsid w:val="00757BC9"/>
    <w:rsid w:val="007614D4"/>
    <w:rsid w:val="00770CA2"/>
    <w:rsid w:val="00774850"/>
    <w:rsid w:val="00780E29"/>
    <w:rsid w:val="00782E7D"/>
    <w:rsid w:val="00785959"/>
    <w:rsid w:val="00787A91"/>
    <w:rsid w:val="00790DF8"/>
    <w:rsid w:val="007928CD"/>
    <w:rsid w:val="007A3E3C"/>
    <w:rsid w:val="007B0723"/>
    <w:rsid w:val="007B4922"/>
    <w:rsid w:val="007B6825"/>
    <w:rsid w:val="007B6882"/>
    <w:rsid w:val="007C3E78"/>
    <w:rsid w:val="007C55B6"/>
    <w:rsid w:val="007D06E0"/>
    <w:rsid w:val="007D31D3"/>
    <w:rsid w:val="007D328F"/>
    <w:rsid w:val="007D3785"/>
    <w:rsid w:val="007D52A1"/>
    <w:rsid w:val="007D5780"/>
    <w:rsid w:val="007E2232"/>
    <w:rsid w:val="007E3F9E"/>
    <w:rsid w:val="007E5F24"/>
    <w:rsid w:val="007E60F0"/>
    <w:rsid w:val="007E74BB"/>
    <w:rsid w:val="007F3DF9"/>
    <w:rsid w:val="00800303"/>
    <w:rsid w:val="00800A4B"/>
    <w:rsid w:val="0080253E"/>
    <w:rsid w:val="00802BBB"/>
    <w:rsid w:val="008121E7"/>
    <w:rsid w:val="00813C2A"/>
    <w:rsid w:val="00817480"/>
    <w:rsid w:val="008207A9"/>
    <w:rsid w:val="00825D9A"/>
    <w:rsid w:val="00832AEA"/>
    <w:rsid w:val="0083351A"/>
    <w:rsid w:val="00840100"/>
    <w:rsid w:val="008422C0"/>
    <w:rsid w:val="00851267"/>
    <w:rsid w:val="008541E5"/>
    <w:rsid w:val="00856922"/>
    <w:rsid w:val="00860629"/>
    <w:rsid w:val="00860C4D"/>
    <w:rsid w:val="0086173A"/>
    <w:rsid w:val="00862047"/>
    <w:rsid w:val="00866EC3"/>
    <w:rsid w:val="00872FC5"/>
    <w:rsid w:val="00886FA6"/>
    <w:rsid w:val="0088738E"/>
    <w:rsid w:val="00887C09"/>
    <w:rsid w:val="008901EB"/>
    <w:rsid w:val="00890BFD"/>
    <w:rsid w:val="00894FA4"/>
    <w:rsid w:val="008966DC"/>
    <w:rsid w:val="008A3EDC"/>
    <w:rsid w:val="008A6AF4"/>
    <w:rsid w:val="008B07A0"/>
    <w:rsid w:val="008B0EF1"/>
    <w:rsid w:val="008B5A93"/>
    <w:rsid w:val="008C18D2"/>
    <w:rsid w:val="008C6940"/>
    <w:rsid w:val="008C6CE8"/>
    <w:rsid w:val="008C7A8B"/>
    <w:rsid w:val="008D250D"/>
    <w:rsid w:val="008D3FB7"/>
    <w:rsid w:val="008D470F"/>
    <w:rsid w:val="008D5165"/>
    <w:rsid w:val="008D5241"/>
    <w:rsid w:val="008D6375"/>
    <w:rsid w:val="008E0DC4"/>
    <w:rsid w:val="008E3E36"/>
    <w:rsid w:val="008E4392"/>
    <w:rsid w:val="008E7090"/>
    <w:rsid w:val="008E71A3"/>
    <w:rsid w:val="008F1FA6"/>
    <w:rsid w:val="008F2A4B"/>
    <w:rsid w:val="008F6D36"/>
    <w:rsid w:val="009030AA"/>
    <w:rsid w:val="009066EE"/>
    <w:rsid w:val="00906C65"/>
    <w:rsid w:val="0091117F"/>
    <w:rsid w:val="00912723"/>
    <w:rsid w:val="009169E0"/>
    <w:rsid w:val="00916EE0"/>
    <w:rsid w:val="00921E1A"/>
    <w:rsid w:val="00923262"/>
    <w:rsid w:val="00931F2C"/>
    <w:rsid w:val="009335A3"/>
    <w:rsid w:val="00935885"/>
    <w:rsid w:val="009363D5"/>
    <w:rsid w:val="009364F1"/>
    <w:rsid w:val="00941EFD"/>
    <w:rsid w:val="00945D59"/>
    <w:rsid w:val="009464C4"/>
    <w:rsid w:val="00947796"/>
    <w:rsid w:val="00951F96"/>
    <w:rsid w:val="0095201C"/>
    <w:rsid w:val="00952E30"/>
    <w:rsid w:val="0096021F"/>
    <w:rsid w:val="00963A4A"/>
    <w:rsid w:val="00964071"/>
    <w:rsid w:val="009706A5"/>
    <w:rsid w:val="0097317A"/>
    <w:rsid w:val="00976377"/>
    <w:rsid w:val="00981F75"/>
    <w:rsid w:val="00983803"/>
    <w:rsid w:val="00986626"/>
    <w:rsid w:val="00986796"/>
    <w:rsid w:val="009872FC"/>
    <w:rsid w:val="00993909"/>
    <w:rsid w:val="00995F99"/>
    <w:rsid w:val="009A0137"/>
    <w:rsid w:val="009B127D"/>
    <w:rsid w:val="009B44DA"/>
    <w:rsid w:val="009B4BC2"/>
    <w:rsid w:val="009B541C"/>
    <w:rsid w:val="009C00CE"/>
    <w:rsid w:val="009C0ABB"/>
    <w:rsid w:val="009C1F28"/>
    <w:rsid w:val="009C50A8"/>
    <w:rsid w:val="009C535B"/>
    <w:rsid w:val="009C55FE"/>
    <w:rsid w:val="009C5685"/>
    <w:rsid w:val="009D60D9"/>
    <w:rsid w:val="009D61FD"/>
    <w:rsid w:val="009E17EC"/>
    <w:rsid w:val="009E7DF8"/>
    <w:rsid w:val="009F30EB"/>
    <w:rsid w:val="009F32D8"/>
    <w:rsid w:val="00A038FD"/>
    <w:rsid w:val="00A05FC9"/>
    <w:rsid w:val="00A0763F"/>
    <w:rsid w:val="00A079B9"/>
    <w:rsid w:val="00A14F03"/>
    <w:rsid w:val="00A15982"/>
    <w:rsid w:val="00A1705F"/>
    <w:rsid w:val="00A224A3"/>
    <w:rsid w:val="00A23A06"/>
    <w:rsid w:val="00A34618"/>
    <w:rsid w:val="00A36683"/>
    <w:rsid w:val="00A3682A"/>
    <w:rsid w:val="00A4108D"/>
    <w:rsid w:val="00A42876"/>
    <w:rsid w:val="00A45095"/>
    <w:rsid w:val="00A45887"/>
    <w:rsid w:val="00A53BE3"/>
    <w:rsid w:val="00A55E6D"/>
    <w:rsid w:val="00A57195"/>
    <w:rsid w:val="00A666A0"/>
    <w:rsid w:val="00A7328D"/>
    <w:rsid w:val="00A80C32"/>
    <w:rsid w:val="00A829DE"/>
    <w:rsid w:val="00A87A41"/>
    <w:rsid w:val="00A87CBE"/>
    <w:rsid w:val="00A926BB"/>
    <w:rsid w:val="00A932BA"/>
    <w:rsid w:val="00AA4AA2"/>
    <w:rsid w:val="00AA650D"/>
    <w:rsid w:val="00AA6A25"/>
    <w:rsid w:val="00AB428B"/>
    <w:rsid w:val="00AB4489"/>
    <w:rsid w:val="00AB6375"/>
    <w:rsid w:val="00AC45F8"/>
    <w:rsid w:val="00AD1C75"/>
    <w:rsid w:val="00AD3E82"/>
    <w:rsid w:val="00AD6BBE"/>
    <w:rsid w:val="00AD6F01"/>
    <w:rsid w:val="00AD7412"/>
    <w:rsid w:val="00AE04D1"/>
    <w:rsid w:val="00AE1F2D"/>
    <w:rsid w:val="00AE2F12"/>
    <w:rsid w:val="00AE51E6"/>
    <w:rsid w:val="00AE6D75"/>
    <w:rsid w:val="00AF5592"/>
    <w:rsid w:val="00B057DD"/>
    <w:rsid w:val="00B07B15"/>
    <w:rsid w:val="00B11E19"/>
    <w:rsid w:val="00B128A4"/>
    <w:rsid w:val="00B1491C"/>
    <w:rsid w:val="00B165A4"/>
    <w:rsid w:val="00B20009"/>
    <w:rsid w:val="00B239F9"/>
    <w:rsid w:val="00B311BC"/>
    <w:rsid w:val="00B335CB"/>
    <w:rsid w:val="00B36586"/>
    <w:rsid w:val="00B42A77"/>
    <w:rsid w:val="00B44310"/>
    <w:rsid w:val="00B45508"/>
    <w:rsid w:val="00B46559"/>
    <w:rsid w:val="00B53243"/>
    <w:rsid w:val="00B55EAE"/>
    <w:rsid w:val="00B562DF"/>
    <w:rsid w:val="00B63B93"/>
    <w:rsid w:val="00B70312"/>
    <w:rsid w:val="00B70765"/>
    <w:rsid w:val="00B70AAB"/>
    <w:rsid w:val="00B70DB9"/>
    <w:rsid w:val="00B71403"/>
    <w:rsid w:val="00B71F66"/>
    <w:rsid w:val="00B72ED7"/>
    <w:rsid w:val="00B751DC"/>
    <w:rsid w:val="00B80410"/>
    <w:rsid w:val="00B8387E"/>
    <w:rsid w:val="00B9289E"/>
    <w:rsid w:val="00B93B5D"/>
    <w:rsid w:val="00B974C9"/>
    <w:rsid w:val="00B97542"/>
    <w:rsid w:val="00BA3484"/>
    <w:rsid w:val="00BA564F"/>
    <w:rsid w:val="00BA5EB4"/>
    <w:rsid w:val="00BA6D52"/>
    <w:rsid w:val="00BB0996"/>
    <w:rsid w:val="00BB4084"/>
    <w:rsid w:val="00BB6CDD"/>
    <w:rsid w:val="00BC318F"/>
    <w:rsid w:val="00BC4079"/>
    <w:rsid w:val="00BD13BE"/>
    <w:rsid w:val="00BD3F1E"/>
    <w:rsid w:val="00BD7133"/>
    <w:rsid w:val="00BE01C7"/>
    <w:rsid w:val="00BE02F5"/>
    <w:rsid w:val="00BE121C"/>
    <w:rsid w:val="00BE1521"/>
    <w:rsid w:val="00BE21AA"/>
    <w:rsid w:val="00BF082C"/>
    <w:rsid w:val="00BF291C"/>
    <w:rsid w:val="00BF522A"/>
    <w:rsid w:val="00BF6A8B"/>
    <w:rsid w:val="00BF6E4A"/>
    <w:rsid w:val="00BF7226"/>
    <w:rsid w:val="00C02ADD"/>
    <w:rsid w:val="00C05B8D"/>
    <w:rsid w:val="00C11234"/>
    <w:rsid w:val="00C12DEE"/>
    <w:rsid w:val="00C13720"/>
    <w:rsid w:val="00C223CE"/>
    <w:rsid w:val="00C2410C"/>
    <w:rsid w:val="00C278A0"/>
    <w:rsid w:val="00C31330"/>
    <w:rsid w:val="00C32440"/>
    <w:rsid w:val="00C32F33"/>
    <w:rsid w:val="00C40CF5"/>
    <w:rsid w:val="00C435C7"/>
    <w:rsid w:val="00C43684"/>
    <w:rsid w:val="00C43B45"/>
    <w:rsid w:val="00C45BE9"/>
    <w:rsid w:val="00C527E7"/>
    <w:rsid w:val="00C535B8"/>
    <w:rsid w:val="00C53E6F"/>
    <w:rsid w:val="00C64029"/>
    <w:rsid w:val="00C900CB"/>
    <w:rsid w:val="00C9123D"/>
    <w:rsid w:val="00C92F17"/>
    <w:rsid w:val="00C947E5"/>
    <w:rsid w:val="00C96499"/>
    <w:rsid w:val="00CA0BAC"/>
    <w:rsid w:val="00CB045E"/>
    <w:rsid w:val="00CB04B8"/>
    <w:rsid w:val="00CB40B2"/>
    <w:rsid w:val="00CB7B75"/>
    <w:rsid w:val="00CC226E"/>
    <w:rsid w:val="00CC3253"/>
    <w:rsid w:val="00CC4471"/>
    <w:rsid w:val="00CD2EDD"/>
    <w:rsid w:val="00CD33FB"/>
    <w:rsid w:val="00CD4B38"/>
    <w:rsid w:val="00CD6F34"/>
    <w:rsid w:val="00CD7F93"/>
    <w:rsid w:val="00CE6782"/>
    <w:rsid w:val="00CF2A19"/>
    <w:rsid w:val="00CF2AA9"/>
    <w:rsid w:val="00CF2B19"/>
    <w:rsid w:val="00CF7FA7"/>
    <w:rsid w:val="00D047C1"/>
    <w:rsid w:val="00D04807"/>
    <w:rsid w:val="00D17985"/>
    <w:rsid w:val="00D206AE"/>
    <w:rsid w:val="00D21CF3"/>
    <w:rsid w:val="00D21E71"/>
    <w:rsid w:val="00D30A28"/>
    <w:rsid w:val="00D376B8"/>
    <w:rsid w:val="00D47B65"/>
    <w:rsid w:val="00D53C9A"/>
    <w:rsid w:val="00D56591"/>
    <w:rsid w:val="00D56CE4"/>
    <w:rsid w:val="00D574F7"/>
    <w:rsid w:val="00D60BA3"/>
    <w:rsid w:val="00D6718D"/>
    <w:rsid w:val="00D75498"/>
    <w:rsid w:val="00D75E1C"/>
    <w:rsid w:val="00D77A4C"/>
    <w:rsid w:val="00D80A50"/>
    <w:rsid w:val="00D86F17"/>
    <w:rsid w:val="00D8711F"/>
    <w:rsid w:val="00D910E5"/>
    <w:rsid w:val="00D91CA8"/>
    <w:rsid w:val="00D93678"/>
    <w:rsid w:val="00D93A60"/>
    <w:rsid w:val="00D96A56"/>
    <w:rsid w:val="00D96CAF"/>
    <w:rsid w:val="00DA61D9"/>
    <w:rsid w:val="00DA6345"/>
    <w:rsid w:val="00DB0B6B"/>
    <w:rsid w:val="00DB42EC"/>
    <w:rsid w:val="00DC19C7"/>
    <w:rsid w:val="00DC38DE"/>
    <w:rsid w:val="00DC70ED"/>
    <w:rsid w:val="00DC7F05"/>
    <w:rsid w:val="00DD02AF"/>
    <w:rsid w:val="00DD5002"/>
    <w:rsid w:val="00DD77C2"/>
    <w:rsid w:val="00DE0BA9"/>
    <w:rsid w:val="00DE4C15"/>
    <w:rsid w:val="00E0097D"/>
    <w:rsid w:val="00E01E63"/>
    <w:rsid w:val="00E032BB"/>
    <w:rsid w:val="00E053CA"/>
    <w:rsid w:val="00E05833"/>
    <w:rsid w:val="00E1763C"/>
    <w:rsid w:val="00E25863"/>
    <w:rsid w:val="00E25E00"/>
    <w:rsid w:val="00E264F3"/>
    <w:rsid w:val="00E271E3"/>
    <w:rsid w:val="00E37026"/>
    <w:rsid w:val="00E4629F"/>
    <w:rsid w:val="00E52F45"/>
    <w:rsid w:val="00E56CE7"/>
    <w:rsid w:val="00E617A3"/>
    <w:rsid w:val="00E659CB"/>
    <w:rsid w:val="00E664A7"/>
    <w:rsid w:val="00E7068A"/>
    <w:rsid w:val="00E70D67"/>
    <w:rsid w:val="00E72476"/>
    <w:rsid w:val="00E73EA4"/>
    <w:rsid w:val="00E8136E"/>
    <w:rsid w:val="00E81EB1"/>
    <w:rsid w:val="00E83485"/>
    <w:rsid w:val="00E834F0"/>
    <w:rsid w:val="00E83DFB"/>
    <w:rsid w:val="00E84D68"/>
    <w:rsid w:val="00E855F5"/>
    <w:rsid w:val="00E9225D"/>
    <w:rsid w:val="00EA3117"/>
    <w:rsid w:val="00EA3F21"/>
    <w:rsid w:val="00EA71BC"/>
    <w:rsid w:val="00EA7208"/>
    <w:rsid w:val="00EA7860"/>
    <w:rsid w:val="00EB4259"/>
    <w:rsid w:val="00EB45A2"/>
    <w:rsid w:val="00EB7428"/>
    <w:rsid w:val="00EC04DE"/>
    <w:rsid w:val="00EC716D"/>
    <w:rsid w:val="00ED5C69"/>
    <w:rsid w:val="00EE2F3F"/>
    <w:rsid w:val="00EE5D88"/>
    <w:rsid w:val="00EE7B77"/>
    <w:rsid w:val="00EF0312"/>
    <w:rsid w:val="00EF44E2"/>
    <w:rsid w:val="00F01567"/>
    <w:rsid w:val="00F01620"/>
    <w:rsid w:val="00F02383"/>
    <w:rsid w:val="00F04F0C"/>
    <w:rsid w:val="00F05619"/>
    <w:rsid w:val="00F1115C"/>
    <w:rsid w:val="00F120F3"/>
    <w:rsid w:val="00F12E09"/>
    <w:rsid w:val="00F15C39"/>
    <w:rsid w:val="00F20E6B"/>
    <w:rsid w:val="00F22EA7"/>
    <w:rsid w:val="00F245A7"/>
    <w:rsid w:val="00F30BBE"/>
    <w:rsid w:val="00F324D2"/>
    <w:rsid w:val="00F3652C"/>
    <w:rsid w:val="00F40327"/>
    <w:rsid w:val="00F43E01"/>
    <w:rsid w:val="00F45D79"/>
    <w:rsid w:val="00F53ED9"/>
    <w:rsid w:val="00F56F79"/>
    <w:rsid w:val="00F577B3"/>
    <w:rsid w:val="00F5791E"/>
    <w:rsid w:val="00F60B47"/>
    <w:rsid w:val="00F6183E"/>
    <w:rsid w:val="00F65559"/>
    <w:rsid w:val="00F744A7"/>
    <w:rsid w:val="00F755CB"/>
    <w:rsid w:val="00F83B3C"/>
    <w:rsid w:val="00F8402F"/>
    <w:rsid w:val="00F849A6"/>
    <w:rsid w:val="00F85166"/>
    <w:rsid w:val="00FA274F"/>
    <w:rsid w:val="00FB4FC1"/>
    <w:rsid w:val="00FC00B9"/>
    <w:rsid w:val="00FC09F1"/>
    <w:rsid w:val="00FC36B5"/>
    <w:rsid w:val="00FD21E0"/>
    <w:rsid w:val="00FD5012"/>
    <w:rsid w:val="00FD667A"/>
    <w:rsid w:val="00FE007F"/>
    <w:rsid w:val="00FE3DE4"/>
    <w:rsid w:val="00FF38A8"/>
    <w:rsid w:val="00FF41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character" w:customStyle="1" w:styleId="Ttulo9Car">
    <w:name w:val="Título 9 Car"/>
    <w:link w:val="Ttulo9"/>
    <w:rsid w:val="004A12E3"/>
    <w:rPr>
      <w:rFonts w:ascii="Arial" w:hAnsi="Arial"/>
      <w:b/>
      <w:i/>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sz w:val="16"/>
      <w:szCs w:val="16"/>
    </w:rPr>
  </w:style>
  <w:style w:type="paragraph" w:customStyle="1" w:styleId="Default">
    <w:name w:val="Default"/>
    <w:rsid w:val="00460CB1"/>
    <w:pPr>
      <w:autoSpaceDE w:val="0"/>
      <w:autoSpaceDN w:val="0"/>
      <w:adjustRightInd w:val="0"/>
    </w:pPr>
    <w:rPr>
      <w:rFonts w:ascii="Arial" w:hAnsi="Arial" w:cs="Arial"/>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character" w:customStyle="1" w:styleId="Ttulo9Car">
    <w:name w:val="Título 9 Car"/>
    <w:link w:val="Ttulo9"/>
    <w:rsid w:val="004A12E3"/>
    <w:rPr>
      <w:rFonts w:ascii="Arial" w:hAnsi="Arial"/>
      <w:b/>
      <w:i/>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sz w:val="16"/>
      <w:szCs w:val="16"/>
    </w:rPr>
  </w:style>
  <w:style w:type="paragraph" w:customStyle="1" w:styleId="Default">
    <w:name w:val="Default"/>
    <w:rsid w:val="00460CB1"/>
    <w:pPr>
      <w:autoSpaceDE w:val="0"/>
      <w:autoSpaceDN w:val="0"/>
      <w:adjustRightInd w:val="0"/>
    </w:pPr>
    <w:rPr>
      <w:rFonts w:ascii="Arial" w:hAnsi="Arial" w:cs="Arial"/>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11442">
      <w:bodyDiv w:val="1"/>
      <w:marLeft w:val="0"/>
      <w:marRight w:val="0"/>
      <w:marTop w:val="0"/>
      <w:marBottom w:val="0"/>
      <w:divBdr>
        <w:top w:val="none" w:sz="0" w:space="0" w:color="auto"/>
        <w:left w:val="none" w:sz="0" w:space="0" w:color="auto"/>
        <w:bottom w:val="none" w:sz="0" w:space="0" w:color="auto"/>
        <w:right w:val="none" w:sz="0" w:space="0" w:color="auto"/>
      </w:divBdr>
    </w:div>
    <w:div w:id="155151375">
      <w:bodyDiv w:val="1"/>
      <w:marLeft w:val="0"/>
      <w:marRight w:val="0"/>
      <w:marTop w:val="0"/>
      <w:marBottom w:val="0"/>
      <w:divBdr>
        <w:top w:val="none" w:sz="0" w:space="0" w:color="auto"/>
        <w:left w:val="none" w:sz="0" w:space="0" w:color="auto"/>
        <w:bottom w:val="none" w:sz="0" w:space="0" w:color="auto"/>
        <w:right w:val="none" w:sz="0" w:space="0" w:color="auto"/>
      </w:divBdr>
    </w:div>
    <w:div w:id="927226243">
      <w:bodyDiv w:val="1"/>
      <w:marLeft w:val="0"/>
      <w:marRight w:val="0"/>
      <w:marTop w:val="0"/>
      <w:marBottom w:val="0"/>
      <w:divBdr>
        <w:top w:val="none" w:sz="0" w:space="0" w:color="auto"/>
        <w:left w:val="none" w:sz="0" w:space="0" w:color="auto"/>
        <w:bottom w:val="none" w:sz="0" w:space="0" w:color="auto"/>
        <w:right w:val="none" w:sz="0" w:space="0" w:color="auto"/>
      </w:divBdr>
    </w:div>
    <w:div w:id="130430940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211612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4D9F0-6E62-42F2-BDBC-1BF662A2A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10140</Words>
  <Characters>61717</Characters>
  <Application>Microsoft Office Word</Application>
  <DocSecurity>0</DocSecurity>
  <Lines>514</Lines>
  <Paragraphs>143</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71714</CharactersWithSpaces>
  <SharedDoc>false</SharedDoc>
  <HLinks>
    <vt:vector size="126" baseType="variant">
      <vt:variant>
        <vt:i4>7209057</vt:i4>
      </vt:variant>
      <vt:variant>
        <vt:i4>131</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Usuario de Windows</cp:lastModifiedBy>
  <cp:revision>2</cp:revision>
  <cp:lastPrinted>2019-07-19T07:44:00Z</cp:lastPrinted>
  <dcterms:created xsi:type="dcterms:W3CDTF">2021-12-03T09:00:00Z</dcterms:created>
  <dcterms:modified xsi:type="dcterms:W3CDTF">2021-12-03T09:00:00Z</dcterms:modified>
</cp:coreProperties>
</file>