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AA6A25" w:rsidRPr="005D7425" w:rsidTr="005B5407">
        <w:trPr>
          <w:trHeight w:val="765"/>
        </w:trPr>
        <w:tc>
          <w:tcPr>
            <w:tcW w:w="8975" w:type="dxa"/>
            <w:shd w:val="clear" w:color="auto" w:fill="00B0F0"/>
          </w:tcPr>
          <w:p w:rsidR="00AA6A25" w:rsidRPr="005D7425" w:rsidRDefault="00C45BE9" w:rsidP="005B5407">
            <w:pPr>
              <w:pStyle w:val="Estndar"/>
              <w:rPr>
                <w:rFonts w:asciiTheme="minorHAnsi" w:hAnsiTheme="minorHAnsi"/>
                <w:b/>
                <w:color w:val="FFFFFF"/>
                <w:sz w:val="28"/>
                <w:szCs w:val="28"/>
              </w:rPr>
            </w:pPr>
            <w:bookmarkStart w:id="0" w:name="_GoBack"/>
            <w:bookmarkEnd w:id="0"/>
            <w:r w:rsidRPr="005D7425">
              <w:rPr>
                <w:rFonts w:asciiTheme="minorHAnsi" w:hAnsiTheme="minorHAnsi"/>
                <w:b/>
                <w:color w:val="FFFFFF"/>
                <w:sz w:val="28"/>
                <w:szCs w:val="28"/>
              </w:rPr>
              <w:t xml:space="preserve">Pliego de Cláusulas administrativas </w:t>
            </w:r>
            <w:r w:rsidR="00AA6A25" w:rsidRPr="005D7425">
              <w:rPr>
                <w:rFonts w:asciiTheme="minorHAnsi" w:hAnsiTheme="minorHAnsi"/>
                <w:b/>
                <w:color w:val="FFFFFF"/>
                <w:sz w:val="28"/>
                <w:szCs w:val="28"/>
              </w:rPr>
              <w:t>particulares</w:t>
            </w:r>
          </w:p>
          <w:p w:rsidR="00AA6A25" w:rsidRPr="005D7425" w:rsidRDefault="00AA6A25" w:rsidP="005B5407">
            <w:pPr>
              <w:pStyle w:val="Estndar"/>
              <w:rPr>
                <w:rFonts w:asciiTheme="minorHAnsi" w:hAnsiTheme="minorHAnsi"/>
                <w:color w:val="FFFFFF"/>
                <w:szCs w:val="24"/>
              </w:rPr>
            </w:pPr>
            <w:r w:rsidRPr="005D7425">
              <w:rPr>
                <w:rFonts w:asciiTheme="minorHAnsi" w:hAnsiTheme="minorHAnsi"/>
                <w:b/>
                <w:color w:val="FFFFFF"/>
                <w:szCs w:val="24"/>
              </w:rPr>
              <w:t>Anexos</w:t>
            </w:r>
          </w:p>
        </w:tc>
      </w:tr>
    </w:tbl>
    <w:p w:rsidR="00AA6A25" w:rsidRPr="005D7425" w:rsidRDefault="00AA6A25" w:rsidP="00AA6A25">
      <w:pPr>
        <w:pStyle w:val="Estndar"/>
        <w:rPr>
          <w:rFonts w:asciiTheme="minorHAnsi" w:hAnsiTheme="minorHAnsi"/>
          <w:b/>
          <w:color w:val="1F497D"/>
        </w:rPr>
      </w:pPr>
    </w:p>
    <w:p w:rsidR="00AA6A25" w:rsidRPr="005D7425" w:rsidRDefault="00C02F02" w:rsidP="00AA6A25">
      <w:pPr>
        <w:pStyle w:val="Estndar"/>
        <w:spacing w:line="360" w:lineRule="auto"/>
        <w:rPr>
          <w:rFonts w:asciiTheme="minorHAnsi" w:hAnsiTheme="minorHAnsi"/>
          <w:color w:val="auto"/>
          <w:sz w:val="22"/>
          <w:szCs w:val="22"/>
        </w:rPr>
      </w:pPr>
      <w:hyperlink w:anchor="AnexoII" w:history="1">
        <w:r w:rsidR="00AA6A25" w:rsidRPr="005D7425">
          <w:rPr>
            <w:rStyle w:val="Hipervnculo"/>
            <w:rFonts w:asciiTheme="minorHAnsi" w:hAnsiTheme="minorHAnsi"/>
            <w:sz w:val="22"/>
            <w:szCs w:val="22"/>
          </w:rPr>
          <w:t>Anexo II</w:t>
        </w:r>
      </w:hyperlink>
      <w:r w:rsidR="00AA6A25" w:rsidRPr="005D7425">
        <w:rPr>
          <w:rFonts w:asciiTheme="minorHAnsi" w:hAnsiTheme="minorHAnsi"/>
          <w:color w:val="auto"/>
          <w:sz w:val="22"/>
          <w:szCs w:val="22"/>
        </w:rPr>
        <w:tab/>
        <w:t xml:space="preserve">Modelo de solicitud de participación </w:t>
      </w:r>
    </w:p>
    <w:p w:rsidR="00AA6A25" w:rsidRPr="005D7425" w:rsidRDefault="00C02F02" w:rsidP="00AA6A25">
      <w:pPr>
        <w:pStyle w:val="Estndar"/>
        <w:spacing w:line="360" w:lineRule="auto"/>
        <w:rPr>
          <w:rFonts w:asciiTheme="minorHAnsi" w:hAnsiTheme="minorHAnsi"/>
          <w:color w:val="auto"/>
          <w:sz w:val="22"/>
          <w:szCs w:val="22"/>
        </w:rPr>
      </w:pPr>
      <w:hyperlink w:anchor="AnexoIII" w:history="1">
        <w:r w:rsidR="00AA6A25" w:rsidRPr="005D7425">
          <w:rPr>
            <w:rStyle w:val="Hipervnculo"/>
            <w:rFonts w:asciiTheme="minorHAnsi" w:hAnsiTheme="minorHAnsi"/>
            <w:sz w:val="22"/>
            <w:szCs w:val="22"/>
          </w:rPr>
          <w:t>Anexo III</w:t>
        </w:r>
      </w:hyperlink>
      <w:r w:rsidR="00AA6A25" w:rsidRPr="005D7425">
        <w:rPr>
          <w:rFonts w:asciiTheme="minorHAnsi" w:hAnsiTheme="minorHAnsi"/>
          <w:color w:val="1F497D"/>
          <w:sz w:val="22"/>
          <w:szCs w:val="22"/>
        </w:rPr>
        <w:t xml:space="preserve"> </w:t>
      </w:r>
      <w:r w:rsidR="00AA6A25" w:rsidRPr="005D7425">
        <w:rPr>
          <w:rFonts w:asciiTheme="minorHAnsi" w:hAnsiTheme="minorHAnsi"/>
          <w:color w:val="000080"/>
          <w:sz w:val="22"/>
          <w:szCs w:val="22"/>
        </w:rPr>
        <w:tab/>
      </w:r>
      <w:r w:rsidR="00E053CA" w:rsidRPr="005D7425">
        <w:rPr>
          <w:rFonts w:asciiTheme="minorHAnsi" w:hAnsiTheme="minorHAnsi"/>
          <w:color w:val="auto"/>
          <w:sz w:val="22"/>
          <w:szCs w:val="22"/>
        </w:rPr>
        <w:t>Admisión de variantes</w:t>
      </w:r>
    </w:p>
    <w:p w:rsidR="00AA6A25" w:rsidRPr="005D7425" w:rsidRDefault="00C02F02" w:rsidP="00AA6A25">
      <w:pPr>
        <w:pStyle w:val="Estndar"/>
        <w:spacing w:line="360" w:lineRule="auto"/>
        <w:rPr>
          <w:rFonts w:asciiTheme="minorHAnsi" w:hAnsiTheme="minorHAnsi"/>
          <w:color w:val="auto"/>
          <w:sz w:val="22"/>
          <w:szCs w:val="22"/>
        </w:rPr>
      </w:pPr>
      <w:hyperlink w:anchor="AnexoIV" w:history="1">
        <w:r w:rsidR="00AA6A25" w:rsidRPr="005D7425">
          <w:rPr>
            <w:rStyle w:val="Hipervnculo"/>
            <w:rFonts w:asciiTheme="minorHAnsi" w:hAnsiTheme="minorHAnsi"/>
            <w:sz w:val="22"/>
            <w:szCs w:val="22"/>
          </w:rPr>
          <w:t>Anexo IV</w:t>
        </w:r>
      </w:hyperlink>
      <w:r w:rsidR="00AA6A25" w:rsidRPr="005D7425">
        <w:rPr>
          <w:rFonts w:asciiTheme="minorHAnsi" w:hAnsiTheme="minorHAnsi"/>
          <w:color w:val="auto"/>
          <w:sz w:val="22"/>
          <w:szCs w:val="22"/>
        </w:rPr>
        <w:t xml:space="preserve"> </w:t>
      </w:r>
      <w:r w:rsidR="00AA6A25" w:rsidRPr="005D7425">
        <w:rPr>
          <w:rFonts w:asciiTheme="minorHAnsi" w:hAnsiTheme="minorHAnsi"/>
          <w:color w:val="auto"/>
          <w:sz w:val="22"/>
          <w:szCs w:val="22"/>
        </w:rPr>
        <w:tab/>
        <w:t>Documentación a presentar por las empresas adjudicatarias</w:t>
      </w:r>
    </w:p>
    <w:p w:rsidR="00AA6A25" w:rsidRDefault="00C02F02" w:rsidP="00AA6A25">
      <w:pPr>
        <w:pStyle w:val="Estndar"/>
        <w:spacing w:line="360" w:lineRule="auto"/>
        <w:ind w:left="2118" w:hanging="1410"/>
        <w:rPr>
          <w:rFonts w:asciiTheme="minorHAnsi" w:hAnsiTheme="minorHAnsi"/>
          <w:color w:val="auto"/>
          <w:sz w:val="22"/>
          <w:szCs w:val="22"/>
        </w:rPr>
      </w:pPr>
      <w:hyperlink w:anchor="AnexoIV1" w:history="1">
        <w:r w:rsidR="00AA6A25" w:rsidRPr="005D7425">
          <w:rPr>
            <w:rStyle w:val="Hipervnculo"/>
            <w:rFonts w:asciiTheme="minorHAnsi" w:hAnsiTheme="minorHAnsi"/>
            <w:sz w:val="22"/>
            <w:szCs w:val="22"/>
          </w:rPr>
          <w:t>Anexo IV</w:t>
        </w:r>
      </w:hyperlink>
      <w:r w:rsidR="00AA6A25" w:rsidRPr="005D7425">
        <w:rPr>
          <w:rStyle w:val="Hipervnculo"/>
          <w:rFonts w:asciiTheme="minorHAnsi" w:hAnsiTheme="minorHAnsi"/>
        </w:rPr>
        <w:t>.1</w:t>
      </w:r>
      <w:r w:rsidR="00AA6A25" w:rsidRPr="005D7425">
        <w:rPr>
          <w:rStyle w:val="Hipervnculo"/>
          <w:rFonts w:asciiTheme="minorHAnsi" w:hAnsiTheme="minorHAnsi"/>
          <w:u w:val="none"/>
        </w:rPr>
        <w:tab/>
      </w:r>
      <w:r w:rsidR="00AA6A25" w:rsidRPr="005D7425">
        <w:rPr>
          <w:rFonts w:asciiTheme="minorHAnsi" w:hAnsiTheme="minorHAnsi"/>
          <w:color w:val="auto"/>
          <w:sz w:val="22"/>
          <w:szCs w:val="22"/>
        </w:rPr>
        <w:t xml:space="preserve">Documentación acreditativa de capacidad, solvencia económica y financiera, técnica y profesional </w:t>
      </w:r>
    </w:p>
    <w:p w:rsidR="00B10BD3" w:rsidRPr="00B10BD3" w:rsidRDefault="00B10BD3" w:rsidP="00B10BD3">
      <w:pPr>
        <w:pStyle w:val="Estndar"/>
        <w:spacing w:line="360" w:lineRule="auto"/>
        <w:ind w:left="2118" w:hanging="1410"/>
        <w:rPr>
          <w:rFonts w:asciiTheme="minorHAnsi" w:hAnsiTheme="minorHAnsi"/>
          <w:color w:val="auto"/>
          <w:sz w:val="22"/>
          <w:szCs w:val="22"/>
        </w:rPr>
      </w:pPr>
      <w:r w:rsidRPr="00B10BD3">
        <w:rPr>
          <w:rStyle w:val="Hipervnculo"/>
          <w:rFonts w:ascii="Calibri" w:hAnsi="Calibri"/>
          <w:sz w:val="22"/>
          <w:szCs w:val="22"/>
        </w:rPr>
        <w:t>Anexo IV.1 bis</w:t>
      </w:r>
      <w:r>
        <w:rPr>
          <w:rFonts w:asciiTheme="minorHAnsi" w:hAnsiTheme="minorHAnsi"/>
          <w:color w:val="auto"/>
          <w:sz w:val="22"/>
          <w:szCs w:val="22"/>
        </w:rPr>
        <w:t xml:space="preserve"> </w:t>
      </w:r>
      <w:r w:rsidRPr="004C0AE4">
        <w:rPr>
          <w:color w:val="FF0000"/>
          <w:sz w:val="22"/>
          <w:szCs w:val="22"/>
        </w:rPr>
        <w:t xml:space="preserve">   </w:t>
      </w:r>
      <w:r w:rsidRPr="00B10BD3">
        <w:rPr>
          <w:rFonts w:asciiTheme="minorHAnsi" w:hAnsiTheme="minorHAnsi"/>
          <w:color w:val="auto"/>
          <w:sz w:val="22"/>
          <w:szCs w:val="22"/>
        </w:rPr>
        <w:t>Declaración responsable  sobre capacidad técnica y profesional</w:t>
      </w:r>
    </w:p>
    <w:p w:rsidR="00B10BD3" w:rsidRPr="00B10BD3" w:rsidRDefault="00B10BD3" w:rsidP="00B10BD3">
      <w:pPr>
        <w:pStyle w:val="Estndar"/>
        <w:spacing w:line="360" w:lineRule="auto"/>
        <w:ind w:left="2118" w:hanging="1410"/>
        <w:rPr>
          <w:rFonts w:asciiTheme="minorHAnsi" w:hAnsiTheme="minorHAnsi"/>
          <w:color w:val="auto"/>
          <w:sz w:val="22"/>
          <w:szCs w:val="22"/>
        </w:rPr>
      </w:pPr>
      <w:r w:rsidRPr="00B10BD3">
        <w:rPr>
          <w:rStyle w:val="Hipervnculo"/>
          <w:rFonts w:ascii="Calibri" w:hAnsi="Calibri"/>
          <w:sz w:val="22"/>
          <w:szCs w:val="22"/>
        </w:rPr>
        <w:t>Anexo IV.</w:t>
      </w:r>
      <w:r>
        <w:rPr>
          <w:rStyle w:val="Hipervnculo"/>
          <w:rFonts w:ascii="Calibri" w:hAnsi="Calibri"/>
          <w:sz w:val="22"/>
          <w:szCs w:val="22"/>
        </w:rPr>
        <w:t>2</w:t>
      </w:r>
      <w:r w:rsidRPr="00B10BD3">
        <w:rPr>
          <w:rFonts w:asciiTheme="minorHAnsi" w:hAnsiTheme="minorHAnsi"/>
          <w:color w:val="auto"/>
          <w:sz w:val="22"/>
          <w:szCs w:val="22"/>
        </w:rPr>
        <w:t xml:space="preserve">       Declaración responsable  general de la empresa adjudicataria </w:t>
      </w:r>
    </w:p>
    <w:p w:rsidR="00B10BD3" w:rsidRPr="00B10BD3" w:rsidRDefault="00B10BD3" w:rsidP="00B10BD3">
      <w:pPr>
        <w:pStyle w:val="Estndar"/>
        <w:spacing w:line="360" w:lineRule="auto"/>
        <w:ind w:left="2118" w:hanging="1410"/>
        <w:rPr>
          <w:rFonts w:asciiTheme="minorHAnsi" w:hAnsiTheme="minorHAnsi"/>
          <w:color w:val="auto"/>
          <w:sz w:val="22"/>
          <w:szCs w:val="22"/>
        </w:rPr>
      </w:pPr>
      <w:r w:rsidRPr="00B10BD3">
        <w:rPr>
          <w:rStyle w:val="Hipervnculo"/>
          <w:rFonts w:ascii="Calibri" w:hAnsi="Calibri"/>
          <w:sz w:val="22"/>
          <w:szCs w:val="22"/>
        </w:rPr>
        <w:t>Anexo IV.</w:t>
      </w:r>
      <w:r>
        <w:rPr>
          <w:rStyle w:val="Hipervnculo"/>
          <w:rFonts w:ascii="Calibri" w:hAnsi="Calibri"/>
          <w:sz w:val="22"/>
          <w:szCs w:val="22"/>
        </w:rPr>
        <w:t>3</w:t>
      </w:r>
      <w:r>
        <w:rPr>
          <w:rFonts w:asciiTheme="minorHAnsi" w:hAnsiTheme="minorHAnsi"/>
          <w:color w:val="auto"/>
          <w:sz w:val="22"/>
          <w:szCs w:val="22"/>
        </w:rPr>
        <w:t xml:space="preserve">      </w:t>
      </w:r>
      <w:r w:rsidRPr="00B10BD3">
        <w:rPr>
          <w:rFonts w:asciiTheme="minorHAnsi" w:hAnsiTheme="minorHAnsi"/>
          <w:color w:val="auto"/>
          <w:sz w:val="22"/>
          <w:szCs w:val="22"/>
        </w:rPr>
        <w:t>Modelo normalizado de presentación de la documentación de capacidad y solvencia  (UTE)</w:t>
      </w:r>
    </w:p>
    <w:p w:rsidR="00B10BD3" w:rsidRPr="00B10BD3" w:rsidRDefault="00B10BD3" w:rsidP="00B10BD3">
      <w:pPr>
        <w:pStyle w:val="Estndar"/>
        <w:spacing w:line="360" w:lineRule="auto"/>
        <w:ind w:left="2118" w:hanging="1410"/>
        <w:rPr>
          <w:rFonts w:asciiTheme="minorHAnsi" w:hAnsiTheme="minorHAnsi"/>
          <w:color w:val="auto"/>
          <w:sz w:val="22"/>
          <w:szCs w:val="22"/>
        </w:rPr>
      </w:pPr>
      <w:r w:rsidRPr="00B10BD3">
        <w:rPr>
          <w:rStyle w:val="Hipervnculo"/>
          <w:rFonts w:ascii="Calibri" w:hAnsi="Calibri"/>
          <w:sz w:val="22"/>
          <w:szCs w:val="22"/>
        </w:rPr>
        <w:t>Anexo IV.</w:t>
      </w:r>
      <w:bookmarkStart w:id="1" w:name="_heading=h.2et92p0" w:colFirst="0" w:colLast="0"/>
      <w:bookmarkEnd w:id="1"/>
      <w:r w:rsidRPr="00B10BD3">
        <w:rPr>
          <w:rStyle w:val="Hipervnculo"/>
          <w:rFonts w:ascii="Calibri" w:hAnsi="Calibri"/>
          <w:sz w:val="22"/>
          <w:szCs w:val="22"/>
        </w:rPr>
        <w:t>4</w:t>
      </w:r>
      <w:r w:rsidRPr="00B10BD3">
        <w:rPr>
          <w:rFonts w:asciiTheme="minorHAnsi" w:hAnsiTheme="minorHAnsi"/>
          <w:color w:val="auto"/>
          <w:sz w:val="22"/>
          <w:szCs w:val="22"/>
        </w:rPr>
        <w:tab/>
        <w:t xml:space="preserve">Modelo de aval / seguro de caución, en caso que se solicite </w:t>
      </w:r>
    </w:p>
    <w:p w:rsidR="00B10BD3" w:rsidRDefault="00B10BD3" w:rsidP="00B10BD3">
      <w:pPr>
        <w:pStyle w:val="Estndar"/>
        <w:spacing w:line="360" w:lineRule="auto"/>
        <w:ind w:left="2124" w:hanging="1410"/>
        <w:rPr>
          <w:rFonts w:asciiTheme="minorHAnsi" w:hAnsiTheme="minorHAnsi"/>
          <w:color w:val="auto"/>
          <w:sz w:val="22"/>
          <w:szCs w:val="22"/>
        </w:rPr>
      </w:pPr>
      <w:r w:rsidRPr="00B10BD3">
        <w:rPr>
          <w:rStyle w:val="Hipervnculo"/>
          <w:rFonts w:ascii="Calibri" w:hAnsi="Calibri"/>
          <w:sz w:val="22"/>
          <w:szCs w:val="22"/>
        </w:rPr>
        <w:t>Anexo IV.5</w:t>
      </w:r>
      <w:r w:rsidRPr="00B10BD3">
        <w:rPr>
          <w:rFonts w:asciiTheme="minorHAnsi" w:hAnsiTheme="minorHAnsi"/>
          <w:color w:val="auto"/>
          <w:sz w:val="22"/>
          <w:szCs w:val="22"/>
        </w:rPr>
        <w:t xml:space="preserve">   Declaración responsable relativa a la normativa en materia de protección de datos de carácter personal</w:t>
      </w:r>
    </w:p>
    <w:p w:rsidR="00AA6A25" w:rsidRPr="005D7425" w:rsidRDefault="00C02F02" w:rsidP="00AA6A25">
      <w:pPr>
        <w:pStyle w:val="Estndar"/>
        <w:spacing w:line="360" w:lineRule="auto"/>
        <w:ind w:left="1410" w:hanging="1410"/>
        <w:rPr>
          <w:rFonts w:asciiTheme="minorHAnsi" w:hAnsiTheme="minorHAnsi"/>
          <w:color w:val="1F497D"/>
          <w:sz w:val="22"/>
          <w:szCs w:val="22"/>
        </w:rPr>
      </w:pPr>
      <w:hyperlink w:anchor="AnexoV" w:history="1">
        <w:r w:rsidR="00AA6A25" w:rsidRPr="005D7425">
          <w:rPr>
            <w:rStyle w:val="Hipervnculo"/>
            <w:rFonts w:asciiTheme="minorHAnsi" w:hAnsiTheme="minorHAnsi"/>
            <w:sz w:val="22"/>
            <w:szCs w:val="22"/>
          </w:rPr>
          <w:t>Anexo V</w:t>
        </w:r>
      </w:hyperlink>
      <w:r w:rsidR="00AA6A25" w:rsidRPr="005D7425">
        <w:rPr>
          <w:rFonts w:asciiTheme="minorHAnsi" w:hAnsiTheme="minorHAnsi"/>
          <w:color w:val="1F497D"/>
          <w:sz w:val="22"/>
          <w:szCs w:val="22"/>
        </w:rPr>
        <w:tab/>
      </w:r>
      <w:r w:rsidR="00AA6A25" w:rsidRPr="005D7425">
        <w:rPr>
          <w:rFonts w:asciiTheme="minorHAnsi" w:hAnsiTheme="minorHAnsi"/>
          <w:sz w:val="22"/>
          <w:szCs w:val="22"/>
        </w:rPr>
        <w:t xml:space="preserve">Modelo de proposición económica y demás criterios automáticos sometidos a fórmulas (SOBRE </w:t>
      </w:r>
      <w:r w:rsidR="001B0F80" w:rsidRPr="005D7425">
        <w:rPr>
          <w:rFonts w:asciiTheme="minorHAnsi" w:hAnsiTheme="minorHAnsi"/>
          <w:sz w:val="22"/>
          <w:szCs w:val="22"/>
        </w:rPr>
        <w:t>2</w:t>
      </w:r>
      <w:r w:rsidR="00AA6A25" w:rsidRPr="005D7425">
        <w:rPr>
          <w:rFonts w:asciiTheme="minorHAnsi" w:hAnsiTheme="minorHAnsi"/>
          <w:sz w:val="22"/>
          <w:szCs w:val="22"/>
        </w:rPr>
        <w:t>)</w:t>
      </w:r>
    </w:p>
    <w:p w:rsidR="00AA6A25" w:rsidRPr="005D7425" w:rsidRDefault="00C02F02" w:rsidP="00AA6A25">
      <w:pPr>
        <w:pStyle w:val="Estndar"/>
        <w:spacing w:line="360" w:lineRule="auto"/>
        <w:ind w:left="1410" w:hanging="1410"/>
        <w:rPr>
          <w:rFonts w:asciiTheme="minorHAnsi" w:hAnsiTheme="minorHAnsi"/>
          <w:color w:val="auto"/>
          <w:sz w:val="22"/>
          <w:szCs w:val="22"/>
        </w:rPr>
      </w:pPr>
      <w:hyperlink w:anchor="AnexoVI" w:history="1">
        <w:r w:rsidR="00AA6A25" w:rsidRPr="005D7425">
          <w:rPr>
            <w:rStyle w:val="Hipervnculo"/>
            <w:rFonts w:asciiTheme="minorHAnsi" w:hAnsiTheme="minorHAnsi"/>
            <w:sz w:val="22"/>
            <w:szCs w:val="22"/>
          </w:rPr>
          <w:t>Anexo VI</w:t>
        </w:r>
      </w:hyperlink>
      <w:r w:rsidR="00AA6A25" w:rsidRPr="005D7425">
        <w:rPr>
          <w:rFonts w:asciiTheme="minorHAnsi" w:hAnsiTheme="minorHAnsi"/>
          <w:color w:val="000080"/>
          <w:sz w:val="22"/>
          <w:szCs w:val="22"/>
        </w:rPr>
        <w:tab/>
      </w:r>
      <w:r w:rsidR="00AA6A25" w:rsidRPr="005D7425">
        <w:rPr>
          <w:rFonts w:asciiTheme="minorHAnsi" w:hAnsiTheme="minorHAnsi"/>
          <w:color w:val="auto"/>
          <w:sz w:val="22"/>
          <w:szCs w:val="22"/>
        </w:rPr>
        <w:t>Condiciones especiales de ejecución</w:t>
      </w:r>
    </w:p>
    <w:p w:rsidR="00AA6A25" w:rsidRPr="005D7425" w:rsidRDefault="00C02F02" w:rsidP="00AA6A25">
      <w:pPr>
        <w:pStyle w:val="Estndar"/>
        <w:spacing w:line="360" w:lineRule="auto"/>
        <w:ind w:left="1410" w:hanging="1410"/>
        <w:rPr>
          <w:rFonts w:asciiTheme="minorHAnsi" w:hAnsiTheme="minorHAnsi"/>
          <w:color w:val="000080"/>
          <w:sz w:val="22"/>
          <w:szCs w:val="22"/>
        </w:rPr>
      </w:pPr>
      <w:hyperlink w:anchor="AnexoVII" w:history="1">
        <w:r w:rsidR="00AA6A25" w:rsidRPr="005D7425">
          <w:rPr>
            <w:rStyle w:val="Hipervnculo"/>
            <w:rFonts w:asciiTheme="minorHAnsi" w:hAnsiTheme="minorHAnsi"/>
            <w:sz w:val="22"/>
            <w:szCs w:val="22"/>
          </w:rPr>
          <w:t>Anexo VII</w:t>
        </w:r>
      </w:hyperlink>
      <w:r w:rsidR="00AA6A25" w:rsidRPr="005D7425">
        <w:rPr>
          <w:rFonts w:asciiTheme="minorHAnsi" w:hAnsiTheme="minorHAnsi"/>
          <w:color w:val="auto"/>
          <w:sz w:val="22"/>
          <w:szCs w:val="22"/>
        </w:rPr>
        <w:tab/>
        <w:t xml:space="preserve">Documento Europeo Único de Contratación </w:t>
      </w:r>
    </w:p>
    <w:p w:rsidR="00AA6A25" w:rsidRPr="005D7425" w:rsidRDefault="00C02F02" w:rsidP="00AA6A25">
      <w:pPr>
        <w:pStyle w:val="Estndar"/>
        <w:spacing w:line="360" w:lineRule="auto"/>
        <w:ind w:left="1410" w:hanging="1410"/>
        <w:rPr>
          <w:rFonts w:asciiTheme="minorHAnsi" w:hAnsiTheme="minorHAnsi"/>
          <w:color w:val="auto"/>
          <w:sz w:val="22"/>
          <w:szCs w:val="22"/>
        </w:rPr>
      </w:pPr>
      <w:hyperlink w:anchor="AnexoVIII" w:history="1">
        <w:r w:rsidR="00AA6A25" w:rsidRPr="005D7425">
          <w:rPr>
            <w:rStyle w:val="Hipervnculo"/>
            <w:rFonts w:asciiTheme="minorHAnsi" w:hAnsiTheme="minorHAnsi"/>
            <w:sz w:val="22"/>
            <w:szCs w:val="22"/>
          </w:rPr>
          <w:t>Anexo VIII</w:t>
        </w:r>
      </w:hyperlink>
      <w:r w:rsidR="00AA6A25" w:rsidRPr="005D7425">
        <w:rPr>
          <w:rFonts w:asciiTheme="minorHAnsi" w:hAnsiTheme="minorHAnsi"/>
          <w:color w:val="000080"/>
          <w:sz w:val="22"/>
          <w:szCs w:val="22"/>
        </w:rPr>
        <w:tab/>
      </w:r>
      <w:r w:rsidR="00AA6A25" w:rsidRPr="005D7425">
        <w:rPr>
          <w:rFonts w:asciiTheme="minorHAnsi" w:hAnsiTheme="minorHAnsi"/>
          <w:color w:val="auto"/>
          <w:sz w:val="22"/>
          <w:szCs w:val="22"/>
        </w:rPr>
        <w:t>Penalidades</w:t>
      </w:r>
      <w:r w:rsidR="00AA6A25" w:rsidRPr="005D7425">
        <w:rPr>
          <w:rFonts w:asciiTheme="minorHAnsi" w:hAnsiTheme="minorHAnsi"/>
          <w:color w:val="auto"/>
          <w:sz w:val="22"/>
          <w:szCs w:val="22"/>
        </w:rPr>
        <w:tab/>
      </w:r>
    </w:p>
    <w:p w:rsidR="00AA6A25" w:rsidRPr="005D7425" w:rsidRDefault="00C02F02" w:rsidP="00AA6A25">
      <w:pPr>
        <w:pStyle w:val="Estndar"/>
        <w:spacing w:line="360" w:lineRule="auto"/>
        <w:ind w:left="1410" w:hanging="1410"/>
        <w:rPr>
          <w:rFonts w:asciiTheme="minorHAnsi" w:hAnsiTheme="minorHAnsi"/>
          <w:color w:val="000080"/>
          <w:sz w:val="22"/>
          <w:szCs w:val="22"/>
        </w:rPr>
      </w:pPr>
      <w:hyperlink w:anchor="AnexoIX" w:history="1">
        <w:r w:rsidR="00AA6A25" w:rsidRPr="005D7425">
          <w:rPr>
            <w:rStyle w:val="Hipervnculo"/>
            <w:rFonts w:asciiTheme="minorHAnsi" w:hAnsiTheme="minorHAnsi"/>
            <w:sz w:val="22"/>
            <w:szCs w:val="22"/>
          </w:rPr>
          <w:t>Anexo IX</w:t>
        </w:r>
      </w:hyperlink>
      <w:r w:rsidR="00AA6A25" w:rsidRPr="005D7425">
        <w:rPr>
          <w:rFonts w:asciiTheme="minorHAnsi" w:hAnsiTheme="minorHAnsi"/>
          <w:color w:val="000080"/>
          <w:sz w:val="22"/>
          <w:szCs w:val="22"/>
        </w:rPr>
        <w:tab/>
      </w:r>
      <w:r w:rsidR="00AA6A25" w:rsidRPr="005D7425">
        <w:rPr>
          <w:rFonts w:asciiTheme="minorHAnsi" w:hAnsiTheme="minorHAnsi"/>
          <w:color w:val="auto"/>
          <w:sz w:val="22"/>
          <w:szCs w:val="22"/>
        </w:rPr>
        <w:t>Modificaciones contractuales previstas</w:t>
      </w:r>
    </w:p>
    <w:p w:rsidR="00AA6A25" w:rsidRPr="005D7425" w:rsidRDefault="00C02F02" w:rsidP="00AA6A25">
      <w:pPr>
        <w:pStyle w:val="Estndar"/>
        <w:spacing w:line="360" w:lineRule="auto"/>
        <w:ind w:left="1410" w:hanging="1410"/>
        <w:rPr>
          <w:rFonts w:asciiTheme="minorHAnsi" w:hAnsiTheme="minorHAnsi"/>
          <w:color w:val="auto"/>
          <w:sz w:val="22"/>
          <w:szCs w:val="22"/>
        </w:rPr>
      </w:pPr>
      <w:hyperlink w:anchor="AnexoX" w:history="1">
        <w:r w:rsidR="00AA6A25" w:rsidRPr="005D7425">
          <w:rPr>
            <w:rStyle w:val="Hipervnculo"/>
            <w:rFonts w:asciiTheme="minorHAnsi" w:hAnsiTheme="minorHAnsi"/>
            <w:sz w:val="22"/>
            <w:szCs w:val="22"/>
          </w:rPr>
          <w:t>Anexo X</w:t>
        </w:r>
      </w:hyperlink>
      <w:r w:rsidR="00AA6A25" w:rsidRPr="005D7425">
        <w:rPr>
          <w:rFonts w:asciiTheme="minorHAnsi" w:hAnsiTheme="minorHAnsi"/>
          <w:color w:val="000080"/>
          <w:sz w:val="22"/>
          <w:szCs w:val="22"/>
        </w:rPr>
        <w:tab/>
      </w:r>
      <w:r w:rsidR="00AA6A25" w:rsidRPr="005D7425">
        <w:rPr>
          <w:rFonts w:asciiTheme="minorHAnsi" w:hAnsiTheme="minorHAnsi"/>
          <w:color w:val="auto"/>
          <w:sz w:val="22"/>
          <w:szCs w:val="22"/>
        </w:rPr>
        <w:t>Causas específicas de resolución contractual</w:t>
      </w:r>
    </w:p>
    <w:p w:rsidR="00AA6A25" w:rsidRPr="005D7425" w:rsidRDefault="00C02F02" w:rsidP="00AA6A25">
      <w:pPr>
        <w:pStyle w:val="Estndar"/>
        <w:spacing w:line="360" w:lineRule="auto"/>
        <w:ind w:left="1410" w:hanging="1410"/>
        <w:rPr>
          <w:rFonts w:asciiTheme="minorHAnsi" w:hAnsiTheme="minorHAnsi"/>
          <w:color w:val="000080"/>
          <w:sz w:val="22"/>
          <w:szCs w:val="22"/>
        </w:rPr>
      </w:pPr>
      <w:hyperlink w:anchor="AnexoXI" w:history="1">
        <w:r w:rsidR="00AA6A25" w:rsidRPr="005D7425">
          <w:rPr>
            <w:rStyle w:val="Hipervnculo"/>
            <w:rFonts w:asciiTheme="minorHAnsi" w:hAnsiTheme="minorHAnsi"/>
            <w:sz w:val="22"/>
            <w:szCs w:val="22"/>
          </w:rPr>
          <w:t>Anexo XI</w:t>
        </w:r>
      </w:hyperlink>
      <w:r w:rsidR="00AA6A25" w:rsidRPr="005D7425">
        <w:rPr>
          <w:rFonts w:asciiTheme="minorHAnsi" w:hAnsiTheme="minorHAnsi"/>
          <w:color w:val="000080"/>
          <w:sz w:val="22"/>
          <w:szCs w:val="22"/>
        </w:rPr>
        <w:tab/>
      </w:r>
      <w:r w:rsidR="00AA6A25" w:rsidRPr="005D7425">
        <w:rPr>
          <w:rFonts w:asciiTheme="minorHAnsi" w:hAnsiTheme="minorHAnsi"/>
          <w:color w:val="auto"/>
          <w:sz w:val="22"/>
          <w:szCs w:val="22"/>
        </w:rPr>
        <w:t>Criterios de adjudicación</w:t>
      </w:r>
      <w:r w:rsidR="00AA6A25" w:rsidRPr="005D7425">
        <w:rPr>
          <w:rFonts w:asciiTheme="minorHAnsi" w:hAnsiTheme="minorHAnsi"/>
          <w:color w:val="000080"/>
          <w:sz w:val="22"/>
          <w:szCs w:val="22"/>
        </w:rPr>
        <w:t xml:space="preserve"> </w:t>
      </w:r>
    </w:p>
    <w:p w:rsidR="00F01567" w:rsidRPr="005D7425" w:rsidRDefault="00C02F02" w:rsidP="00FD667A">
      <w:pPr>
        <w:pStyle w:val="Estndar"/>
        <w:spacing w:line="360" w:lineRule="auto"/>
        <w:ind w:left="1410" w:hanging="1410"/>
        <w:rPr>
          <w:rFonts w:asciiTheme="minorHAnsi" w:hAnsiTheme="minorHAnsi"/>
          <w:color w:val="auto"/>
          <w:sz w:val="22"/>
          <w:szCs w:val="22"/>
        </w:rPr>
      </w:pPr>
      <w:hyperlink w:anchor="AnexoXII" w:history="1">
        <w:r w:rsidR="00FD667A" w:rsidRPr="005D7425">
          <w:rPr>
            <w:rStyle w:val="Hipervnculo"/>
            <w:rFonts w:asciiTheme="minorHAnsi" w:hAnsiTheme="minorHAnsi"/>
            <w:sz w:val="22"/>
            <w:szCs w:val="22"/>
          </w:rPr>
          <w:t>Anexo XI</w:t>
        </w:r>
      </w:hyperlink>
      <w:r w:rsidR="00FD667A" w:rsidRPr="005D7425">
        <w:rPr>
          <w:rStyle w:val="Hipervnculo"/>
          <w:rFonts w:asciiTheme="minorHAnsi" w:hAnsiTheme="minorHAnsi"/>
          <w:sz w:val="22"/>
          <w:szCs w:val="22"/>
        </w:rPr>
        <w:t>I</w:t>
      </w:r>
      <w:r w:rsidR="00FD667A" w:rsidRPr="005D7425">
        <w:rPr>
          <w:rStyle w:val="Hipervnculo"/>
          <w:rFonts w:asciiTheme="minorHAnsi" w:hAnsiTheme="minorHAnsi"/>
          <w:sz w:val="22"/>
          <w:szCs w:val="22"/>
          <w:u w:val="none"/>
        </w:rPr>
        <w:tab/>
      </w:r>
      <w:r w:rsidR="00FD667A" w:rsidRPr="005D7425">
        <w:rPr>
          <w:rFonts w:asciiTheme="minorHAnsi" w:hAnsiTheme="minorHAnsi"/>
          <w:color w:val="auto"/>
          <w:sz w:val="22"/>
          <w:szCs w:val="22"/>
        </w:rPr>
        <w:t xml:space="preserve">Desglose costes </w:t>
      </w:r>
    </w:p>
    <w:p w:rsidR="00602D16" w:rsidRPr="005D7425" w:rsidRDefault="00602D16" w:rsidP="00602D16">
      <w:pPr>
        <w:pStyle w:val="Estndar"/>
        <w:spacing w:line="360" w:lineRule="auto"/>
        <w:ind w:left="1410" w:hanging="1410"/>
        <w:rPr>
          <w:rStyle w:val="Hipervnculo"/>
          <w:rFonts w:asciiTheme="minorHAnsi" w:hAnsiTheme="minorHAnsi"/>
          <w:sz w:val="22"/>
          <w:szCs w:val="22"/>
        </w:rPr>
      </w:pPr>
      <w:del w:id="2" w:author="PATRICIA MARIA PEREZ LOPEZ" w:date="2018-05-29T13:41:00Z">
        <w:r w:rsidRPr="005D7425" w:rsidDel="00912723">
          <w:rPr>
            <w:rStyle w:val="Hipervnculo"/>
            <w:rFonts w:asciiTheme="minorHAnsi" w:hAnsiTheme="minorHAnsi"/>
            <w:sz w:val="22"/>
            <w:szCs w:val="22"/>
          </w:rPr>
          <w:br w:type="page"/>
        </w:r>
      </w:del>
    </w:p>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602D16" w:rsidRPr="005D7425" w:rsidTr="00D22167">
        <w:trPr>
          <w:trHeight w:val="765"/>
        </w:trPr>
        <w:tc>
          <w:tcPr>
            <w:tcW w:w="8975" w:type="dxa"/>
            <w:shd w:val="clear" w:color="auto" w:fill="00B0F0"/>
          </w:tcPr>
          <w:p w:rsidR="00602D16" w:rsidRPr="005D7425" w:rsidRDefault="00602D16" w:rsidP="00D22167">
            <w:pPr>
              <w:pStyle w:val="Estndar"/>
              <w:rPr>
                <w:rFonts w:asciiTheme="minorHAnsi" w:hAnsiTheme="minorHAnsi"/>
                <w:b/>
                <w:color w:val="FFFFFF"/>
                <w:sz w:val="22"/>
                <w:szCs w:val="22"/>
              </w:rPr>
            </w:pPr>
            <w:bookmarkStart w:id="3" w:name="AnexoII"/>
            <w:r w:rsidRPr="005D7425">
              <w:rPr>
                <w:rFonts w:asciiTheme="minorHAnsi" w:hAnsiTheme="minorHAnsi"/>
                <w:b/>
                <w:color w:val="FFFFFF"/>
                <w:sz w:val="22"/>
                <w:szCs w:val="22"/>
              </w:rPr>
              <w:lastRenderedPageBreak/>
              <w:t>Anexo II.</w:t>
            </w:r>
          </w:p>
          <w:p w:rsidR="00602D16" w:rsidRPr="005D7425" w:rsidRDefault="00602D16" w:rsidP="00D22167">
            <w:pPr>
              <w:pStyle w:val="Estndar"/>
              <w:rPr>
                <w:rFonts w:asciiTheme="minorHAnsi" w:hAnsiTheme="minorHAnsi"/>
                <w:color w:val="FFFFFF"/>
                <w:sz w:val="22"/>
                <w:szCs w:val="22"/>
              </w:rPr>
            </w:pPr>
            <w:r w:rsidRPr="005D7425">
              <w:rPr>
                <w:rFonts w:asciiTheme="minorHAnsi" w:hAnsiTheme="minorHAnsi"/>
                <w:b/>
                <w:color w:val="FFFFFF"/>
                <w:sz w:val="22"/>
                <w:szCs w:val="22"/>
              </w:rPr>
              <w:t>Solicitud de participación en las licitaciones públicas de Asepeyo, Mutua Colaboradora con la Seguridad Social núm. 151</w:t>
            </w:r>
          </w:p>
        </w:tc>
      </w:tr>
      <w:bookmarkEnd w:id="3"/>
    </w:tbl>
    <w:p w:rsidR="00602D16" w:rsidRPr="005D7425" w:rsidRDefault="00602D16" w:rsidP="00602D16">
      <w:pPr>
        <w:pStyle w:val="Encabezado"/>
        <w:tabs>
          <w:tab w:val="clear" w:pos="4252"/>
          <w:tab w:val="clear" w:pos="8504"/>
        </w:tabs>
        <w:rPr>
          <w:rFonts w:asciiTheme="minorHAnsi" w:hAnsiTheme="minorHAnsi"/>
          <w:b/>
          <w:i w:val="0"/>
          <w:lang w:val="es-ES"/>
        </w:rPr>
      </w:pPr>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890"/>
        <w:gridCol w:w="1796"/>
        <w:gridCol w:w="2835"/>
      </w:tblGrid>
      <w:tr w:rsidR="00602D16" w:rsidRPr="005D7425" w:rsidTr="00D22167">
        <w:tc>
          <w:tcPr>
            <w:tcW w:w="9001" w:type="dxa"/>
            <w:gridSpan w:val="4"/>
            <w:tcBorders>
              <w:top w:val="single" w:sz="18" w:space="0" w:color="1F497D"/>
              <w:left w:val="single" w:sz="18" w:space="0" w:color="1F497D"/>
              <w:bottom w:val="nil"/>
              <w:right w:val="single" w:sz="18" w:space="0" w:color="1F497D"/>
            </w:tcBorders>
            <w:shd w:val="clear" w:color="auto" w:fill="00B0F0"/>
          </w:tcPr>
          <w:p w:rsidR="00602D16" w:rsidRPr="005D7425" w:rsidRDefault="00602D16" w:rsidP="00D22167">
            <w:pPr>
              <w:pStyle w:val="Estndar"/>
              <w:rPr>
                <w:rFonts w:asciiTheme="minorHAnsi" w:hAnsiTheme="minorHAnsi"/>
                <w:b/>
                <w:color w:val="FFFFFF"/>
                <w:sz w:val="18"/>
                <w:szCs w:val="18"/>
              </w:rPr>
            </w:pPr>
            <w:r w:rsidRPr="005D7425">
              <w:rPr>
                <w:rFonts w:asciiTheme="minorHAnsi" w:hAnsiTheme="minorHAnsi"/>
                <w:b/>
                <w:color w:val="FFFFFF"/>
                <w:sz w:val="18"/>
                <w:szCs w:val="18"/>
              </w:rPr>
              <w:t>Licitación a la que concurre</w:t>
            </w:r>
          </w:p>
        </w:tc>
      </w:tr>
      <w:tr w:rsidR="00602D16" w:rsidRPr="005D7425" w:rsidTr="00D22167">
        <w:tc>
          <w:tcPr>
            <w:tcW w:w="9001" w:type="dxa"/>
            <w:gridSpan w:val="4"/>
            <w:tcBorders>
              <w:top w:val="nil"/>
              <w:left w:val="single" w:sz="18" w:space="0" w:color="1F497D"/>
              <w:bottom w:val="nil"/>
              <w:right w:val="single" w:sz="18" w:space="0" w:color="1F497D"/>
            </w:tcBorders>
          </w:tcPr>
          <w:p w:rsidR="00602D16" w:rsidRPr="005D7425" w:rsidRDefault="00602D16" w:rsidP="00D22167">
            <w:pPr>
              <w:pStyle w:val="Estndar"/>
              <w:rPr>
                <w:rFonts w:asciiTheme="minorHAnsi" w:hAnsiTheme="minorHAnsi"/>
                <w:color w:val="auto"/>
                <w:sz w:val="18"/>
                <w:szCs w:val="18"/>
              </w:rPr>
            </w:pPr>
          </w:p>
          <w:p w:rsidR="00602D16" w:rsidRPr="005D7425" w:rsidRDefault="00602D16" w:rsidP="00D22167">
            <w:pPr>
              <w:pStyle w:val="Estndar"/>
              <w:rPr>
                <w:rFonts w:asciiTheme="minorHAnsi" w:hAnsiTheme="minorHAnsi"/>
                <w:color w:val="auto"/>
                <w:sz w:val="18"/>
                <w:szCs w:val="18"/>
              </w:rPr>
            </w:pPr>
          </w:p>
        </w:tc>
      </w:tr>
      <w:tr w:rsidR="00602D16" w:rsidRPr="005D7425" w:rsidTr="00D22167">
        <w:tc>
          <w:tcPr>
            <w:tcW w:w="9001" w:type="dxa"/>
            <w:gridSpan w:val="4"/>
            <w:tcBorders>
              <w:top w:val="nil"/>
              <w:left w:val="single" w:sz="18" w:space="0" w:color="1F497D"/>
              <w:bottom w:val="nil"/>
              <w:right w:val="single" w:sz="18" w:space="0" w:color="1F497D"/>
            </w:tcBorders>
            <w:shd w:val="clear" w:color="auto" w:fill="00B0F0"/>
          </w:tcPr>
          <w:p w:rsidR="00602D16" w:rsidRPr="005D7425" w:rsidRDefault="00602D16" w:rsidP="00D22167">
            <w:pPr>
              <w:pStyle w:val="Estndar"/>
              <w:rPr>
                <w:rFonts w:asciiTheme="minorHAnsi" w:hAnsiTheme="minorHAnsi"/>
                <w:b/>
                <w:color w:val="FFFFFF"/>
                <w:sz w:val="18"/>
                <w:szCs w:val="18"/>
              </w:rPr>
            </w:pPr>
            <w:r w:rsidRPr="005D7425">
              <w:rPr>
                <w:rFonts w:asciiTheme="minorHAnsi" w:hAnsiTheme="minorHAnsi"/>
                <w:b/>
                <w:color w:val="FFFFFF"/>
                <w:sz w:val="18"/>
                <w:szCs w:val="18"/>
              </w:rPr>
              <w:t>Número de Lotes e identificación (cumplimentar solo en caso de licitación por lotes)</w:t>
            </w:r>
          </w:p>
        </w:tc>
      </w:tr>
      <w:tr w:rsidR="00602D16" w:rsidRPr="005D7425" w:rsidTr="00D22167">
        <w:tc>
          <w:tcPr>
            <w:tcW w:w="9001" w:type="dxa"/>
            <w:gridSpan w:val="4"/>
            <w:tcBorders>
              <w:top w:val="nil"/>
              <w:left w:val="single" w:sz="18" w:space="0" w:color="1F497D"/>
              <w:bottom w:val="nil"/>
              <w:right w:val="single" w:sz="18" w:space="0" w:color="1F497D"/>
            </w:tcBorders>
          </w:tcPr>
          <w:p w:rsidR="00602D16" w:rsidRPr="005D7425" w:rsidRDefault="00602D16" w:rsidP="00D22167">
            <w:pPr>
              <w:pStyle w:val="Estndar"/>
              <w:rPr>
                <w:rFonts w:asciiTheme="minorHAnsi" w:hAnsiTheme="minorHAnsi"/>
                <w:color w:val="auto"/>
                <w:sz w:val="18"/>
                <w:szCs w:val="18"/>
              </w:rPr>
            </w:pPr>
          </w:p>
          <w:p w:rsidR="00602D16" w:rsidRPr="005D7425" w:rsidRDefault="00602D16" w:rsidP="00D22167">
            <w:pPr>
              <w:pStyle w:val="Estndar"/>
              <w:rPr>
                <w:rFonts w:asciiTheme="minorHAnsi" w:hAnsiTheme="minorHAnsi"/>
                <w:color w:val="auto"/>
                <w:sz w:val="18"/>
                <w:szCs w:val="18"/>
              </w:rPr>
            </w:pPr>
          </w:p>
        </w:tc>
      </w:tr>
      <w:tr w:rsidR="00602D16" w:rsidRPr="005D7425" w:rsidTr="00D22167">
        <w:trPr>
          <w:cantSplit/>
        </w:trPr>
        <w:tc>
          <w:tcPr>
            <w:tcW w:w="9001" w:type="dxa"/>
            <w:gridSpan w:val="4"/>
            <w:tcBorders>
              <w:top w:val="nil"/>
              <w:left w:val="single" w:sz="18" w:space="0" w:color="1F497D"/>
              <w:bottom w:val="nil"/>
              <w:right w:val="single" w:sz="18" w:space="0" w:color="1F497D"/>
            </w:tcBorders>
            <w:shd w:val="clear" w:color="auto" w:fill="00B0F0"/>
          </w:tcPr>
          <w:p w:rsidR="00602D16" w:rsidRPr="005D7425" w:rsidRDefault="00602D16" w:rsidP="00D22167">
            <w:pPr>
              <w:pStyle w:val="Estndar"/>
              <w:rPr>
                <w:rFonts w:asciiTheme="minorHAnsi" w:hAnsiTheme="minorHAnsi"/>
                <w:b/>
                <w:color w:val="FFFFFF"/>
                <w:sz w:val="18"/>
                <w:szCs w:val="18"/>
              </w:rPr>
            </w:pPr>
            <w:r w:rsidRPr="005D7425">
              <w:rPr>
                <w:rFonts w:asciiTheme="minorHAnsi" w:hAnsiTheme="minorHAnsi"/>
                <w:b/>
                <w:color w:val="FFFFFF"/>
                <w:sz w:val="18"/>
                <w:szCs w:val="18"/>
              </w:rPr>
              <w:t>Datos personales del licitador o empresa</w:t>
            </w:r>
          </w:p>
        </w:tc>
      </w:tr>
      <w:tr w:rsidR="00602D16" w:rsidRPr="005D7425" w:rsidTr="00D22167">
        <w:tc>
          <w:tcPr>
            <w:tcW w:w="9001" w:type="dxa"/>
            <w:gridSpan w:val="4"/>
            <w:tcBorders>
              <w:top w:val="nil"/>
              <w:left w:val="single" w:sz="18" w:space="0" w:color="1F497D"/>
              <w:right w:val="single" w:sz="18" w:space="0" w:color="1F497D"/>
            </w:tcBorders>
          </w:tcPr>
          <w:p w:rsidR="00602D16" w:rsidRPr="005D7425" w:rsidRDefault="00602D16" w:rsidP="00D22167">
            <w:pPr>
              <w:pStyle w:val="Estndar"/>
              <w:rPr>
                <w:rFonts w:asciiTheme="minorHAnsi" w:hAnsiTheme="minorHAnsi"/>
                <w:color w:val="auto"/>
                <w:sz w:val="18"/>
                <w:szCs w:val="18"/>
              </w:rPr>
            </w:pPr>
            <w:r w:rsidRPr="005D7425">
              <w:rPr>
                <w:rFonts w:asciiTheme="minorHAnsi" w:hAnsiTheme="minorHAnsi"/>
                <w:color w:val="auto"/>
                <w:sz w:val="18"/>
                <w:szCs w:val="18"/>
              </w:rPr>
              <w:t>Nombre y apellidos del licitador o razón social de la empresa</w:t>
            </w:r>
          </w:p>
          <w:p w:rsidR="00602D16" w:rsidRPr="005D7425" w:rsidRDefault="00602D16" w:rsidP="00D22167">
            <w:pPr>
              <w:pStyle w:val="Estndar"/>
              <w:rPr>
                <w:rFonts w:asciiTheme="minorHAnsi" w:hAnsiTheme="minorHAnsi"/>
                <w:color w:val="auto"/>
                <w:sz w:val="18"/>
                <w:szCs w:val="18"/>
              </w:rPr>
            </w:pPr>
          </w:p>
        </w:tc>
      </w:tr>
      <w:tr w:rsidR="00602D16" w:rsidRPr="005D7425" w:rsidTr="00D22167">
        <w:trPr>
          <w:cantSplit/>
        </w:trPr>
        <w:tc>
          <w:tcPr>
            <w:tcW w:w="2480" w:type="dxa"/>
            <w:tcBorders>
              <w:left w:val="single" w:sz="18" w:space="0" w:color="1F497D"/>
            </w:tcBorders>
            <w:shd w:val="clear" w:color="auto" w:fill="auto"/>
          </w:tcPr>
          <w:p w:rsidR="00602D16" w:rsidRPr="005D7425" w:rsidRDefault="00602D16" w:rsidP="00D22167">
            <w:pPr>
              <w:pStyle w:val="Estndar"/>
              <w:rPr>
                <w:rFonts w:asciiTheme="minorHAnsi" w:hAnsiTheme="minorHAnsi"/>
                <w:sz w:val="18"/>
                <w:szCs w:val="18"/>
              </w:rPr>
            </w:pPr>
            <w:r w:rsidRPr="005D7425">
              <w:rPr>
                <w:rFonts w:asciiTheme="minorHAnsi" w:hAnsiTheme="minorHAnsi"/>
                <w:color w:val="auto"/>
                <w:sz w:val="18"/>
                <w:szCs w:val="18"/>
              </w:rPr>
              <w:t>NIF/CIF:</w:t>
            </w:r>
          </w:p>
        </w:tc>
        <w:tc>
          <w:tcPr>
            <w:tcW w:w="1890" w:type="dxa"/>
            <w:tcBorders>
              <w:right w:val="single" w:sz="18" w:space="0" w:color="auto"/>
            </w:tcBorders>
            <w:shd w:val="clear" w:color="auto" w:fill="auto"/>
          </w:tcPr>
          <w:p w:rsidR="00602D16" w:rsidRPr="005D7425" w:rsidRDefault="00602D16" w:rsidP="00D22167">
            <w:pPr>
              <w:pStyle w:val="Estndar"/>
              <w:rPr>
                <w:rFonts w:asciiTheme="minorHAnsi" w:hAnsiTheme="minorHAnsi"/>
                <w:sz w:val="18"/>
                <w:szCs w:val="18"/>
              </w:rPr>
            </w:pPr>
            <w:r w:rsidRPr="005D7425">
              <w:rPr>
                <w:rFonts w:asciiTheme="minorHAnsi" w:hAnsiTheme="minorHAnsi"/>
                <w:sz w:val="18"/>
                <w:szCs w:val="18"/>
              </w:rPr>
              <w:t>FAX:</w:t>
            </w:r>
          </w:p>
        </w:tc>
        <w:tc>
          <w:tcPr>
            <w:tcW w:w="1796" w:type="dxa"/>
            <w:tcBorders>
              <w:right w:val="single" w:sz="18" w:space="0" w:color="auto"/>
            </w:tcBorders>
            <w:shd w:val="clear" w:color="auto" w:fill="auto"/>
          </w:tcPr>
          <w:p w:rsidR="00602D16" w:rsidRPr="005D7425" w:rsidRDefault="00602D16" w:rsidP="00D22167">
            <w:pPr>
              <w:pStyle w:val="Estndar"/>
              <w:rPr>
                <w:rFonts w:asciiTheme="minorHAnsi" w:hAnsiTheme="minorHAnsi"/>
                <w:sz w:val="18"/>
                <w:szCs w:val="18"/>
              </w:rPr>
            </w:pPr>
            <w:r w:rsidRPr="005D7425">
              <w:rPr>
                <w:rFonts w:asciiTheme="minorHAnsi" w:hAnsiTheme="minorHAnsi"/>
                <w:sz w:val="18"/>
                <w:szCs w:val="18"/>
              </w:rPr>
              <w:t>TELF:</w:t>
            </w:r>
          </w:p>
        </w:tc>
        <w:tc>
          <w:tcPr>
            <w:tcW w:w="2835" w:type="dxa"/>
            <w:tcBorders>
              <w:right w:val="single" w:sz="18" w:space="0" w:color="1F497D"/>
            </w:tcBorders>
            <w:shd w:val="clear" w:color="auto" w:fill="auto"/>
          </w:tcPr>
          <w:p w:rsidR="00602D16" w:rsidRPr="005D7425" w:rsidRDefault="00602D16" w:rsidP="00D22167">
            <w:pPr>
              <w:pStyle w:val="Estndar"/>
              <w:rPr>
                <w:rFonts w:asciiTheme="minorHAnsi" w:hAnsiTheme="minorHAnsi"/>
                <w:sz w:val="18"/>
                <w:szCs w:val="18"/>
              </w:rPr>
            </w:pPr>
            <w:r w:rsidRPr="005D7425">
              <w:rPr>
                <w:rFonts w:asciiTheme="minorHAnsi" w:hAnsiTheme="minorHAnsi"/>
                <w:sz w:val="18"/>
                <w:szCs w:val="18"/>
              </w:rPr>
              <w:t xml:space="preserve">PYME    </w:t>
            </w:r>
            <w:r w:rsidRPr="005D7425">
              <w:rPr>
                <w:rFonts w:asciiTheme="minorHAnsi" w:hAnsiTheme="minorHAnsi"/>
                <w:sz w:val="18"/>
                <w:szCs w:val="18"/>
              </w:rPr>
              <w:fldChar w:fldCharType="begin">
                <w:ffData>
                  <w:name w:val="Casilla3"/>
                  <w:enabled/>
                  <w:calcOnExit w:val="0"/>
                  <w:checkBox>
                    <w:sizeAuto/>
                    <w:default w:val="0"/>
                  </w:checkBox>
                </w:ffData>
              </w:fldChar>
            </w:r>
            <w:bookmarkStart w:id="4" w:name="Casilla3"/>
            <w:r w:rsidRPr="005D7425">
              <w:rPr>
                <w:rFonts w:asciiTheme="minorHAnsi" w:hAnsiTheme="minorHAnsi"/>
                <w:sz w:val="18"/>
                <w:szCs w:val="18"/>
              </w:rPr>
              <w:instrText xml:space="preserve"> FORMCHECKBOX </w:instrText>
            </w:r>
            <w:r w:rsidR="00C02F02">
              <w:rPr>
                <w:rFonts w:asciiTheme="minorHAnsi" w:hAnsiTheme="minorHAnsi"/>
                <w:sz w:val="18"/>
                <w:szCs w:val="18"/>
              </w:rPr>
            </w:r>
            <w:r w:rsidR="00C02F02">
              <w:rPr>
                <w:rFonts w:asciiTheme="minorHAnsi" w:hAnsiTheme="minorHAnsi"/>
                <w:sz w:val="18"/>
                <w:szCs w:val="18"/>
              </w:rPr>
              <w:fldChar w:fldCharType="separate"/>
            </w:r>
            <w:r w:rsidRPr="005D7425">
              <w:rPr>
                <w:rFonts w:asciiTheme="minorHAnsi" w:hAnsiTheme="minorHAnsi"/>
                <w:sz w:val="18"/>
                <w:szCs w:val="18"/>
              </w:rPr>
              <w:fldChar w:fldCharType="end"/>
            </w:r>
            <w:bookmarkEnd w:id="4"/>
            <w:r w:rsidRPr="005D7425">
              <w:rPr>
                <w:rFonts w:asciiTheme="minorHAnsi" w:hAnsiTheme="minorHAnsi"/>
                <w:sz w:val="18"/>
                <w:szCs w:val="18"/>
              </w:rPr>
              <w:t xml:space="preserve"> si     </w:t>
            </w:r>
            <w:r w:rsidRPr="005D7425">
              <w:rPr>
                <w:rFonts w:asciiTheme="minorHAnsi" w:hAnsiTheme="minorHAnsi"/>
                <w:sz w:val="18"/>
                <w:szCs w:val="18"/>
              </w:rPr>
              <w:fldChar w:fldCharType="begin">
                <w:ffData>
                  <w:name w:val="Casilla4"/>
                  <w:enabled/>
                  <w:calcOnExit w:val="0"/>
                  <w:checkBox>
                    <w:sizeAuto/>
                    <w:default w:val="0"/>
                  </w:checkBox>
                </w:ffData>
              </w:fldChar>
            </w:r>
            <w:bookmarkStart w:id="5" w:name="Casilla4"/>
            <w:r w:rsidRPr="005D7425">
              <w:rPr>
                <w:rFonts w:asciiTheme="minorHAnsi" w:hAnsiTheme="minorHAnsi"/>
                <w:sz w:val="18"/>
                <w:szCs w:val="18"/>
              </w:rPr>
              <w:instrText xml:space="preserve"> FORMCHECKBOX </w:instrText>
            </w:r>
            <w:r w:rsidR="00C02F02">
              <w:rPr>
                <w:rFonts w:asciiTheme="minorHAnsi" w:hAnsiTheme="minorHAnsi"/>
                <w:sz w:val="18"/>
                <w:szCs w:val="18"/>
              </w:rPr>
            </w:r>
            <w:r w:rsidR="00C02F02">
              <w:rPr>
                <w:rFonts w:asciiTheme="minorHAnsi" w:hAnsiTheme="minorHAnsi"/>
                <w:sz w:val="18"/>
                <w:szCs w:val="18"/>
              </w:rPr>
              <w:fldChar w:fldCharType="separate"/>
            </w:r>
            <w:r w:rsidRPr="005D7425">
              <w:rPr>
                <w:rFonts w:asciiTheme="minorHAnsi" w:hAnsiTheme="minorHAnsi"/>
                <w:sz w:val="18"/>
                <w:szCs w:val="18"/>
              </w:rPr>
              <w:fldChar w:fldCharType="end"/>
            </w:r>
            <w:bookmarkEnd w:id="5"/>
            <w:r w:rsidRPr="005D7425">
              <w:rPr>
                <w:rFonts w:asciiTheme="minorHAnsi" w:hAnsiTheme="minorHAnsi"/>
                <w:sz w:val="18"/>
                <w:szCs w:val="18"/>
              </w:rPr>
              <w:t xml:space="preserve"> no</w:t>
            </w:r>
          </w:p>
        </w:tc>
      </w:tr>
      <w:tr w:rsidR="00602D16" w:rsidRPr="005D7425" w:rsidTr="00D22167">
        <w:tc>
          <w:tcPr>
            <w:tcW w:w="9001" w:type="dxa"/>
            <w:gridSpan w:val="4"/>
            <w:tcBorders>
              <w:left w:val="single" w:sz="18" w:space="0" w:color="1F497D"/>
              <w:right w:val="single" w:sz="18" w:space="0" w:color="1F497D"/>
            </w:tcBorders>
          </w:tcPr>
          <w:p w:rsidR="00602D16" w:rsidRPr="005D7425" w:rsidRDefault="00602D16" w:rsidP="00D22167">
            <w:pPr>
              <w:pStyle w:val="Estndar"/>
              <w:rPr>
                <w:rFonts w:asciiTheme="minorHAnsi" w:hAnsiTheme="minorHAnsi"/>
                <w:color w:val="auto"/>
                <w:sz w:val="18"/>
                <w:szCs w:val="18"/>
              </w:rPr>
            </w:pPr>
            <w:r w:rsidRPr="005D7425">
              <w:rPr>
                <w:rFonts w:asciiTheme="minorHAnsi" w:hAnsiTheme="minorHAnsi"/>
                <w:color w:val="auto"/>
                <w:sz w:val="18"/>
                <w:szCs w:val="18"/>
              </w:rPr>
              <w:t>DIRECCIÓN</w:t>
            </w:r>
          </w:p>
          <w:p w:rsidR="00602D16" w:rsidRPr="005D7425" w:rsidRDefault="00602D16" w:rsidP="00D22167">
            <w:pPr>
              <w:pStyle w:val="Estndar"/>
              <w:rPr>
                <w:rFonts w:asciiTheme="minorHAnsi" w:hAnsiTheme="minorHAnsi"/>
                <w:color w:val="auto"/>
                <w:sz w:val="18"/>
                <w:szCs w:val="18"/>
              </w:rPr>
            </w:pPr>
          </w:p>
        </w:tc>
      </w:tr>
      <w:tr w:rsidR="00602D16" w:rsidRPr="005D7425" w:rsidTr="00D22167">
        <w:tc>
          <w:tcPr>
            <w:tcW w:w="9001" w:type="dxa"/>
            <w:gridSpan w:val="4"/>
            <w:tcBorders>
              <w:left w:val="single" w:sz="18" w:space="0" w:color="1F497D"/>
              <w:bottom w:val="nil"/>
              <w:right w:val="single" w:sz="18" w:space="0" w:color="1F497D"/>
            </w:tcBorders>
          </w:tcPr>
          <w:p w:rsidR="00602D16" w:rsidRPr="005D7425" w:rsidRDefault="00602D16" w:rsidP="00D22167">
            <w:pPr>
              <w:pStyle w:val="Estndar"/>
              <w:rPr>
                <w:rFonts w:asciiTheme="minorHAnsi" w:hAnsiTheme="minorHAnsi"/>
                <w:color w:val="auto"/>
                <w:sz w:val="18"/>
                <w:szCs w:val="18"/>
              </w:rPr>
            </w:pPr>
            <w:r w:rsidRPr="005D7425">
              <w:rPr>
                <w:rFonts w:asciiTheme="minorHAnsi" w:hAnsiTheme="minorHAnsi"/>
                <w:color w:val="auto"/>
                <w:sz w:val="18"/>
                <w:szCs w:val="18"/>
              </w:rPr>
              <w:t>URL/WEB</w:t>
            </w:r>
          </w:p>
          <w:p w:rsidR="00602D16" w:rsidRPr="005D7425" w:rsidRDefault="00602D16" w:rsidP="00D22167">
            <w:pPr>
              <w:pStyle w:val="Estndar"/>
              <w:rPr>
                <w:rFonts w:asciiTheme="minorHAnsi" w:hAnsiTheme="minorHAnsi"/>
                <w:color w:val="auto"/>
                <w:sz w:val="18"/>
                <w:szCs w:val="18"/>
              </w:rPr>
            </w:pPr>
          </w:p>
        </w:tc>
      </w:tr>
      <w:tr w:rsidR="00602D16" w:rsidRPr="005D7425" w:rsidTr="00D22167">
        <w:tc>
          <w:tcPr>
            <w:tcW w:w="9001" w:type="dxa"/>
            <w:gridSpan w:val="4"/>
            <w:tcBorders>
              <w:top w:val="nil"/>
              <w:left w:val="single" w:sz="18" w:space="0" w:color="1F497D"/>
              <w:bottom w:val="nil"/>
              <w:right w:val="single" w:sz="18" w:space="0" w:color="1F497D"/>
            </w:tcBorders>
            <w:shd w:val="clear" w:color="auto" w:fill="00B0F0"/>
          </w:tcPr>
          <w:p w:rsidR="00602D16" w:rsidRPr="005D7425" w:rsidRDefault="00602D16" w:rsidP="00D22167">
            <w:pPr>
              <w:pStyle w:val="Estndar"/>
              <w:rPr>
                <w:rFonts w:asciiTheme="minorHAnsi" w:hAnsiTheme="minorHAnsi"/>
                <w:b/>
                <w:color w:val="FFFFFF"/>
                <w:sz w:val="18"/>
                <w:szCs w:val="18"/>
              </w:rPr>
            </w:pPr>
            <w:r w:rsidRPr="005D7425">
              <w:rPr>
                <w:rFonts w:asciiTheme="minorHAnsi" w:hAnsiTheme="minorHAnsi"/>
                <w:b/>
                <w:color w:val="FFFFFF"/>
                <w:sz w:val="18"/>
                <w:szCs w:val="18"/>
              </w:rPr>
              <w:t>Datos personales del representante de la empresa</w:t>
            </w:r>
          </w:p>
        </w:tc>
      </w:tr>
      <w:tr w:rsidR="00602D16" w:rsidRPr="005D7425" w:rsidTr="00D22167">
        <w:tc>
          <w:tcPr>
            <w:tcW w:w="9001" w:type="dxa"/>
            <w:gridSpan w:val="4"/>
            <w:tcBorders>
              <w:top w:val="nil"/>
              <w:left w:val="single" w:sz="18" w:space="0" w:color="1F497D"/>
              <w:right w:val="single" w:sz="18" w:space="0" w:color="1F497D"/>
            </w:tcBorders>
            <w:shd w:val="clear" w:color="auto" w:fill="auto"/>
          </w:tcPr>
          <w:p w:rsidR="00602D16" w:rsidRPr="005D7425" w:rsidRDefault="00602D16" w:rsidP="00D22167">
            <w:pPr>
              <w:pStyle w:val="Estndar"/>
              <w:rPr>
                <w:rFonts w:asciiTheme="minorHAnsi" w:hAnsiTheme="minorHAnsi"/>
                <w:sz w:val="18"/>
                <w:szCs w:val="18"/>
              </w:rPr>
            </w:pPr>
            <w:r w:rsidRPr="005D7425">
              <w:rPr>
                <w:rFonts w:asciiTheme="minorHAnsi" w:hAnsiTheme="minorHAnsi"/>
                <w:color w:val="auto"/>
                <w:sz w:val="18"/>
                <w:szCs w:val="18"/>
              </w:rPr>
              <w:t>NIF:</w:t>
            </w:r>
          </w:p>
        </w:tc>
      </w:tr>
      <w:tr w:rsidR="00602D16" w:rsidRPr="005D7425" w:rsidTr="00D22167">
        <w:tc>
          <w:tcPr>
            <w:tcW w:w="9001" w:type="dxa"/>
            <w:gridSpan w:val="4"/>
            <w:tcBorders>
              <w:left w:val="single" w:sz="18" w:space="0" w:color="1F497D"/>
              <w:right w:val="single" w:sz="18" w:space="0" w:color="1F497D"/>
            </w:tcBorders>
          </w:tcPr>
          <w:p w:rsidR="00602D16" w:rsidRPr="005D7425" w:rsidRDefault="00602D16" w:rsidP="00D22167">
            <w:pPr>
              <w:pStyle w:val="Estndar"/>
              <w:rPr>
                <w:rFonts w:asciiTheme="minorHAnsi" w:hAnsiTheme="minorHAnsi"/>
                <w:sz w:val="18"/>
                <w:szCs w:val="18"/>
              </w:rPr>
            </w:pPr>
            <w:r w:rsidRPr="005D7425">
              <w:rPr>
                <w:rFonts w:asciiTheme="minorHAnsi" w:hAnsiTheme="minorHAnsi"/>
                <w:sz w:val="18"/>
                <w:szCs w:val="18"/>
              </w:rPr>
              <w:t>Nombre y apellidos del representante de la empresa</w:t>
            </w:r>
          </w:p>
          <w:p w:rsidR="00602D16" w:rsidRPr="005D7425" w:rsidRDefault="00602D16" w:rsidP="00D22167">
            <w:pPr>
              <w:pStyle w:val="Estndar"/>
              <w:rPr>
                <w:rFonts w:asciiTheme="minorHAnsi" w:hAnsiTheme="minorHAnsi"/>
                <w:color w:val="auto"/>
                <w:sz w:val="18"/>
                <w:szCs w:val="18"/>
              </w:rPr>
            </w:pPr>
          </w:p>
        </w:tc>
      </w:tr>
      <w:tr w:rsidR="00602D16" w:rsidRPr="005D7425" w:rsidTr="00D22167">
        <w:tc>
          <w:tcPr>
            <w:tcW w:w="9001" w:type="dxa"/>
            <w:gridSpan w:val="4"/>
            <w:tcBorders>
              <w:left w:val="single" w:sz="18" w:space="0" w:color="1F497D"/>
              <w:right w:val="single" w:sz="18" w:space="0" w:color="1F497D"/>
            </w:tcBorders>
          </w:tcPr>
          <w:p w:rsidR="00602D16" w:rsidRPr="005D7425" w:rsidRDefault="00602D16" w:rsidP="00D22167">
            <w:pPr>
              <w:pStyle w:val="Estndar"/>
              <w:rPr>
                <w:rFonts w:asciiTheme="minorHAnsi" w:hAnsiTheme="minorHAnsi"/>
                <w:color w:val="auto"/>
                <w:sz w:val="18"/>
                <w:szCs w:val="18"/>
              </w:rPr>
            </w:pPr>
            <w:r w:rsidRPr="005D7425">
              <w:rPr>
                <w:rFonts w:asciiTheme="minorHAnsi" w:hAnsiTheme="minorHAnsi"/>
                <w:sz w:val="18"/>
                <w:szCs w:val="18"/>
              </w:rPr>
              <w:t>Telf.</w:t>
            </w:r>
          </w:p>
        </w:tc>
      </w:tr>
      <w:tr w:rsidR="00602D16" w:rsidRPr="005D7425" w:rsidTr="00D22167">
        <w:tc>
          <w:tcPr>
            <w:tcW w:w="9001" w:type="dxa"/>
            <w:gridSpan w:val="4"/>
            <w:tcBorders>
              <w:top w:val="nil"/>
              <w:left w:val="single" w:sz="18" w:space="0" w:color="1F497D"/>
              <w:bottom w:val="nil"/>
              <w:right w:val="single" w:sz="18" w:space="0" w:color="1F497D"/>
            </w:tcBorders>
            <w:shd w:val="clear" w:color="auto" w:fill="00B0F0"/>
          </w:tcPr>
          <w:p w:rsidR="00602D16" w:rsidRPr="005D7425" w:rsidRDefault="00602D16" w:rsidP="00D22167">
            <w:pPr>
              <w:pStyle w:val="Estndar"/>
              <w:rPr>
                <w:rFonts w:asciiTheme="minorHAnsi" w:hAnsiTheme="minorHAnsi"/>
                <w:b/>
                <w:color w:val="FFFFFF"/>
                <w:sz w:val="18"/>
                <w:szCs w:val="18"/>
              </w:rPr>
            </w:pPr>
            <w:r w:rsidRPr="005D7425">
              <w:rPr>
                <w:rFonts w:asciiTheme="minorHAnsi" w:hAnsiTheme="minorHAnsi"/>
                <w:b/>
                <w:color w:val="FFFFFF"/>
                <w:sz w:val="18"/>
                <w:szCs w:val="18"/>
              </w:rPr>
              <w:t>Datos personales de la persona de contacto</w:t>
            </w:r>
          </w:p>
        </w:tc>
      </w:tr>
      <w:tr w:rsidR="00602D16" w:rsidRPr="005D7425" w:rsidTr="00D22167">
        <w:trPr>
          <w:trHeight w:val="542"/>
        </w:trPr>
        <w:tc>
          <w:tcPr>
            <w:tcW w:w="9001" w:type="dxa"/>
            <w:gridSpan w:val="4"/>
            <w:tcBorders>
              <w:top w:val="nil"/>
              <w:left w:val="single" w:sz="18" w:space="0" w:color="1F497D"/>
              <w:bottom w:val="single" w:sz="2" w:space="0" w:color="auto"/>
              <w:right w:val="single" w:sz="18" w:space="0" w:color="1F497D"/>
            </w:tcBorders>
          </w:tcPr>
          <w:p w:rsidR="00602D16" w:rsidRPr="005D7425" w:rsidRDefault="00602D16" w:rsidP="00D22167">
            <w:pPr>
              <w:pStyle w:val="Estndar"/>
              <w:rPr>
                <w:rFonts w:asciiTheme="minorHAnsi" w:hAnsiTheme="minorHAnsi"/>
                <w:sz w:val="18"/>
                <w:szCs w:val="18"/>
              </w:rPr>
            </w:pPr>
            <w:r w:rsidRPr="005D7425">
              <w:rPr>
                <w:rFonts w:asciiTheme="minorHAnsi" w:hAnsiTheme="minorHAnsi"/>
                <w:sz w:val="18"/>
                <w:szCs w:val="18"/>
              </w:rPr>
              <w:t xml:space="preserve">Nombre y apellidos: </w:t>
            </w:r>
          </w:p>
        </w:tc>
      </w:tr>
      <w:tr w:rsidR="00602D16" w:rsidRPr="005D7425" w:rsidTr="00D22167">
        <w:trPr>
          <w:trHeight w:val="302"/>
        </w:trPr>
        <w:tc>
          <w:tcPr>
            <w:tcW w:w="9001" w:type="dxa"/>
            <w:gridSpan w:val="4"/>
            <w:tcBorders>
              <w:top w:val="single" w:sz="2" w:space="0" w:color="auto"/>
              <w:left w:val="single" w:sz="18" w:space="0" w:color="1F497D"/>
              <w:bottom w:val="single" w:sz="2" w:space="0" w:color="auto"/>
              <w:right w:val="single" w:sz="18" w:space="0" w:color="1F497D"/>
            </w:tcBorders>
          </w:tcPr>
          <w:p w:rsidR="00602D16" w:rsidRPr="005D7425" w:rsidRDefault="00602D16" w:rsidP="00D22167">
            <w:pPr>
              <w:pStyle w:val="Estndar"/>
              <w:rPr>
                <w:rFonts w:asciiTheme="minorHAnsi" w:hAnsiTheme="minorHAnsi"/>
                <w:color w:val="auto"/>
                <w:sz w:val="18"/>
                <w:szCs w:val="18"/>
              </w:rPr>
            </w:pPr>
            <w:r w:rsidRPr="005D7425">
              <w:rPr>
                <w:rFonts w:asciiTheme="minorHAnsi" w:hAnsiTheme="minorHAnsi"/>
                <w:sz w:val="18"/>
                <w:szCs w:val="18"/>
              </w:rPr>
              <w:t>Telf.:</w:t>
            </w:r>
          </w:p>
        </w:tc>
      </w:tr>
      <w:tr w:rsidR="00602D16" w:rsidRPr="005D7425" w:rsidTr="00D22167">
        <w:trPr>
          <w:trHeight w:val="315"/>
        </w:trPr>
        <w:tc>
          <w:tcPr>
            <w:tcW w:w="9001" w:type="dxa"/>
            <w:gridSpan w:val="4"/>
            <w:tcBorders>
              <w:top w:val="single" w:sz="2" w:space="0" w:color="auto"/>
              <w:left w:val="single" w:sz="18" w:space="0" w:color="1F497D"/>
              <w:bottom w:val="nil"/>
              <w:right w:val="single" w:sz="18" w:space="0" w:color="1F497D"/>
            </w:tcBorders>
          </w:tcPr>
          <w:p w:rsidR="00602D16" w:rsidRPr="005D7425" w:rsidRDefault="00602D16" w:rsidP="00D22167">
            <w:pPr>
              <w:pStyle w:val="Estndar"/>
              <w:rPr>
                <w:rFonts w:asciiTheme="minorHAnsi" w:hAnsiTheme="minorHAnsi"/>
                <w:sz w:val="18"/>
                <w:szCs w:val="18"/>
              </w:rPr>
            </w:pPr>
            <w:r w:rsidRPr="005D7425">
              <w:rPr>
                <w:rFonts w:asciiTheme="minorHAnsi" w:hAnsiTheme="minorHAnsi"/>
                <w:color w:val="auto"/>
                <w:sz w:val="18"/>
                <w:szCs w:val="18"/>
              </w:rPr>
              <w:t>Correo electrónico:</w:t>
            </w:r>
          </w:p>
        </w:tc>
      </w:tr>
      <w:tr w:rsidR="00602D16" w:rsidRPr="005D7425" w:rsidTr="00D22167">
        <w:tc>
          <w:tcPr>
            <w:tcW w:w="9001" w:type="dxa"/>
            <w:gridSpan w:val="4"/>
            <w:tcBorders>
              <w:top w:val="nil"/>
              <w:left w:val="single" w:sz="18" w:space="0" w:color="1F497D"/>
              <w:bottom w:val="nil"/>
              <w:right w:val="single" w:sz="18" w:space="0" w:color="1F497D"/>
            </w:tcBorders>
            <w:shd w:val="clear" w:color="auto" w:fill="00B0F0"/>
          </w:tcPr>
          <w:p w:rsidR="00602D16" w:rsidRPr="005D7425" w:rsidRDefault="00602D16" w:rsidP="00D22167">
            <w:pPr>
              <w:pStyle w:val="Estndar"/>
              <w:rPr>
                <w:rFonts w:asciiTheme="minorHAnsi" w:hAnsiTheme="minorHAnsi"/>
                <w:b/>
                <w:color w:val="FFFFFF"/>
                <w:sz w:val="18"/>
                <w:szCs w:val="18"/>
              </w:rPr>
            </w:pPr>
            <w:r w:rsidRPr="005D7425">
              <w:rPr>
                <w:rFonts w:asciiTheme="minorHAnsi" w:hAnsiTheme="minorHAnsi"/>
                <w:b/>
                <w:color w:val="FFFFFF"/>
                <w:sz w:val="18"/>
                <w:szCs w:val="18"/>
              </w:rPr>
              <w:t xml:space="preserve">A efectos de notificación </w:t>
            </w:r>
          </w:p>
        </w:tc>
      </w:tr>
      <w:tr w:rsidR="00602D16" w:rsidRPr="005D7425" w:rsidTr="00D22167">
        <w:trPr>
          <w:trHeight w:val="542"/>
        </w:trPr>
        <w:tc>
          <w:tcPr>
            <w:tcW w:w="9001" w:type="dxa"/>
            <w:gridSpan w:val="4"/>
            <w:tcBorders>
              <w:top w:val="nil"/>
              <w:left w:val="single" w:sz="18" w:space="0" w:color="1F497D"/>
              <w:bottom w:val="single" w:sz="2" w:space="0" w:color="auto"/>
              <w:right w:val="single" w:sz="18" w:space="0" w:color="1F497D"/>
            </w:tcBorders>
          </w:tcPr>
          <w:p w:rsidR="00602D16" w:rsidRPr="005D7425" w:rsidRDefault="00602D16" w:rsidP="00D22167">
            <w:pPr>
              <w:pStyle w:val="Estndar"/>
              <w:rPr>
                <w:rFonts w:asciiTheme="minorHAnsi" w:hAnsiTheme="minorHAnsi"/>
                <w:sz w:val="18"/>
                <w:szCs w:val="18"/>
              </w:rPr>
            </w:pPr>
          </w:p>
          <w:p w:rsidR="00602D16" w:rsidRPr="005D7425" w:rsidRDefault="00602D16" w:rsidP="00D22167">
            <w:pPr>
              <w:autoSpaceDE w:val="0"/>
              <w:autoSpaceDN w:val="0"/>
              <w:adjustRightInd w:val="0"/>
              <w:jc w:val="both"/>
              <w:rPr>
                <w:rFonts w:asciiTheme="minorHAnsi" w:hAnsiTheme="minorHAnsi" w:cs="Arial"/>
                <w:i w:val="0"/>
                <w:sz w:val="18"/>
                <w:szCs w:val="18"/>
              </w:rPr>
            </w:pPr>
            <w:r w:rsidRPr="005D7425">
              <w:rPr>
                <w:rFonts w:asciiTheme="minorHAnsi" w:hAnsiTheme="minorHAnsi" w:cs="Arial"/>
                <w:i w:val="0"/>
                <w:sz w:val="18"/>
                <w:szCs w:val="18"/>
              </w:rPr>
              <w:fldChar w:fldCharType="begin">
                <w:ffData>
                  <w:name w:val="Casilla1"/>
                  <w:enabled/>
                  <w:calcOnExit w:val="0"/>
                  <w:checkBox>
                    <w:sizeAuto/>
                    <w:default w:val="0"/>
                  </w:checkBox>
                </w:ffData>
              </w:fldChar>
            </w:r>
            <w:bookmarkStart w:id="6" w:name="Casilla1"/>
            <w:r w:rsidRPr="005D7425">
              <w:rPr>
                <w:rFonts w:asciiTheme="minorHAnsi" w:hAnsiTheme="minorHAnsi" w:cs="Arial"/>
                <w:i w:val="0"/>
                <w:sz w:val="18"/>
                <w:szCs w:val="18"/>
              </w:rPr>
              <w:instrText xml:space="preserve"> FORMCHECKBOX </w:instrText>
            </w:r>
            <w:r w:rsidR="00C02F02">
              <w:rPr>
                <w:rFonts w:asciiTheme="minorHAnsi" w:hAnsiTheme="minorHAnsi" w:cs="Arial"/>
                <w:i w:val="0"/>
                <w:sz w:val="18"/>
                <w:szCs w:val="18"/>
              </w:rPr>
            </w:r>
            <w:r w:rsidR="00C02F02">
              <w:rPr>
                <w:rFonts w:asciiTheme="minorHAnsi" w:hAnsiTheme="minorHAnsi" w:cs="Arial"/>
                <w:i w:val="0"/>
                <w:sz w:val="18"/>
                <w:szCs w:val="18"/>
              </w:rPr>
              <w:fldChar w:fldCharType="separate"/>
            </w:r>
            <w:r w:rsidRPr="005D7425">
              <w:rPr>
                <w:rFonts w:asciiTheme="minorHAnsi" w:hAnsiTheme="minorHAnsi" w:cs="Arial"/>
                <w:i w:val="0"/>
                <w:sz w:val="18"/>
                <w:szCs w:val="18"/>
              </w:rPr>
              <w:fldChar w:fldCharType="end"/>
            </w:r>
            <w:bookmarkEnd w:id="6"/>
            <w:r w:rsidRPr="005D7425">
              <w:rPr>
                <w:rFonts w:asciiTheme="minorHAnsi" w:hAnsiTheme="minorHAnsi" w:cs="Arial"/>
                <w:i w:val="0"/>
                <w:sz w:val="18"/>
                <w:szCs w:val="18"/>
              </w:rPr>
              <w:t xml:space="preserve"> NO CONSIENTE la utilización de medios electrónicos por parte de ASEPEYO para la realización de las notificaciones en este procedimiento de contratación. </w:t>
            </w:r>
          </w:p>
          <w:p w:rsidR="00602D16" w:rsidRPr="005D7425" w:rsidRDefault="00602D16" w:rsidP="00D22167">
            <w:pPr>
              <w:autoSpaceDE w:val="0"/>
              <w:autoSpaceDN w:val="0"/>
              <w:adjustRightInd w:val="0"/>
              <w:jc w:val="both"/>
              <w:rPr>
                <w:rFonts w:asciiTheme="minorHAnsi" w:hAnsiTheme="minorHAnsi" w:cs="Arial"/>
                <w:i w:val="0"/>
                <w:sz w:val="18"/>
                <w:szCs w:val="18"/>
              </w:rPr>
            </w:pPr>
            <w:r w:rsidRPr="005D7425">
              <w:rPr>
                <w:rFonts w:asciiTheme="minorHAnsi" w:hAnsiTheme="minorHAnsi" w:cs="Arial"/>
                <w:i w:val="0"/>
                <w:sz w:val="18"/>
                <w:szCs w:val="18"/>
              </w:rPr>
              <w:fldChar w:fldCharType="begin">
                <w:ffData>
                  <w:name w:val="Casilla2"/>
                  <w:enabled/>
                  <w:calcOnExit w:val="0"/>
                  <w:checkBox>
                    <w:sizeAuto/>
                    <w:default w:val="0"/>
                  </w:checkBox>
                </w:ffData>
              </w:fldChar>
            </w:r>
            <w:bookmarkStart w:id="7" w:name="Casilla2"/>
            <w:r w:rsidRPr="005D7425">
              <w:rPr>
                <w:rFonts w:asciiTheme="minorHAnsi" w:hAnsiTheme="minorHAnsi" w:cs="Arial"/>
                <w:i w:val="0"/>
                <w:sz w:val="18"/>
                <w:szCs w:val="18"/>
              </w:rPr>
              <w:instrText xml:space="preserve"> FORMCHECKBOX </w:instrText>
            </w:r>
            <w:r w:rsidR="00C02F02">
              <w:rPr>
                <w:rFonts w:asciiTheme="minorHAnsi" w:hAnsiTheme="minorHAnsi" w:cs="Arial"/>
                <w:i w:val="0"/>
                <w:sz w:val="18"/>
                <w:szCs w:val="18"/>
              </w:rPr>
            </w:r>
            <w:r w:rsidR="00C02F02">
              <w:rPr>
                <w:rFonts w:asciiTheme="minorHAnsi" w:hAnsiTheme="minorHAnsi" w:cs="Arial"/>
                <w:i w:val="0"/>
                <w:sz w:val="18"/>
                <w:szCs w:val="18"/>
              </w:rPr>
              <w:fldChar w:fldCharType="separate"/>
            </w:r>
            <w:r w:rsidRPr="005D7425">
              <w:rPr>
                <w:rFonts w:asciiTheme="minorHAnsi" w:hAnsiTheme="minorHAnsi" w:cs="Arial"/>
                <w:i w:val="0"/>
                <w:sz w:val="18"/>
                <w:szCs w:val="18"/>
              </w:rPr>
              <w:fldChar w:fldCharType="end"/>
            </w:r>
            <w:bookmarkEnd w:id="7"/>
            <w:r w:rsidRPr="005D7425">
              <w:rPr>
                <w:rFonts w:asciiTheme="minorHAnsi" w:hAnsiTheme="minorHAnsi" w:cs="Arial"/>
                <w:i w:val="0"/>
                <w:sz w:val="18"/>
                <w:szCs w:val="18"/>
              </w:rPr>
              <w:t xml:space="preserve"> CONSIENTE la utilización de medios electrónicos por parte de ASEPEYO para la realización de las </w:t>
            </w:r>
            <w:r w:rsidRPr="005D7425">
              <w:rPr>
                <w:rFonts w:asciiTheme="minorHAnsi" w:hAnsiTheme="minorHAnsi"/>
                <w:i w:val="0"/>
                <w:sz w:val="18"/>
                <w:szCs w:val="18"/>
              </w:rPr>
              <w:t>notificaciones en este procedimiento de contratación, de acuerdo con los datos que se indican a continuación:</w:t>
            </w:r>
          </w:p>
          <w:p w:rsidR="00602D16" w:rsidRPr="005D7425" w:rsidRDefault="00602D16" w:rsidP="00D22167">
            <w:pPr>
              <w:pStyle w:val="Estndar"/>
              <w:rPr>
                <w:rFonts w:asciiTheme="minorHAnsi" w:hAnsiTheme="minorHAnsi" w:cs="Arial"/>
                <w:i/>
                <w:sz w:val="18"/>
                <w:szCs w:val="18"/>
              </w:rPr>
            </w:pPr>
          </w:p>
          <w:p w:rsidR="00602D16" w:rsidRPr="005D7425" w:rsidRDefault="00602D16" w:rsidP="00D22167">
            <w:pPr>
              <w:pStyle w:val="Estndar"/>
              <w:jc w:val="center"/>
              <w:rPr>
                <w:rFonts w:asciiTheme="minorHAnsi" w:hAnsiTheme="minorHAnsi"/>
                <w:b/>
                <w:sz w:val="18"/>
                <w:szCs w:val="18"/>
              </w:rPr>
            </w:pPr>
            <w:r w:rsidRPr="005D7425">
              <w:rPr>
                <w:rFonts w:asciiTheme="minorHAnsi" w:hAnsiTheme="minorHAnsi" w:cs="Arial"/>
                <w:b/>
                <w:sz w:val="18"/>
                <w:szCs w:val="18"/>
              </w:rPr>
              <w:t>PERSONA AUTORIZADA PARA RECIBIR LAS NOTIFICACIONES</w:t>
            </w:r>
            <w:r w:rsidRPr="005D7425">
              <w:rPr>
                <w:rStyle w:val="Refdenotaalpie"/>
                <w:rFonts w:asciiTheme="minorHAnsi" w:hAnsiTheme="minorHAnsi" w:cs="Arial"/>
                <w:b/>
                <w:sz w:val="18"/>
                <w:szCs w:val="18"/>
              </w:rPr>
              <w:footnoteReference w:id="1"/>
            </w:r>
            <w:r w:rsidRPr="005D7425">
              <w:rPr>
                <w:rFonts w:asciiTheme="minorHAnsi" w:hAnsiTheme="minorHAnsi" w:cs="Arial"/>
                <w:b/>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8"/>
              <w:gridCol w:w="2949"/>
              <w:gridCol w:w="2949"/>
            </w:tblGrid>
            <w:tr w:rsidR="00602D16" w:rsidRPr="005D7425" w:rsidTr="00D22167">
              <w:tc>
                <w:tcPr>
                  <w:tcW w:w="2948" w:type="dxa"/>
                  <w:shd w:val="clear" w:color="auto" w:fill="auto"/>
                </w:tcPr>
                <w:p w:rsidR="00602D16" w:rsidRPr="005D7425" w:rsidRDefault="00602D16" w:rsidP="00D22167">
                  <w:pPr>
                    <w:pStyle w:val="Estndar"/>
                    <w:rPr>
                      <w:rFonts w:asciiTheme="minorHAnsi" w:hAnsiTheme="minorHAnsi"/>
                      <w:sz w:val="18"/>
                      <w:szCs w:val="18"/>
                    </w:rPr>
                  </w:pPr>
                  <w:r w:rsidRPr="005D7425">
                    <w:rPr>
                      <w:rFonts w:asciiTheme="minorHAnsi" w:hAnsiTheme="minorHAnsi" w:cs="Arial"/>
                      <w:sz w:val="18"/>
                      <w:szCs w:val="18"/>
                    </w:rPr>
                    <w:t xml:space="preserve">Nombre y apellidos </w:t>
                  </w:r>
                </w:p>
              </w:tc>
              <w:tc>
                <w:tcPr>
                  <w:tcW w:w="2949" w:type="dxa"/>
                  <w:shd w:val="clear" w:color="auto" w:fill="auto"/>
                </w:tcPr>
                <w:p w:rsidR="00602D16" w:rsidRPr="005D7425" w:rsidRDefault="00602D16" w:rsidP="00D22167">
                  <w:pPr>
                    <w:pStyle w:val="Estndar"/>
                    <w:rPr>
                      <w:rFonts w:asciiTheme="minorHAnsi" w:hAnsiTheme="minorHAnsi"/>
                      <w:sz w:val="18"/>
                      <w:szCs w:val="18"/>
                    </w:rPr>
                  </w:pPr>
                  <w:r w:rsidRPr="005D7425">
                    <w:rPr>
                      <w:rFonts w:asciiTheme="minorHAnsi" w:hAnsiTheme="minorHAnsi" w:cs="Arial"/>
                      <w:sz w:val="18"/>
                      <w:szCs w:val="18"/>
                    </w:rPr>
                    <w:t xml:space="preserve">NIF </w:t>
                  </w:r>
                </w:p>
              </w:tc>
              <w:tc>
                <w:tcPr>
                  <w:tcW w:w="2949" w:type="dxa"/>
                  <w:shd w:val="clear" w:color="auto" w:fill="auto"/>
                </w:tcPr>
                <w:p w:rsidR="00602D16" w:rsidRPr="005D7425" w:rsidRDefault="00602D16" w:rsidP="00D22167">
                  <w:pPr>
                    <w:autoSpaceDE w:val="0"/>
                    <w:autoSpaceDN w:val="0"/>
                    <w:adjustRightInd w:val="0"/>
                    <w:rPr>
                      <w:rFonts w:asciiTheme="minorHAnsi" w:hAnsiTheme="minorHAnsi" w:cs="Arial"/>
                      <w:i w:val="0"/>
                      <w:sz w:val="18"/>
                      <w:szCs w:val="18"/>
                    </w:rPr>
                  </w:pPr>
                  <w:r w:rsidRPr="005D7425">
                    <w:rPr>
                      <w:rFonts w:asciiTheme="minorHAnsi" w:hAnsiTheme="minorHAnsi" w:cs="Arial"/>
                      <w:i w:val="0"/>
                      <w:sz w:val="18"/>
                      <w:szCs w:val="18"/>
                    </w:rPr>
                    <w:t>Correo electrónico donde</w:t>
                  </w:r>
                </w:p>
                <w:p w:rsidR="00602D16" w:rsidRPr="005D7425" w:rsidRDefault="00602D16" w:rsidP="00D22167">
                  <w:pPr>
                    <w:autoSpaceDE w:val="0"/>
                    <w:autoSpaceDN w:val="0"/>
                    <w:adjustRightInd w:val="0"/>
                    <w:rPr>
                      <w:rFonts w:asciiTheme="minorHAnsi" w:hAnsiTheme="minorHAnsi" w:cs="Arial"/>
                      <w:i w:val="0"/>
                      <w:sz w:val="18"/>
                      <w:szCs w:val="18"/>
                    </w:rPr>
                  </w:pPr>
                  <w:r w:rsidRPr="005D7425">
                    <w:rPr>
                      <w:rFonts w:asciiTheme="minorHAnsi" w:hAnsiTheme="minorHAnsi" w:cs="Arial"/>
                      <w:i w:val="0"/>
                      <w:sz w:val="18"/>
                      <w:szCs w:val="18"/>
                    </w:rPr>
                    <w:t>recibir los avisos de las</w:t>
                  </w:r>
                </w:p>
                <w:p w:rsidR="00602D16" w:rsidRPr="005D7425" w:rsidRDefault="00602D16" w:rsidP="00D22167">
                  <w:pPr>
                    <w:pStyle w:val="Estndar"/>
                    <w:rPr>
                      <w:rFonts w:asciiTheme="minorHAnsi" w:hAnsiTheme="minorHAnsi"/>
                      <w:sz w:val="18"/>
                      <w:szCs w:val="18"/>
                    </w:rPr>
                  </w:pPr>
                  <w:r w:rsidRPr="005D7425">
                    <w:rPr>
                      <w:rFonts w:asciiTheme="minorHAnsi" w:hAnsiTheme="minorHAnsi" w:cs="Arial"/>
                      <w:sz w:val="18"/>
                      <w:szCs w:val="18"/>
                    </w:rPr>
                    <w:t>notificaciones telemáticas</w:t>
                  </w:r>
                </w:p>
              </w:tc>
            </w:tr>
            <w:tr w:rsidR="00602D16" w:rsidRPr="005D7425" w:rsidTr="00D22167">
              <w:tc>
                <w:tcPr>
                  <w:tcW w:w="2948" w:type="dxa"/>
                  <w:shd w:val="clear" w:color="auto" w:fill="auto"/>
                </w:tcPr>
                <w:p w:rsidR="00602D16" w:rsidRPr="005D7425" w:rsidRDefault="00602D16" w:rsidP="00D22167">
                  <w:pPr>
                    <w:pStyle w:val="Estndar"/>
                    <w:rPr>
                      <w:rFonts w:asciiTheme="minorHAnsi" w:hAnsiTheme="minorHAnsi"/>
                      <w:sz w:val="18"/>
                      <w:szCs w:val="18"/>
                    </w:rPr>
                  </w:pPr>
                </w:p>
              </w:tc>
              <w:tc>
                <w:tcPr>
                  <w:tcW w:w="2949" w:type="dxa"/>
                  <w:shd w:val="clear" w:color="auto" w:fill="auto"/>
                </w:tcPr>
                <w:p w:rsidR="00602D16" w:rsidRPr="005D7425" w:rsidRDefault="00602D16" w:rsidP="00D22167">
                  <w:pPr>
                    <w:pStyle w:val="Estndar"/>
                    <w:rPr>
                      <w:rFonts w:asciiTheme="minorHAnsi" w:hAnsiTheme="minorHAnsi"/>
                      <w:sz w:val="18"/>
                      <w:szCs w:val="18"/>
                    </w:rPr>
                  </w:pPr>
                </w:p>
              </w:tc>
              <w:tc>
                <w:tcPr>
                  <w:tcW w:w="2949" w:type="dxa"/>
                  <w:shd w:val="clear" w:color="auto" w:fill="auto"/>
                </w:tcPr>
                <w:p w:rsidR="00602D16" w:rsidRPr="005D7425" w:rsidRDefault="00602D16" w:rsidP="00D22167">
                  <w:pPr>
                    <w:pStyle w:val="Estndar"/>
                    <w:rPr>
                      <w:rFonts w:asciiTheme="minorHAnsi" w:hAnsiTheme="minorHAnsi"/>
                      <w:sz w:val="18"/>
                      <w:szCs w:val="18"/>
                    </w:rPr>
                  </w:pPr>
                </w:p>
              </w:tc>
            </w:tr>
          </w:tbl>
          <w:p w:rsidR="00602D16" w:rsidRPr="005D7425" w:rsidRDefault="00602D16" w:rsidP="00D22167">
            <w:pPr>
              <w:pStyle w:val="Estndar"/>
              <w:rPr>
                <w:rFonts w:asciiTheme="minorHAnsi" w:hAnsiTheme="minorHAnsi"/>
                <w:sz w:val="18"/>
                <w:szCs w:val="18"/>
              </w:rPr>
            </w:pPr>
          </w:p>
        </w:tc>
      </w:tr>
      <w:tr w:rsidR="00602D16" w:rsidRPr="005D7425" w:rsidTr="00D22167">
        <w:tc>
          <w:tcPr>
            <w:tcW w:w="9001" w:type="dxa"/>
            <w:gridSpan w:val="4"/>
            <w:tcBorders>
              <w:top w:val="nil"/>
              <w:left w:val="single" w:sz="18" w:space="0" w:color="1F497D"/>
              <w:bottom w:val="single" w:sz="18" w:space="0" w:color="1F497D"/>
              <w:right w:val="single" w:sz="18" w:space="0" w:color="1F497D"/>
            </w:tcBorders>
          </w:tcPr>
          <w:p w:rsidR="00602D16" w:rsidRPr="005D7425" w:rsidRDefault="00602D16" w:rsidP="00D22167">
            <w:pPr>
              <w:pStyle w:val="Estndar"/>
              <w:rPr>
                <w:rFonts w:asciiTheme="minorHAnsi" w:hAnsiTheme="minorHAnsi"/>
                <w:color w:val="auto"/>
                <w:sz w:val="18"/>
                <w:szCs w:val="18"/>
              </w:rPr>
            </w:pPr>
          </w:p>
          <w:p w:rsidR="00602D16" w:rsidRPr="005D7425" w:rsidRDefault="00602D16" w:rsidP="00D22167">
            <w:pPr>
              <w:pStyle w:val="Estndar"/>
              <w:rPr>
                <w:rFonts w:asciiTheme="minorHAnsi" w:hAnsiTheme="minorHAnsi"/>
                <w:color w:val="auto"/>
                <w:sz w:val="18"/>
                <w:szCs w:val="18"/>
              </w:rPr>
            </w:pPr>
            <w:r w:rsidRPr="005D7425">
              <w:rPr>
                <w:rFonts w:asciiTheme="minorHAnsi" w:hAnsiTheme="minorHAnsi"/>
                <w:color w:val="auto"/>
                <w:sz w:val="18"/>
                <w:szCs w:val="18"/>
              </w:rPr>
              <w:t>Firmado:</w:t>
            </w:r>
          </w:p>
          <w:p w:rsidR="00602D16" w:rsidRPr="005D7425" w:rsidRDefault="00602D16" w:rsidP="00D22167">
            <w:pPr>
              <w:pStyle w:val="Estndar"/>
              <w:rPr>
                <w:rFonts w:asciiTheme="minorHAnsi" w:hAnsiTheme="minorHAnsi"/>
                <w:sz w:val="18"/>
                <w:szCs w:val="18"/>
              </w:rPr>
            </w:pPr>
            <w:r w:rsidRPr="005D7425">
              <w:rPr>
                <w:rFonts w:asciiTheme="minorHAnsi" w:hAnsiTheme="minorHAnsi"/>
                <w:color w:val="auto"/>
                <w:sz w:val="18"/>
                <w:szCs w:val="18"/>
              </w:rPr>
              <w:t>(</w:t>
            </w:r>
            <w:r w:rsidRPr="005D7425">
              <w:rPr>
                <w:rFonts w:asciiTheme="minorHAnsi" w:hAnsiTheme="minorHAnsi"/>
                <w:sz w:val="18"/>
                <w:szCs w:val="18"/>
              </w:rPr>
              <w:t>licitador o persona que lo represente)</w:t>
            </w:r>
          </w:p>
          <w:p w:rsidR="00602D16" w:rsidRPr="005D7425" w:rsidRDefault="00602D16" w:rsidP="00D22167">
            <w:pPr>
              <w:pStyle w:val="Estndar"/>
              <w:rPr>
                <w:rFonts w:asciiTheme="minorHAnsi" w:hAnsiTheme="minorHAnsi"/>
                <w:color w:val="auto"/>
                <w:sz w:val="18"/>
                <w:szCs w:val="18"/>
              </w:rPr>
            </w:pPr>
          </w:p>
          <w:p w:rsidR="00602D16" w:rsidRPr="005D7425" w:rsidRDefault="00602D16" w:rsidP="00D22167">
            <w:pPr>
              <w:pStyle w:val="Estndar"/>
              <w:rPr>
                <w:rFonts w:asciiTheme="minorHAnsi" w:hAnsiTheme="minorHAnsi"/>
                <w:color w:val="auto"/>
                <w:sz w:val="18"/>
                <w:szCs w:val="18"/>
              </w:rPr>
            </w:pPr>
          </w:p>
          <w:p w:rsidR="00602D16" w:rsidRPr="005D7425" w:rsidRDefault="00602D16" w:rsidP="00D22167">
            <w:pPr>
              <w:pStyle w:val="Estndar"/>
              <w:rPr>
                <w:rFonts w:asciiTheme="minorHAnsi" w:hAnsiTheme="minorHAnsi"/>
                <w:color w:val="auto"/>
                <w:sz w:val="18"/>
                <w:szCs w:val="18"/>
              </w:rPr>
            </w:pPr>
            <w:proofErr w:type="spellStart"/>
            <w:r w:rsidRPr="005D7425">
              <w:rPr>
                <w:rFonts w:asciiTheme="minorHAnsi" w:hAnsiTheme="minorHAnsi"/>
                <w:color w:val="auto"/>
                <w:sz w:val="18"/>
                <w:szCs w:val="18"/>
              </w:rPr>
              <w:t>En___________a__de__________de</w:t>
            </w:r>
            <w:proofErr w:type="spellEnd"/>
            <w:r w:rsidRPr="005D7425">
              <w:rPr>
                <w:rFonts w:asciiTheme="minorHAnsi" w:hAnsiTheme="minorHAnsi"/>
                <w:color w:val="auto"/>
                <w:sz w:val="18"/>
                <w:szCs w:val="18"/>
              </w:rPr>
              <w:t>_____</w:t>
            </w:r>
          </w:p>
        </w:tc>
      </w:tr>
    </w:tbl>
    <w:p w:rsidR="009B20F2" w:rsidRPr="00F46B80" w:rsidRDefault="009B20F2" w:rsidP="009B20F2">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sz w:val="14"/>
          <w:szCs w:val="16"/>
        </w:rPr>
      </w:pPr>
      <w:r w:rsidRPr="00F46B80">
        <w:rPr>
          <w:rStyle w:val="Refdenotaalpie"/>
          <w:rFonts w:asciiTheme="minorHAnsi" w:hAnsiTheme="minorHAnsi" w:cs="Arial"/>
          <w:i w:val="0"/>
          <w:sz w:val="14"/>
          <w:szCs w:val="16"/>
          <w:vertAlign w:val="baseline"/>
        </w:rPr>
        <w:footnoteRef/>
      </w:r>
      <w:r w:rsidRPr="00F46B80">
        <w:rPr>
          <w:rFonts w:asciiTheme="minorHAnsi" w:hAnsiTheme="minorHAnsi"/>
          <w:i w:val="0"/>
          <w:sz w:val="14"/>
          <w:szCs w:val="16"/>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9B20F2" w:rsidRPr="00F46B80" w:rsidRDefault="009B20F2" w:rsidP="009B20F2">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sz w:val="14"/>
          <w:szCs w:val="16"/>
        </w:rPr>
      </w:pPr>
      <w:r w:rsidRPr="00F46B80">
        <w:rPr>
          <w:rFonts w:asciiTheme="minorHAnsi" w:hAnsiTheme="minorHAnsi"/>
          <w:i w:val="0"/>
          <w:sz w:val="14"/>
          <w:szCs w:val="16"/>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9B20F2" w:rsidRPr="00F46B80" w:rsidRDefault="009B20F2" w:rsidP="009B20F2">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sz w:val="14"/>
          <w:szCs w:val="16"/>
        </w:rPr>
      </w:pPr>
      <w:r w:rsidRPr="00F46B80">
        <w:rPr>
          <w:rFonts w:asciiTheme="minorHAnsi" w:hAnsiTheme="minorHAnsi"/>
          <w:i w:val="0"/>
          <w:sz w:val="14"/>
          <w:szCs w:val="16"/>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9B20F2" w:rsidRPr="00F46B80" w:rsidRDefault="009B20F2" w:rsidP="009B20F2">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sz w:val="14"/>
          <w:szCs w:val="16"/>
        </w:rPr>
      </w:pPr>
      <w:r w:rsidRPr="00F46B80">
        <w:rPr>
          <w:rFonts w:asciiTheme="minorHAnsi" w:hAnsiTheme="minorHAnsi"/>
          <w:i w:val="0"/>
          <w:sz w:val="14"/>
          <w:szCs w:val="16"/>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9B20F2" w:rsidRPr="00F46B80" w:rsidRDefault="009B20F2" w:rsidP="000F3835">
      <w:pPr>
        <w:numPr>
          <w:ilvl w:val="0"/>
          <w:numId w:val="3"/>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cs="Arial"/>
          <w:i w:val="0"/>
          <w:sz w:val="16"/>
          <w:szCs w:val="18"/>
        </w:rPr>
      </w:pPr>
      <w:r w:rsidRPr="00F46B80">
        <w:rPr>
          <w:rFonts w:asciiTheme="minorHAnsi" w:hAnsiTheme="minorHAnsi"/>
          <w:i w:val="0"/>
          <w:sz w:val="14"/>
          <w:szCs w:val="16"/>
        </w:rPr>
        <w:t xml:space="preserve">Mediante correo electrónico que deberá enviar a la dirección </w:t>
      </w:r>
      <w:hyperlink r:id="rId9" w:history="1">
        <w:r w:rsidRPr="00F46B80">
          <w:rPr>
            <w:rStyle w:val="Hipervnculo"/>
            <w:rFonts w:asciiTheme="minorHAnsi" w:hAnsiTheme="minorHAnsi"/>
            <w:i w:val="0"/>
            <w:sz w:val="14"/>
            <w:szCs w:val="16"/>
          </w:rPr>
          <w:t>asepeyo@asepeyo.es</w:t>
        </w:r>
      </w:hyperlink>
    </w:p>
    <w:p w:rsidR="009B20F2" w:rsidRPr="00F46B80" w:rsidRDefault="009B20F2" w:rsidP="000F3835">
      <w:pPr>
        <w:numPr>
          <w:ilvl w:val="0"/>
          <w:numId w:val="3"/>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cs="Arial"/>
          <w:i w:val="0"/>
          <w:sz w:val="16"/>
          <w:szCs w:val="18"/>
        </w:rPr>
      </w:pPr>
      <w:r w:rsidRPr="00F46B80">
        <w:rPr>
          <w:rFonts w:asciiTheme="minorHAnsi" w:hAnsiTheme="minorHAnsi"/>
          <w:i w:val="0"/>
          <w:sz w:val="14"/>
          <w:szCs w:val="16"/>
        </w:rPr>
        <w:t>Correo postal dirigido a Asepeyo, con dirección en Vía Augusta nº 36 08006 Barcelona o presentándose en uno de los centros asistenciales de Asepeyo</w:t>
      </w:r>
    </w:p>
    <w:p w:rsidR="00FA66ED" w:rsidRPr="005D7425" w:rsidRDefault="009B20F2" w:rsidP="00602D16">
      <w:pPr>
        <w:jc w:val="both"/>
        <w:rPr>
          <w:rFonts w:asciiTheme="minorHAnsi" w:hAnsiTheme="minorHAnsi"/>
          <w:b/>
          <w:i w:val="0"/>
          <w:snapToGrid w:val="0"/>
          <w:color w:val="000000"/>
        </w:rPr>
      </w:pPr>
      <w:r w:rsidRPr="00F46B80">
        <w:rPr>
          <w:rFonts w:asciiTheme="minorHAnsi" w:hAnsiTheme="minorHAnsi"/>
          <w:i w:val="0"/>
          <w:sz w:val="14"/>
          <w:szCs w:val="16"/>
        </w:rPr>
        <w:t>Tiene derecho a presentar una reclamación ante la Agencia Española de Protección de Datos (AEPD), autoridad competente en materia  de protección de datos, a través de su sede electrónica o por escrito dirigido a la sede de la misma</w:t>
      </w:r>
    </w:p>
    <w:p w:rsidR="0054105A" w:rsidRPr="005D7425" w:rsidRDefault="0054105A" w:rsidP="000B26A2">
      <w:pPr>
        <w:rPr>
          <w:rFonts w:asciiTheme="minorHAnsi" w:hAnsiTheme="minorHAnsi"/>
          <w:b/>
          <w:i w:val="0"/>
          <w:snapToGrid w:val="0"/>
          <w:color w:val="000080"/>
          <w:sz w:val="22"/>
        </w:rPr>
      </w:pPr>
    </w:p>
    <w:tbl>
      <w:tblPr>
        <w:tblW w:w="0" w:type="auto"/>
        <w:shd w:val="clear" w:color="auto" w:fill="00B0F0"/>
        <w:tblLook w:val="04A0" w:firstRow="1" w:lastRow="0" w:firstColumn="1" w:lastColumn="0" w:noHBand="0" w:noVBand="1"/>
      </w:tblPr>
      <w:tblGrid>
        <w:gridCol w:w="8720"/>
      </w:tblGrid>
      <w:tr w:rsidR="0060340D" w:rsidRPr="005D7425" w:rsidTr="0060340D">
        <w:trPr>
          <w:trHeight w:val="348"/>
        </w:trPr>
        <w:tc>
          <w:tcPr>
            <w:tcW w:w="8720" w:type="dxa"/>
            <w:shd w:val="clear" w:color="auto" w:fill="00B0F0"/>
          </w:tcPr>
          <w:p w:rsidR="0060340D" w:rsidRPr="005D7425" w:rsidRDefault="0060340D" w:rsidP="0060340D">
            <w:pPr>
              <w:pStyle w:val="Textoindependiente2"/>
              <w:rPr>
                <w:rFonts w:asciiTheme="minorHAnsi" w:hAnsiTheme="minorHAnsi"/>
                <w:b/>
                <w:color w:val="FFFFFF"/>
                <w:szCs w:val="24"/>
                <w:u w:val="none"/>
              </w:rPr>
            </w:pPr>
            <w:r w:rsidRPr="005D7425">
              <w:rPr>
                <w:rFonts w:asciiTheme="minorHAnsi" w:hAnsiTheme="minorHAnsi"/>
                <w:b/>
                <w:color w:val="FFFFFF"/>
                <w:szCs w:val="24"/>
                <w:u w:val="none"/>
              </w:rPr>
              <w:t xml:space="preserve">Anexo III.- Admisión de variantes.   </w:t>
            </w:r>
          </w:p>
        </w:tc>
      </w:tr>
    </w:tbl>
    <w:p w:rsidR="0060340D" w:rsidRPr="005D7425" w:rsidRDefault="0060340D" w:rsidP="0060340D">
      <w:pPr>
        <w:pStyle w:val="Textoindependiente2"/>
        <w:rPr>
          <w:rFonts w:asciiTheme="minorHAnsi" w:hAnsiTheme="minorHAnsi"/>
          <w:b/>
          <w:color w:val="000080"/>
          <w:sz w:val="20"/>
          <w:szCs w:val="22"/>
          <w:u w:val="none"/>
        </w:rPr>
      </w:pPr>
    </w:p>
    <w:tbl>
      <w:tblPr>
        <w:tblW w:w="0" w:type="auto"/>
        <w:shd w:val="clear" w:color="auto" w:fill="00B0F0"/>
        <w:tblLook w:val="04A0" w:firstRow="1" w:lastRow="0" w:firstColumn="1" w:lastColumn="0" w:noHBand="0" w:noVBand="1"/>
      </w:tblPr>
      <w:tblGrid>
        <w:gridCol w:w="8720"/>
      </w:tblGrid>
      <w:tr w:rsidR="0060340D" w:rsidRPr="005D7425" w:rsidTr="003E3D6D">
        <w:trPr>
          <w:trHeight w:val="818"/>
        </w:trPr>
        <w:tc>
          <w:tcPr>
            <w:tcW w:w="9441" w:type="dxa"/>
            <w:shd w:val="clear" w:color="auto" w:fill="00B0F0"/>
          </w:tcPr>
          <w:p w:rsidR="003A321D" w:rsidRPr="00DF4876" w:rsidRDefault="003A321D" w:rsidP="003A321D">
            <w:pPr>
              <w:pBdr>
                <w:top w:val="nil"/>
                <w:left w:val="nil"/>
                <w:bottom w:val="nil"/>
                <w:right w:val="nil"/>
                <w:between w:val="nil"/>
              </w:pBdr>
              <w:jc w:val="right"/>
              <w:rPr>
                <w:rFonts w:asciiTheme="minorHAnsi" w:eastAsia="Calibri" w:hAnsiTheme="minorHAnsi"/>
                <w:i w:val="0"/>
                <w:color w:val="FFFFFF" w:themeColor="background1"/>
                <w:sz w:val="22"/>
              </w:rPr>
            </w:pPr>
            <w:proofErr w:type="spellStart"/>
            <w:r w:rsidRPr="00DF4876">
              <w:rPr>
                <w:rFonts w:asciiTheme="minorHAnsi" w:eastAsia="Calibri" w:hAnsiTheme="minorHAnsi"/>
                <w:b/>
                <w:i w:val="0"/>
                <w:color w:val="FFFFFF" w:themeColor="background1"/>
                <w:sz w:val="22"/>
              </w:rPr>
              <w:t>Exp</w:t>
            </w:r>
            <w:proofErr w:type="spellEnd"/>
            <w:r w:rsidRPr="00DF4876">
              <w:rPr>
                <w:rFonts w:asciiTheme="minorHAnsi" w:eastAsia="Calibri" w:hAnsiTheme="minorHAnsi"/>
                <w:b/>
                <w:i w:val="0"/>
                <w:color w:val="FFFFFF" w:themeColor="background1"/>
                <w:sz w:val="22"/>
              </w:rPr>
              <w:t xml:space="preserve">. </w:t>
            </w:r>
            <w:r w:rsidR="0088689E">
              <w:rPr>
                <w:rFonts w:asciiTheme="minorHAnsi" w:eastAsia="Calibri" w:hAnsiTheme="minorHAnsi"/>
                <w:b/>
                <w:i w:val="0"/>
                <w:color w:val="FFFFFF" w:themeColor="background1"/>
                <w:sz w:val="22"/>
              </w:rPr>
              <w:t>SP00028/2023</w:t>
            </w:r>
          </w:p>
          <w:p w:rsidR="003A321D" w:rsidRPr="00DF4876" w:rsidRDefault="003A321D" w:rsidP="003A321D">
            <w:pPr>
              <w:pBdr>
                <w:top w:val="nil"/>
                <w:left w:val="nil"/>
                <w:bottom w:val="nil"/>
                <w:right w:val="nil"/>
                <w:between w:val="nil"/>
              </w:pBdr>
              <w:jc w:val="both"/>
              <w:rPr>
                <w:rFonts w:asciiTheme="minorHAnsi" w:eastAsia="Calibri" w:hAnsiTheme="minorHAnsi"/>
                <w:b/>
                <w:i w:val="0"/>
                <w:color w:val="FFFFFF" w:themeColor="background1"/>
                <w:sz w:val="22"/>
              </w:rPr>
            </w:pPr>
          </w:p>
          <w:p w:rsidR="0060340D" w:rsidRPr="00484F1B" w:rsidRDefault="0088689E" w:rsidP="0088689E">
            <w:pPr>
              <w:pStyle w:val="Estndar"/>
              <w:rPr>
                <w:rFonts w:asciiTheme="minorHAnsi" w:hAnsiTheme="minorHAnsi"/>
                <w:b/>
                <w:color w:val="FFFFFF" w:themeColor="background1"/>
                <w:sz w:val="20"/>
                <w:szCs w:val="22"/>
              </w:rPr>
            </w:pPr>
            <w:r w:rsidRPr="006272F9">
              <w:rPr>
                <w:rFonts w:eastAsia="Calibri"/>
                <w:b/>
                <w:color w:val="FFFFFF" w:themeColor="background1"/>
                <w:sz w:val="20"/>
              </w:rPr>
              <w:t xml:space="preserve">Contratación no sujeta a regulación armonizada de los servicios correspondientes a la asistencia sanitaria ambulatoria, </w:t>
            </w:r>
            <w:r w:rsidRPr="00615047">
              <w:rPr>
                <w:rFonts w:eastAsia="Calibri"/>
                <w:b/>
                <w:color w:val="FFFFFF" w:themeColor="background1"/>
                <w:sz w:val="20"/>
              </w:rPr>
              <w:t>para los casos derivados por la Unidad de Referencia de Enfermedades Profesionales de ASEPEYO, Mutua Colaboradora con la Seguridad Social nº 151, en Barcelona</w:t>
            </w:r>
          </w:p>
        </w:tc>
      </w:tr>
    </w:tbl>
    <w:p w:rsidR="0060340D" w:rsidRPr="005D7425" w:rsidRDefault="0060340D" w:rsidP="0060340D">
      <w:pPr>
        <w:pStyle w:val="Estndar"/>
        <w:rPr>
          <w:rFonts w:asciiTheme="minorHAnsi" w:hAnsiTheme="minorHAnsi"/>
          <w:sz w:val="20"/>
        </w:rPr>
      </w:pPr>
    </w:p>
    <w:p w:rsidR="0060340D" w:rsidRPr="005D7425" w:rsidRDefault="0060340D" w:rsidP="0060340D">
      <w:pPr>
        <w:pStyle w:val="Estndar"/>
        <w:rPr>
          <w:rFonts w:asciiTheme="minorHAnsi" w:hAnsiTheme="minorHAnsi"/>
          <w:sz w:val="20"/>
        </w:rPr>
      </w:pPr>
    </w:p>
    <w:p w:rsidR="0060340D" w:rsidRPr="005D7425" w:rsidRDefault="0060340D" w:rsidP="0060340D">
      <w:pPr>
        <w:pStyle w:val="Estndar"/>
        <w:rPr>
          <w:rFonts w:asciiTheme="minorHAnsi" w:hAnsiTheme="minorHAnsi"/>
          <w:sz w:val="22"/>
          <w:szCs w:val="22"/>
        </w:rPr>
      </w:pPr>
      <w:r w:rsidRPr="005D7425">
        <w:rPr>
          <w:rFonts w:asciiTheme="minorHAnsi" w:hAnsiTheme="minorHAnsi"/>
          <w:sz w:val="22"/>
          <w:szCs w:val="22"/>
        </w:rPr>
        <w:t xml:space="preserve">No se aceptan variantes. </w:t>
      </w:r>
    </w:p>
    <w:p w:rsidR="0054105A" w:rsidRPr="005D7425" w:rsidRDefault="0054105A"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tbl>
      <w:tblPr>
        <w:tblpPr w:leftFromText="141" w:rightFromText="141" w:vertAnchor="text" w:horzAnchor="margin" w:tblpXSpec="center" w:tblpY="-89"/>
        <w:tblW w:w="9816" w:type="dxa"/>
        <w:shd w:val="clear" w:color="auto" w:fill="00B0F0"/>
        <w:tblLook w:val="04A0" w:firstRow="1" w:lastRow="0" w:firstColumn="1" w:lastColumn="0" w:noHBand="0" w:noVBand="1"/>
      </w:tblPr>
      <w:tblGrid>
        <w:gridCol w:w="9816"/>
      </w:tblGrid>
      <w:tr w:rsidR="00517BF8" w:rsidRPr="005D7425" w:rsidTr="00517BF8">
        <w:trPr>
          <w:trHeight w:val="765"/>
        </w:trPr>
        <w:tc>
          <w:tcPr>
            <w:tcW w:w="9816" w:type="dxa"/>
            <w:shd w:val="clear" w:color="auto" w:fill="00B0F0"/>
          </w:tcPr>
          <w:p w:rsidR="00517BF8" w:rsidRPr="005D7425" w:rsidRDefault="00517BF8" w:rsidP="00517BF8">
            <w:pPr>
              <w:pStyle w:val="Estndar"/>
              <w:rPr>
                <w:rFonts w:asciiTheme="minorHAnsi" w:hAnsiTheme="minorHAnsi"/>
                <w:b/>
                <w:color w:val="FFFFFF"/>
                <w:sz w:val="22"/>
                <w:szCs w:val="22"/>
              </w:rPr>
            </w:pPr>
            <w:r w:rsidRPr="005D7425">
              <w:rPr>
                <w:rFonts w:asciiTheme="minorHAnsi" w:hAnsiTheme="minorHAnsi"/>
                <w:b/>
                <w:color w:val="FFFFFF"/>
                <w:sz w:val="22"/>
                <w:szCs w:val="22"/>
              </w:rPr>
              <w:t>Anexo IV.</w:t>
            </w:r>
          </w:p>
          <w:p w:rsidR="00517BF8" w:rsidRPr="005D7425" w:rsidRDefault="00517BF8" w:rsidP="00517BF8">
            <w:pPr>
              <w:pStyle w:val="Estndar"/>
              <w:rPr>
                <w:rFonts w:asciiTheme="minorHAnsi" w:hAnsiTheme="minorHAnsi"/>
                <w:b/>
                <w:color w:val="FFFFFF"/>
                <w:sz w:val="22"/>
                <w:szCs w:val="22"/>
              </w:rPr>
            </w:pPr>
            <w:r w:rsidRPr="005D7425">
              <w:rPr>
                <w:rFonts w:asciiTheme="minorHAnsi" w:hAnsiTheme="minorHAnsi"/>
                <w:b/>
                <w:color w:val="FFFFFF"/>
                <w:sz w:val="22"/>
                <w:szCs w:val="22"/>
              </w:rPr>
              <w:t>Documentación a presentar por las empresas adjudicatarias</w:t>
            </w:r>
          </w:p>
          <w:p w:rsidR="00517BF8" w:rsidRPr="005D7425" w:rsidRDefault="00517BF8" w:rsidP="00517BF8">
            <w:pPr>
              <w:pStyle w:val="Estndar"/>
              <w:rPr>
                <w:rFonts w:asciiTheme="minorHAnsi" w:hAnsiTheme="minorHAnsi"/>
                <w:b/>
                <w:color w:val="FFFFFF"/>
                <w:sz w:val="22"/>
                <w:szCs w:val="22"/>
              </w:rPr>
            </w:pPr>
          </w:p>
        </w:tc>
      </w:tr>
    </w:tbl>
    <w:p w:rsidR="00561CAB" w:rsidRPr="005D7425" w:rsidRDefault="00561CAB" w:rsidP="00561CAB">
      <w:pPr>
        <w:pStyle w:val="Estndar"/>
        <w:jc w:val="center"/>
        <w:rPr>
          <w:rFonts w:asciiTheme="minorHAnsi" w:hAnsiTheme="minorHAnsi"/>
          <w:b/>
          <w:color w:val="000080"/>
          <w:sz w:val="22"/>
        </w:rPr>
      </w:pPr>
    </w:p>
    <w:tbl>
      <w:tblPr>
        <w:tblpPr w:leftFromText="141" w:rightFromText="141" w:vertAnchor="text" w:horzAnchor="margin" w:tblpXSpec="center" w:tblpY="9"/>
        <w:tblOverlap w:val="never"/>
        <w:tblW w:w="9747" w:type="dxa"/>
        <w:shd w:val="clear" w:color="auto" w:fill="00B0F0"/>
        <w:tblLook w:val="04A0" w:firstRow="1" w:lastRow="0" w:firstColumn="1" w:lastColumn="0" w:noHBand="0" w:noVBand="1"/>
      </w:tblPr>
      <w:tblGrid>
        <w:gridCol w:w="9747"/>
      </w:tblGrid>
      <w:tr w:rsidR="006979D3" w:rsidRPr="005D7425" w:rsidTr="006979D3">
        <w:trPr>
          <w:trHeight w:val="826"/>
        </w:trPr>
        <w:tc>
          <w:tcPr>
            <w:tcW w:w="9747" w:type="dxa"/>
            <w:shd w:val="clear" w:color="auto" w:fill="00B0F0"/>
          </w:tcPr>
          <w:p w:rsidR="00A82C4D" w:rsidRPr="00DF4876" w:rsidRDefault="00A82C4D" w:rsidP="00A82C4D">
            <w:pPr>
              <w:pBdr>
                <w:top w:val="nil"/>
                <w:left w:val="nil"/>
                <w:bottom w:val="nil"/>
                <w:right w:val="nil"/>
                <w:between w:val="nil"/>
              </w:pBdr>
              <w:jc w:val="right"/>
              <w:rPr>
                <w:rFonts w:asciiTheme="minorHAnsi" w:eastAsia="Calibri" w:hAnsiTheme="minorHAnsi"/>
                <w:i w:val="0"/>
                <w:color w:val="FFFFFF" w:themeColor="background1"/>
                <w:sz w:val="22"/>
              </w:rPr>
            </w:pPr>
            <w:proofErr w:type="spellStart"/>
            <w:r w:rsidRPr="00DF4876">
              <w:rPr>
                <w:rFonts w:asciiTheme="minorHAnsi" w:eastAsia="Calibri" w:hAnsiTheme="minorHAnsi"/>
                <w:b/>
                <w:i w:val="0"/>
                <w:color w:val="FFFFFF" w:themeColor="background1"/>
                <w:sz w:val="22"/>
              </w:rPr>
              <w:t>Exp</w:t>
            </w:r>
            <w:proofErr w:type="spellEnd"/>
            <w:r w:rsidRPr="00DF4876">
              <w:rPr>
                <w:rFonts w:asciiTheme="minorHAnsi" w:eastAsia="Calibri" w:hAnsiTheme="minorHAnsi"/>
                <w:b/>
                <w:i w:val="0"/>
                <w:color w:val="FFFFFF" w:themeColor="background1"/>
                <w:sz w:val="22"/>
              </w:rPr>
              <w:t xml:space="preserve">. </w:t>
            </w:r>
            <w:r w:rsidR="0088689E">
              <w:rPr>
                <w:rFonts w:asciiTheme="minorHAnsi" w:eastAsia="Calibri" w:hAnsiTheme="minorHAnsi"/>
                <w:b/>
                <w:i w:val="0"/>
                <w:color w:val="FFFFFF" w:themeColor="background1"/>
                <w:sz w:val="22"/>
              </w:rPr>
              <w:t>SP00028/2023</w:t>
            </w:r>
          </w:p>
          <w:p w:rsidR="00A82C4D" w:rsidRPr="00DF4876" w:rsidRDefault="00A82C4D" w:rsidP="00A82C4D">
            <w:pPr>
              <w:pBdr>
                <w:top w:val="nil"/>
                <w:left w:val="nil"/>
                <w:bottom w:val="nil"/>
                <w:right w:val="nil"/>
                <w:between w:val="nil"/>
              </w:pBdr>
              <w:jc w:val="both"/>
              <w:rPr>
                <w:rFonts w:asciiTheme="minorHAnsi" w:eastAsia="Calibri" w:hAnsiTheme="minorHAnsi"/>
                <w:b/>
                <w:i w:val="0"/>
                <w:color w:val="FFFFFF" w:themeColor="background1"/>
                <w:sz w:val="22"/>
              </w:rPr>
            </w:pPr>
          </w:p>
          <w:p w:rsidR="006979D3" w:rsidRPr="005D7425" w:rsidRDefault="00845147" w:rsidP="00A82C4D">
            <w:pPr>
              <w:pStyle w:val="Estndar"/>
              <w:rPr>
                <w:rFonts w:asciiTheme="minorHAnsi" w:hAnsiTheme="minorHAnsi"/>
                <w:b/>
                <w:color w:val="FFFFFF"/>
                <w:sz w:val="22"/>
                <w:szCs w:val="22"/>
              </w:rPr>
            </w:pPr>
            <w:r w:rsidRPr="006272F9">
              <w:rPr>
                <w:rFonts w:eastAsia="Calibri"/>
                <w:b/>
                <w:color w:val="FFFFFF" w:themeColor="background1"/>
                <w:sz w:val="20"/>
              </w:rPr>
              <w:t xml:space="preserve">Contratación no sujeta a regulación armonizada de los servicios correspondientes a la asistencia sanitaria ambulatoria, </w:t>
            </w:r>
            <w:r w:rsidRPr="00615047">
              <w:rPr>
                <w:rFonts w:eastAsia="Calibri"/>
                <w:b/>
                <w:color w:val="FFFFFF" w:themeColor="background1"/>
                <w:sz w:val="20"/>
              </w:rPr>
              <w:t>para los casos derivados por la Unidad de Referencia de Enfermedades Profesionales de ASEPEYO, Mutua Colaboradora con la Seguridad Social nº 151, en Barcelona</w:t>
            </w:r>
            <w:r w:rsidR="00A82C4D" w:rsidRPr="00DF4876">
              <w:rPr>
                <w:rFonts w:asciiTheme="minorHAnsi" w:eastAsia="Calibri" w:hAnsiTheme="minorHAnsi"/>
                <w:b/>
                <w:color w:val="FFFFFF" w:themeColor="background1"/>
                <w:sz w:val="22"/>
              </w:rPr>
              <w:t>.</w:t>
            </w:r>
          </w:p>
        </w:tc>
      </w:tr>
    </w:tbl>
    <w:p w:rsidR="00561CAB" w:rsidRPr="005D7425" w:rsidRDefault="00561CAB" w:rsidP="00561CAB">
      <w:pPr>
        <w:pStyle w:val="Encabezado"/>
        <w:tabs>
          <w:tab w:val="clear" w:pos="4252"/>
          <w:tab w:val="clear" w:pos="8504"/>
        </w:tabs>
        <w:rPr>
          <w:rFonts w:asciiTheme="minorHAnsi" w:hAnsiTheme="minorHAnsi"/>
          <w:b/>
          <w:i w:val="0"/>
          <w:lang w:val="es-ES"/>
        </w:rPr>
      </w:pPr>
      <w:r w:rsidRPr="005D7425">
        <w:rPr>
          <w:rFonts w:asciiTheme="minorHAnsi" w:hAnsiTheme="minorHAnsi"/>
          <w:b/>
          <w:i w:val="0"/>
          <w:lang w:val="es-ES"/>
        </w:rPr>
        <w:t xml:space="preserve">      </w:t>
      </w:r>
    </w:p>
    <w:p w:rsidR="00561CAB" w:rsidRPr="005D7425" w:rsidRDefault="00561CAB" w:rsidP="00561CAB">
      <w:pPr>
        <w:pStyle w:val="Encabezado"/>
        <w:tabs>
          <w:tab w:val="clear" w:pos="4252"/>
          <w:tab w:val="clear" w:pos="8504"/>
        </w:tabs>
        <w:rPr>
          <w:rFonts w:asciiTheme="minorHAnsi" w:hAnsiTheme="minorHAnsi"/>
          <w:b/>
          <w:i w:val="0"/>
          <w:lang w:val="es-ES"/>
        </w:rPr>
      </w:pPr>
    </w:p>
    <w:p w:rsidR="00561CAB" w:rsidRPr="005D7425" w:rsidRDefault="00561CAB" w:rsidP="00561CAB">
      <w:pPr>
        <w:pStyle w:val="Estndar"/>
        <w:tabs>
          <w:tab w:val="left" w:pos="567"/>
        </w:tabs>
        <w:rPr>
          <w:rFonts w:asciiTheme="minorHAnsi" w:hAnsiTheme="minorHAnsi"/>
          <w:b/>
          <w:color w:val="000080"/>
          <w:sz w:val="22"/>
        </w:rPr>
      </w:pPr>
    </w:p>
    <w:p w:rsidR="00561CAB" w:rsidRPr="005D7425" w:rsidRDefault="00561CAB" w:rsidP="0054105A">
      <w:pPr>
        <w:pStyle w:val="Encabezado"/>
        <w:tabs>
          <w:tab w:val="clear" w:pos="4252"/>
          <w:tab w:val="clear" w:pos="8504"/>
        </w:tabs>
        <w:rPr>
          <w:rFonts w:asciiTheme="minorHAnsi" w:hAnsiTheme="minorHAnsi"/>
          <w:b/>
          <w:i w:val="0"/>
          <w:lang w:val="es-ES"/>
        </w:rPr>
        <w:sectPr w:rsidR="00561CAB" w:rsidRPr="005D7425" w:rsidSect="008F1FA6">
          <w:pgSz w:w="11906" w:h="16838" w:code="9"/>
          <w:pgMar w:top="993" w:right="1701" w:bottom="1418" w:left="1701"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FF41A8" w:rsidRPr="005D7425" w:rsidRDefault="00FF41A8" w:rsidP="00FF41A8">
      <w:pPr>
        <w:pStyle w:val="Estndar"/>
        <w:tabs>
          <w:tab w:val="left" w:pos="567"/>
        </w:tabs>
        <w:rPr>
          <w:rFonts w:asciiTheme="minorHAnsi" w:hAnsiTheme="minorHAnsi"/>
          <w:b/>
          <w:color w:val="000080"/>
          <w:sz w:val="22"/>
        </w:rPr>
      </w:pPr>
    </w:p>
    <w:tbl>
      <w:tblPr>
        <w:tblpPr w:leftFromText="141" w:rightFromText="141" w:vertAnchor="text" w:horzAnchor="page" w:tblpX="993" w:tblpY="-135"/>
        <w:tblW w:w="9992" w:type="dxa"/>
        <w:shd w:val="clear" w:color="auto" w:fill="00B0F0"/>
        <w:tblLook w:val="04A0" w:firstRow="1" w:lastRow="0" w:firstColumn="1" w:lastColumn="0" w:noHBand="0" w:noVBand="1"/>
      </w:tblPr>
      <w:tblGrid>
        <w:gridCol w:w="9992"/>
      </w:tblGrid>
      <w:tr w:rsidR="00D60BA3" w:rsidRPr="0069401D" w:rsidTr="00D60BA3">
        <w:trPr>
          <w:trHeight w:val="765"/>
        </w:trPr>
        <w:tc>
          <w:tcPr>
            <w:tcW w:w="9992" w:type="dxa"/>
            <w:shd w:val="clear" w:color="auto" w:fill="00B0F0"/>
          </w:tcPr>
          <w:p w:rsidR="00D60BA3" w:rsidRPr="0069401D" w:rsidRDefault="00D60BA3" w:rsidP="00D60BA3">
            <w:pPr>
              <w:pStyle w:val="Estndar"/>
              <w:rPr>
                <w:rFonts w:asciiTheme="minorHAnsi" w:hAnsiTheme="minorHAnsi"/>
                <w:b/>
                <w:color w:val="FFFFFF"/>
                <w:sz w:val="22"/>
                <w:szCs w:val="22"/>
              </w:rPr>
            </w:pPr>
            <w:bookmarkStart w:id="8" w:name="AnexoIV1"/>
            <w:r w:rsidRPr="0069401D">
              <w:rPr>
                <w:rFonts w:asciiTheme="minorHAnsi" w:hAnsiTheme="minorHAnsi"/>
                <w:b/>
                <w:color w:val="FFFFFF"/>
                <w:sz w:val="22"/>
                <w:szCs w:val="22"/>
              </w:rPr>
              <w:t>Anexo IV.1</w:t>
            </w:r>
            <w:bookmarkEnd w:id="8"/>
            <w:r w:rsidRPr="0069401D">
              <w:rPr>
                <w:rFonts w:asciiTheme="minorHAnsi" w:hAnsiTheme="minorHAnsi"/>
                <w:b/>
                <w:color w:val="FFFFFF"/>
                <w:sz w:val="22"/>
                <w:szCs w:val="22"/>
              </w:rPr>
              <w:t>.</w:t>
            </w:r>
          </w:p>
          <w:p w:rsidR="00D60BA3" w:rsidRPr="0069401D" w:rsidRDefault="00D60BA3" w:rsidP="00D60BA3">
            <w:pPr>
              <w:pStyle w:val="Estndar"/>
              <w:rPr>
                <w:rFonts w:asciiTheme="minorHAnsi" w:hAnsiTheme="minorHAnsi"/>
                <w:b/>
                <w:color w:val="FFFFFF"/>
                <w:sz w:val="22"/>
                <w:szCs w:val="22"/>
              </w:rPr>
            </w:pPr>
            <w:r w:rsidRPr="0069401D">
              <w:rPr>
                <w:rFonts w:asciiTheme="minorHAnsi" w:hAnsiTheme="minorHAnsi"/>
                <w:b/>
                <w:color w:val="FFFFFF"/>
                <w:sz w:val="22"/>
                <w:szCs w:val="22"/>
              </w:rPr>
              <w:t xml:space="preserve">Documentación acreditativa de capacidad, solvencia económica y financiera, técnica y profesional </w:t>
            </w:r>
          </w:p>
        </w:tc>
      </w:tr>
    </w:tbl>
    <w:p w:rsidR="00FF41A8" w:rsidRPr="0069401D" w:rsidRDefault="00FF41A8" w:rsidP="00D60BA3">
      <w:pPr>
        <w:pStyle w:val="Estndar"/>
        <w:tabs>
          <w:tab w:val="left" w:pos="567"/>
        </w:tabs>
        <w:ind w:right="-569"/>
        <w:rPr>
          <w:rFonts w:asciiTheme="minorHAnsi" w:hAnsiTheme="minorHAnsi"/>
          <w:b/>
          <w:color w:val="000080"/>
          <w:sz w:val="22"/>
          <w:szCs w:val="22"/>
        </w:rPr>
      </w:pPr>
    </w:p>
    <w:p w:rsidR="00D60BA3" w:rsidRPr="0069401D" w:rsidRDefault="00D60BA3" w:rsidP="00D60BA3">
      <w:pPr>
        <w:pStyle w:val="Estndar"/>
        <w:tabs>
          <w:tab w:val="left" w:pos="567"/>
        </w:tabs>
        <w:ind w:right="-569"/>
        <w:rPr>
          <w:rFonts w:asciiTheme="minorHAnsi" w:hAnsiTheme="minorHAnsi" w:cs="Arial"/>
          <w:color w:val="auto"/>
          <w:sz w:val="22"/>
          <w:szCs w:val="22"/>
        </w:rPr>
      </w:pPr>
      <w:r w:rsidRPr="0069401D">
        <w:rPr>
          <w:rFonts w:asciiTheme="minorHAnsi" w:hAnsiTheme="minorHAnsi" w:cs="Arial"/>
          <w:b/>
          <w:color w:val="auto"/>
          <w:sz w:val="22"/>
          <w:szCs w:val="22"/>
        </w:rPr>
        <w:t>Solamente las empresas en las que recaiga la propuesta de adjudicación</w:t>
      </w:r>
      <w:r w:rsidRPr="0069401D">
        <w:rPr>
          <w:rFonts w:asciiTheme="minorHAnsi" w:hAnsiTheme="minorHAnsi" w:cs="Arial"/>
          <w:color w:val="auto"/>
          <w:sz w:val="22"/>
          <w:szCs w:val="22"/>
        </w:rPr>
        <w:t xml:space="preserve">, por haber presentado la oferta </w:t>
      </w:r>
      <w:r w:rsidR="007E2232" w:rsidRPr="0069401D">
        <w:rPr>
          <w:rFonts w:asciiTheme="minorHAnsi" w:hAnsiTheme="minorHAnsi" w:cs="Arial"/>
          <w:color w:val="auto"/>
          <w:sz w:val="22"/>
          <w:szCs w:val="22"/>
        </w:rPr>
        <w:t>con mejor relación calidad-precio</w:t>
      </w:r>
      <w:r w:rsidRPr="0069401D">
        <w:rPr>
          <w:rFonts w:asciiTheme="minorHAnsi" w:hAnsiTheme="minorHAnsi" w:cs="Arial"/>
          <w:color w:val="auto"/>
          <w:sz w:val="22"/>
          <w:szCs w:val="22"/>
        </w:rPr>
        <w:t>, deberán aportar la documentación que acredite el cumplimiento de los requisitos de capacidad y solvencia exigidos en la cláusula 9 del pliego de c</w:t>
      </w:r>
      <w:r w:rsidR="00C45BE9" w:rsidRPr="0069401D">
        <w:rPr>
          <w:rFonts w:asciiTheme="minorHAnsi" w:hAnsiTheme="minorHAnsi" w:cs="Arial"/>
          <w:color w:val="auto"/>
          <w:sz w:val="22"/>
          <w:szCs w:val="22"/>
        </w:rPr>
        <w:t>láusulas administrativas</w:t>
      </w:r>
      <w:r w:rsidRPr="0069401D">
        <w:rPr>
          <w:rFonts w:asciiTheme="minorHAnsi" w:hAnsiTheme="minorHAnsi" w:cs="Arial"/>
          <w:color w:val="auto"/>
          <w:sz w:val="22"/>
          <w:szCs w:val="22"/>
        </w:rPr>
        <w:t xml:space="preserve"> particulares, que será la siguiente: </w:t>
      </w:r>
    </w:p>
    <w:p w:rsidR="009C50A8" w:rsidRPr="0069401D" w:rsidRDefault="009C50A8" w:rsidP="00D60BA3">
      <w:pPr>
        <w:pStyle w:val="Estndar"/>
        <w:tabs>
          <w:tab w:val="left" w:pos="567"/>
        </w:tabs>
        <w:ind w:right="-569"/>
        <w:rPr>
          <w:rFonts w:asciiTheme="minorHAnsi" w:hAnsiTheme="minorHAnsi" w:cs="Arial"/>
          <w:b/>
          <w:color w:val="0070C0"/>
          <w:sz w:val="22"/>
          <w:szCs w:val="22"/>
        </w:rPr>
      </w:pPr>
    </w:p>
    <w:p w:rsidR="00D60BA3" w:rsidRPr="0069401D" w:rsidRDefault="00D60BA3" w:rsidP="000F3835">
      <w:pPr>
        <w:pStyle w:val="Estndar"/>
        <w:numPr>
          <w:ilvl w:val="0"/>
          <w:numId w:val="1"/>
        </w:numPr>
        <w:tabs>
          <w:tab w:val="left" w:pos="567"/>
        </w:tabs>
        <w:ind w:right="-569"/>
        <w:rPr>
          <w:rFonts w:asciiTheme="minorHAnsi" w:hAnsiTheme="minorHAnsi" w:cs="Arial"/>
          <w:b/>
          <w:color w:val="0070C0"/>
          <w:sz w:val="22"/>
          <w:szCs w:val="22"/>
        </w:rPr>
      </w:pPr>
      <w:r w:rsidRPr="0069401D">
        <w:rPr>
          <w:rFonts w:asciiTheme="minorHAnsi" w:hAnsiTheme="minorHAnsi" w:cs="Arial"/>
          <w:b/>
          <w:color w:val="0070C0"/>
          <w:sz w:val="22"/>
          <w:szCs w:val="22"/>
        </w:rPr>
        <w:t>D</w:t>
      </w:r>
      <w:r w:rsidR="009C50A8" w:rsidRPr="0069401D">
        <w:rPr>
          <w:rFonts w:asciiTheme="minorHAnsi" w:hAnsiTheme="minorHAnsi" w:cs="Arial"/>
          <w:b/>
          <w:color w:val="0070C0"/>
          <w:sz w:val="22"/>
          <w:szCs w:val="22"/>
        </w:rPr>
        <w:t>ocumentación acreditativa de la personalidad y capacidad jurídica</w:t>
      </w:r>
    </w:p>
    <w:p w:rsidR="00D60BA3" w:rsidRPr="0069401D" w:rsidRDefault="00D60BA3" w:rsidP="00D60BA3">
      <w:pPr>
        <w:pStyle w:val="Estndar"/>
        <w:tabs>
          <w:tab w:val="left" w:pos="567"/>
        </w:tabs>
        <w:ind w:right="-569"/>
        <w:rPr>
          <w:rFonts w:asciiTheme="minorHAnsi" w:hAnsiTheme="minorHAnsi" w:cs="Arial"/>
          <w:color w:val="auto"/>
          <w:sz w:val="22"/>
          <w:szCs w:val="22"/>
        </w:rPr>
      </w:pPr>
    </w:p>
    <w:p w:rsidR="00D60BA3" w:rsidRPr="0069401D" w:rsidRDefault="00D60BA3" w:rsidP="00D60BA3">
      <w:pPr>
        <w:pStyle w:val="Estndar"/>
        <w:tabs>
          <w:tab w:val="left" w:pos="567"/>
        </w:tabs>
        <w:ind w:right="-569"/>
        <w:rPr>
          <w:rFonts w:asciiTheme="minorHAnsi" w:hAnsiTheme="minorHAnsi" w:cs="Arial"/>
          <w:color w:val="auto"/>
          <w:sz w:val="22"/>
          <w:szCs w:val="22"/>
        </w:rPr>
      </w:pPr>
      <w:r w:rsidRPr="0069401D">
        <w:rPr>
          <w:rFonts w:asciiTheme="minorHAnsi" w:hAnsiTheme="minorHAnsi" w:cs="Arial"/>
          <w:b/>
          <w:color w:val="auto"/>
          <w:sz w:val="22"/>
          <w:szCs w:val="22"/>
        </w:rPr>
        <w:t>Si el/a licitador/a fuere persona física, aquel que acredite su personalidad:</w:t>
      </w:r>
      <w:r w:rsidRPr="0069401D">
        <w:rPr>
          <w:rFonts w:asciiTheme="minorHAnsi" w:hAnsiTheme="minorHAnsi" w:cs="Arial"/>
          <w:color w:val="auto"/>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D60BA3" w:rsidRPr="0069401D" w:rsidRDefault="00D60BA3" w:rsidP="00D60BA3">
      <w:pPr>
        <w:pStyle w:val="Estndar"/>
        <w:tabs>
          <w:tab w:val="left" w:pos="567"/>
        </w:tabs>
        <w:ind w:right="-569"/>
        <w:rPr>
          <w:rFonts w:asciiTheme="minorHAnsi" w:hAnsiTheme="minorHAnsi" w:cs="Arial"/>
          <w:color w:val="auto"/>
          <w:sz w:val="22"/>
          <w:szCs w:val="22"/>
        </w:rPr>
      </w:pPr>
    </w:p>
    <w:p w:rsidR="00D60BA3" w:rsidRPr="0069401D" w:rsidRDefault="00D60BA3" w:rsidP="00D60BA3">
      <w:pPr>
        <w:pStyle w:val="Estndar"/>
        <w:tabs>
          <w:tab w:val="left" w:pos="567"/>
        </w:tabs>
        <w:ind w:right="-569"/>
        <w:rPr>
          <w:rFonts w:asciiTheme="minorHAnsi" w:hAnsiTheme="minorHAnsi" w:cs="Arial"/>
          <w:color w:val="auto"/>
          <w:sz w:val="22"/>
          <w:szCs w:val="22"/>
        </w:rPr>
      </w:pPr>
      <w:r w:rsidRPr="0069401D">
        <w:rPr>
          <w:rFonts w:asciiTheme="minorHAnsi" w:hAnsiTheme="minorHAnsi" w:cs="Arial"/>
          <w:b/>
          <w:color w:val="auto"/>
          <w:sz w:val="22"/>
          <w:szCs w:val="22"/>
        </w:rPr>
        <w:t>Si el/a licitador/a fuere persona jurídica</w:t>
      </w:r>
      <w:r w:rsidR="009E7DF8" w:rsidRPr="0069401D">
        <w:rPr>
          <w:rFonts w:asciiTheme="minorHAnsi" w:hAnsiTheme="minorHAnsi" w:cs="Arial"/>
          <w:b/>
          <w:color w:val="auto"/>
          <w:sz w:val="22"/>
          <w:szCs w:val="22"/>
        </w:rPr>
        <w:t>:</w:t>
      </w:r>
      <w:r w:rsidRPr="0069401D">
        <w:rPr>
          <w:rFonts w:asciiTheme="minorHAnsi" w:hAnsiTheme="minorHAnsi" w:cs="Arial"/>
          <w:color w:val="auto"/>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D60BA3" w:rsidRPr="0069401D" w:rsidRDefault="00D60BA3" w:rsidP="00D60BA3">
      <w:pPr>
        <w:pStyle w:val="Estndar"/>
        <w:tabs>
          <w:tab w:val="left" w:pos="567"/>
        </w:tabs>
        <w:ind w:right="-569"/>
        <w:rPr>
          <w:rFonts w:asciiTheme="minorHAnsi" w:hAnsiTheme="minorHAnsi" w:cs="Arial"/>
          <w:color w:val="auto"/>
          <w:sz w:val="22"/>
          <w:szCs w:val="22"/>
        </w:rPr>
      </w:pPr>
    </w:p>
    <w:p w:rsidR="00D60BA3" w:rsidRPr="0069401D" w:rsidRDefault="00D60BA3" w:rsidP="00D60BA3">
      <w:pPr>
        <w:pStyle w:val="Estndar"/>
        <w:tabs>
          <w:tab w:val="left" w:pos="567"/>
        </w:tabs>
        <w:ind w:right="-569"/>
        <w:rPr>
          <w:rFonts w:asciiTheme="minorHAnsi" w:hAnsiTheme="minorHAnsi" w:cs="Arial"/>
          <w:color w:val="auto"/>
          <w:sz w:val="22"/>
          <w:szCs w:val="22"/>
        </w:rPr>
      </w:pPr>
      <w:r w:rsidRPr="0069401D">
        <w:rPr>
          <w:rFonts w:asciiTheme="minorHAnsi" w:hAnsiTheme="minorHAnsi" w:cs="Arial"/>
          <w:b/>
          <w:color w:val="auto"/>
          <w:sz w:val="22"/>
          <w:szCs w:val="22"/>
        </w:rPr>
        <w:t>Cuando se trate de empresarios no españoles de Estados miembros de la Comunidad Europea</w:t>
      </w:r>
      <w:r w:rsidR="009E7DF8" w:rsidRPr="0069401D">
        <w:rPr>
          <w:rFonts w:asciiTheme="minorHAnsi" w:hAnsiTheme="minorHAnsi" w:cs="Arial"/>
          <w:b/>
          <w:color w:val="auto"/>
          <w:sz w:val="22"/>
          <w:szCs w:val="22"/>
        </w:rPr>
        <w:t>:</w:t>
      </w:r>
      <w:r w:rsidRPr="0069401D">
        <w:rPr>
          <w:rFonts w:asciiTheme="minorHAnsi" w:hAnsiTheme="minorHAnsi" w:cs="Arial"/>
          <w:color w:val="auto"/>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D60BA3" w:rsidRPr="0069401D" w:rsidRDefault="00D60BA3" w:rsidP="00D60BA3">
      <w:pPr>
        <w:pStyle w:val="Estndar"/>
        <w:tabs>
          <w:tab w:val="left" w:pos="567"/>
        </w:tabs>
        <w:ind w:right="-569"/>
        <w:rPr>
          <w:rFonts w:asciiTheme="minorHAnsi" w:hAnsiTheme="minorHAnsi" w:cs="Arial"/>
          <w:color w:val="auto"/>
          <w:sz w:val="22"/>
          <w:szCs w:val="22"/>
        </w:rPr>
      </w:pPr>
    </w:p>
    <w:p w:rsidR="00D60BA3" w:rsidRPr="0069401D" w:rsidRDefault="009E7DF8" w:rsidP="00D60BA3">
      <w:pPr>
        <w:pStyle w:val="Estndar"/>
        <w:tabs>
          <w:tab w:val="left" w:pos="567"/>
        </w:tabs>
        <w:ind w:right="-569"/>
        <w:rPr>
          <w:rFonts w:asciiTheme="minorHAnsi" w:hAnsiTheme="minorHAnsi" w:cs="Arial"/>
          <w:color w:val="auto"/>
          <w:sz w:val="22"/>
          <w:szCs w:val="22"/>
        </w:rPr>
      </w:pPr>
      <w:r w:rsidRPr="0069401D">
        <w:rPr>
          <w:rFonts w:asciiTheme="minorHAnsi" w:hAnsiTheme="minorHAnsi" w:cs="Arial"/>
          <w:b/>
          <w:color w:val="auto"/>
          <w:sz w:val="22"/>
          <w:szCs w:val="22"/>
        </w:rPr>
        <w:t>P</w:t>
      </w:r>
      <w:r w:rsidR="00D60BA3" w:rsidRPr="0069401D">
        <w:rPr>
          <w:rFonts w:asciiTheme="minorHAnsi" w:hAnsiTheme="minorHAnsi" w:cs="Arial"/>
          <w:b/>
          <w:color w:val="auto"/>
          <w:sz w:val="22"/>
          <w:szCs w:val="22"/>
        </w:rPr>
        <w:t>ersonas físicas o jurídicas de Estados no pertenecientes a la Unión Europea</w:t>
      </w:r>
      <w:r w:rsidRPr="0069401D">
        <w:rPr>
          <w:rFonts w:asciiTheme="minorHAnsi" w:hAnsiTheme="minorHAnsi" w:cs="Arial"/>
          <w:b/>
          <w:color w:val="auto"/>
          <w:sz w:val="22"/>
          <w:szCs w:val="22"/>
        </w:rPr>
        <w:t>:</w:t>
      </w:r>
      <w:r w:rsidR="00D60BA3" w:rsidRPr="0069401D">
        <w:rPr>
          <w:rFonts w:asciiTheme="minorHAnsi" w:hAnsiTheme="minorHAnsi" w:cs="Arial"/>
          <w:color w:val="auto"/>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D60BA3" w:rsidRPr="0069401D" w:rsidRDefault="00D60BA3" w:rsidP="00D60BA3">
      <w:pPr>
        <w:pStyle w:val="Estndar"/>
        <w:tabs>
          <w:tab w:val="left" w:pos="567"/>
        </w:tabs>
        <w:ind w:right="-569"/>
        <w:rPr>
          <w:rFonts w:asciiTheme="minorHAnsi" w:hAnsiTheme="minorHAnsi" w:cs="Arial"/>
          <w:color w:val="auto"/>
          <w:sz w:val="22"/>
          <w:szCs w:val="22"/>
        </w:rPr>
      </w:pPr>
    </w:p>
    <w:p w:rsidR="00D60BA3" w:rsidRPr="0069401D" w:rsidRDefault="00D60BA3" w:rsidP="00D60BA3">
      <w:pPr>
        <w:pStyle w:val="Estndar"/>
        <w:tabs>
          <w:tab w:val="left" w:pos="567"/>
        </w:tabs>
        <w:ind w:right="-569"/>
        <w:rPr>
          <w:rFonts w:asciiTheme="minorHAnsi" w:hAnsiTheme="minorHAnsi" w:cs="Arial"/>
          <w:color w:val="auto"/>
          <w:sz w:val="22"/>
          <w:szCs w:val="22"/>
        </w:rPr>
      </w:pPr>
      <w:r w:rsidRPr="0069401D">
        <w:rPr>
          <w:rFonts w:asciiTheme="minorHAnsi" w:hAnsiTheme="minorHAnsi" w:cs="Arial"/>
          <w:b/>
          <w:color w:val="auto"/>
          <w:sz w:val="22"/>
          <w:szCs w:val="22"/>
        </w:rPr>
        <w:t>Si el firmante de la proposición actúa en nombre y representación del licitador</w:t>
      </w:r>
      <w:r w:rsidRPr="0069401D">
        <w:rPr>
          <w:rFonts w:asciiTheme="minorHAnsi" w:hAnsiTheme="minorHAnsi" w:cs="Arial"/>
          <w:color w:val="auto"/>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D60BA3" w:rsidRPr="0069401D" w:rsidRDefault="00D60BA3" w:rsidP="00D60BA3">
      <w:pPr>
        <w:pStyle w:val="Estndar"/>
        <w:tabs>
          <w:tab w:val="left" w:pos="567"/>
        </w:tabs>
        <w:ind w:right="-569"/>
        <w:rPr>
          <w:rFonts w:asciiTheme="minorHAnsi" w:hAnsiTheme="minorHAnsi" w:cs="Arial"/>
          <w:color w:val="auto"/>
          <w:sz w:val="22"/>
          <w:szCs w:val="22"/>
        </w:rPr>
      </w:pPr>
    </w:p>
    <w:p w:rsidR="00D60BA3" w:rsidRPr="0069401D" w:rsidRDefault="00D60BA3" w:rsidP="00D60BA3">
      <w:pPr>
        <w:pStyle w:val="Estndar"/>
        <w:tabs>
          <w:tab w:val="left" w:pos="567"/>
        </w:tabs>
        <w:ind w:right="-569"/>
        <w:rPr>
          <w:rFonts w:asciiTheme="minorHAnsi" w:hAnsiTheme="minorHAnsi" w:cs="Arial"/>
          <w:color w:val="auto"/>
          <w:sz w:val="22"/>
          <w:szCs w:val="22"/>
        </w:rPr>
      </w:pPr>
      <w:r w:rsidRPr="0069401D">
        <w:rPr>
          <w:rFonts w:asciiTheme="minorHAnsi" w:hAnsiTheme="minorHAnsi" w:cs="Arial"/>
          <w:b/>
          <w:color w:val="auto"/>
          <w:sz w:val="22"/>
          <w:szCs w:val="22"/>
        </w:rPr>
        <w:t>Cuando se trate de uniones de empresarios que se constituyan temporalmente al efecto</w:t>
      </w:r>
      <w:r w:rsidRPr="0069401D">
        <w:rPr>
          <w:rFonts w:asciiTheme="minorHAnsi" w:hAnsiTheme="minorHAnsi" w:cs="Arial"/>
          <w:color w:val="auto"/>
          <w:sz w:val="22"/>
          <w:szCs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w:t>
      </w:r>
      <w:r w:rsidRPr="0069401D">
        <w:rPr>
          <w:rFonts w:asciiTheme="minorHAnsi" w:hAnsiTheme="minorHAnsi" w:cs="Arial"/>
          <w:color w:val="auto"/>
          <w:sz w:val="22"/>
          <w:szCs w:val="22"/>
        </w:rPr>
        <w:lastRenderedPageBreak/>
        <w:t>obligaciones que del contrato se deriven hasta la extinción del mismo, sin perjuicio de la existencia de poderes mancomunados que puedan otorgar para cobros y pagos de cuantía significativa.</w:t>
      </w:r>
    </w:p>
    <w:p w:rsidR="00D60BA3" w:rsidRPr="0069401D" w:rsidRDefault="00D60BA3" w:rsidP="00D60BA3">
      <w:pPr>
        <w:pStyle w:val="Estndar"/>
        <w:tabs>
          <w:tab w:val="left" w:pos="567"/>
        </w:tabs>
        <w:ind w:right="-569"/>
        <w:rPr>
          <w:rFonts w:asciiTheme="minorHAnsi" w:hAnsiTheme="minorHAnsi" w:cs="Arial"/>
          <w:color w:val="auto"/>
          <w:sz w:val="22"/>
          <w:szCs w:val="22"/>
        </w:rPr>
      </w:pPr>
    </w:p>
    <w:p w:rsidR="00D60BA3" w:rsidRPr="0069401D" w:rsidRDefault="00D60BA3" w:rsidP="00D60BA3">
      <w:pPr>
        <w:pStyle w:val="Estndar"/>
        <w:tabs>
          <w:tab w:val="left" w:pos="567"/>
        </w:tabs>
        <w:ind w:right="-569"/>
        <w:rPr>
          <w:rFonts w:asciiTheme="minorHAnsi" w:hAnsiTheme="minorHAnsi" w:cs="Arial"/>
          <w:color w:val="auto"/>
          <w:sz w:val="22"/>
          <w:szCs w:val="22"/>
        </w:rPr>
      </w:pPr>
      <w:r w:rsidRPr="0069401D">
        <w:rPr>
          <w:rFonts w:asciiTheme="minorHAnsi" w:hAnsiTheme="minorHAnsi" w:cs="Arial"/>
          <w:color w:val="auto"/>
          <w:sz w:val="22"/>
          <w:szCs w:val="22"/>
        </w:rPr>
        <w:t>La duración de las uniones temporales de empresarios será coincidente con la del contrato hasta su extinción.</w:t>
      </w:r>
    </w:p>
    <w:p w:rsidR="00D60BA3" w:rsidRPr="0069401D" w:rsidRDefault="00D60BA3" w:rsidP="00D60BA3">
      <w:pPr>
        <w:pStyle w:val="Estndar"/>
        <w:tabs>
          <w:tab w:val="left" w:pos="567"/>
        </w:tabs>
        <w:ind w:right="-569"/>
        <w:rPr>
          <w:rFonts w:asciiTheme="minorHAnsi" w:hAnsiTheme="minorHAnsi" w:cs="Arial"/>
          <w:color w:val="auto"/>
          <w:sz w:val="22"/>
          <w:szCs w:val="22"/>
        </w:rPr>
      </w:pPr>
    </w:p>
    <w:p w:rsidR="00371E16" w:rsidRPr="0069401D" w:rsidRDefault="00D60BA3" w:rsidP="00D60BA3">
      <w:pPr>
        <w:pStyle w:val="Estndar"/>
        <w:tabs>
          <w:tab w:val="left" w:pos="567"/>
        </w:tabs>
        <w:ind w:right="-569"/>
        <w:rPr>
          <w:rFonts w:asciiTheme="minorHAnsi" w:hAnsiTheme="minorHAnsi" w:cs="Arial"/>
          <w:color w:val="auto"/>
          <w:sz w:val="22"/>
          <w:szCs w:val="22"/>
        </w:rPr>
      </w:pPr>
      <w:r w:rsidRPr="0069401D">
        <w:rPr>
          <w:rFonts w:asciiTheme="minorHAnsi" w:hAnsiTheme="minorHAnsi" w:cs="Arial"/>
          <w:color w:val="auto"/>
          <w:sz w:val="22"/>
          <w:szCs w:val="22"/>
        </w:rPr>
        <w:t>El licitador o la licitadora no podrá</w:t>
      </w:r>
      <w:r w:rsidR="00133280" w:rsidRPr="0069401D">
        <w:rPr>
          <w:rFonts w:asciiTheme="minorHAnsi" w:hAnsiTheme="minorHAnsi" w:cs="Arial"/>
          <w:color w:val="auto"/>
          <w:sz w:val="22"/>
          <w:szCs w:val="22"/>
        </w:rPr>
        <w:t>n</w:t>
      </w:r>
      <w:r w:rsidRPr="0069401D">
        <w:rPr>
          <w:rFonts w:asciiTheme="minorHAnsi" w:hAnsiTheme="minorHAnsi" w:cs="Arial"/>
          <w:color w:val="auto"/>
          <w:sz w:val="22"/>
          <w:szCs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371E16" w:rsidRPr="0069401D" w:rsidRDefault="00371E16" w:rsidP="00D60BA3">
      <w:pPr>
        <w:pStyle w:val="Estndar"/>
        <w:tabs>
          <w:tab w:val="left" w:pos="567"/>
        </w:tabs>
        <w:ind w:right="-569"/>
        <w:rPr>
          <w:rFonts w:asciiTheme="minorHAnsi" w:hAnsiTheme="minorHAnsi" w:cs="Arial"/>
          <w:color w:val="auto"/>
          <w:sz w:val="22"/>
          <w:szCs w:val="22"/>
        </w:rPr>
      </w:pPr>
    </w:p>
    <w:p w:rsidR="00371E16" w:rsidRPr="0069401D" w:rsidRDefault="00371E16" w:rsidP="00371E16">
      <w:pPr>
        <w:pStyle w:val="Textoindependiente2"/>
        <w:rPr>
          <w:rFonts w:asciiTheme="minorHAnsi" w:hAnsiTheme="minorHAnsi" w:cs="Arial"/>
          <w:snapToGrid w:val="0"/>
          <w:szCs w:val="22"/>
          <w:u w:val="none"/>
        </w:rPr>
      </w:pPr>
      <w:r w:rsidRPr="0069401D">
        <w:rPr>
          <w:rFonts w:asciiTheme="minorHAnsi" w:hAnsiTheme="minorHAnsi" w:cs="Arial"/>
          <w:snapToGrid w:val="0"/>
          <w:szCs w:val="22"/>
          <w:u w:val="none"/>
        </w:rPr>
        <w:t xml:space="preserve">En relación a la habilitación necesaria para ejercer la actividad profesional: </w:t>
      </w:r>
    </w:p>
    <w:p w:rsidR="00371E16" w:rsidRPr="0069401D" w:rsidRDefault="00371E16" w:rsidP="00371E16">
      <w:pPr>
        <w:pStyle w:val="Textoindependiente2"/>
        <w:rPr>
          <w:rFonts w:asciiTheme="minorHAnsi" w:hAnsiTheme="minorHAnsi" w:cs="Arial"/>
          <w:szCs w:val="22"/>
          <w:u w:val="none"/>
        </w:rPr>
      </w:pPr>
    </w:p>
    <w:p w:rsidR="00371E16" w:rsidRPr="0069401D" w:rsidRDefault="00371E16" w:rsidP="00371E16">
      <w:pPr>
        <w:pStyle w:val="Textoindependiente2"/>
        <w:ind w:left="708"/>
        <w:rPr>
          <w:rFonts w:asciiTheme="minorHAnsi" w:hAnsiTheme="minorHAnsi" w:cs="Arial"/>
          <w:b/>
          <w:szCs w:val="22"/>
          <w:u w:val="none"/>
        </w:rPr>
      </w:pPr>
      <w:r w:rsidRPr="0069401D">
        <w:rPr>
          <w:rFonts w:asciiTheme="minorHAnsi" w:hAnsiTheme="minorHAnsi" w:cs="Arial"/>
          <w:szCs w:val="22"/>
          <w:u w:val="none"/>
        </w:rPr>
        <w:fldChar w:fldCharType="begin">
          <w:ffData>
            <w:name w:val="Casilla12"/>
            <w:enabled/>
            <w:calcOnExit w:val="0"/>
            <w:checkBox>
              <w:sizeAuto/>
              <w:default w:val="1"/>
            </w:checkBox>
          </w:ffData>
        </w:fldChar>
      </w:r>
      <w:r w:rsidRPr="0069401D">
        <w:rPr>
          <w:rFonts w:asciiTheme="minorHAnsi" w:hAnsiTheme="minorHAnsi" w:cs="Arial"/>
          <w:szCs w:val="22"/>
          <w:u w:val="none"/>
        </w:rPr>
        <w:instrText xml:space="preserve"> FORMCHECKBOX </w:instrText>
      </w:r>
      <w:r w:rsidR="00C02F02">
        <w:rPr>
          <w:rFonts w:asciiTheme="minorHAnsi" w:hAnsiTheme="minorHAnsi" w:cs="Arial"/>
          <w:szCs w:val="22"/>
          <w:u w:val="none"/>
        </w:rPr>
      </w:r>
      <w:r w:rsidR="00C02F02">
        <w:rPr>
          <w:rFonts w:asciiTheme="minorHAnsi" w:hAnsiTheme="minorHAnsi" w:cs="Arial"/>
          <w:szCs w:val="22"/>
          <w:u w:val="none"/>
        </w:rPr>
        <w:fldChar w:fldCharType="separate"/>
      </w:r>
      <w:r w:rsidRPr="0069401D">
        <w:rPr>
          <w:rFonts w:asciiTheme="minorHAnsi" w:hAnsiTheme="minorHAnsi" w:cs="Arial"/>
          <w:szCs w:val="22"/>
          <w:u w:val="none"/>
        </w:rPr>
        <w:fldChar w:fldCharType="end"/>
      </w:r>
      <w:r w:rsidRPr="0069401D">
        <w:rPr>
          <w:rFonts w:asciiTheme="minorHAnsi" w:hAnsiTheme="minorHAnsi" w:cs="Arial"/>
          <w:szCs w:val="22"/>
          <w:u w:val="none"/>
        </w:rPr>
        <w:t xml:space="preserve"> </w:t>
      </w:r>
      <w:r w:rsidRPr="0069401D">
        <w:rPr>
          <w:rFonts w:asciiTheme="minorHAnsi" w:hAnsiTheme="minorHAnsi" w:cs="Arial"/>
          <w:b/>
          <w:szCs w:val="22"/>
          <w:u w:val="none"/>
        </w:rPr>
        <w:t xml:space="preserve">Autorización </w:t>
      </w:r>
      <w:r w:rsidR="007D437A" w:rsidRPr="0069401D">
        <w:rPr>
          <w:rFonts w:asciiTheme="minorHAnsi" w:hAnsiTheme="minorHAnsi" w:cs="Arial"/>
          <w:b/>
          <w:szCs w:val="22"/>
          <w:u w:val="none"/>
        </w:rPr>
        <w:t xml:space="preserve">sanitaria de funcionamiento </w:t>
      </w:r>
      <w:r w:rsidRPr="0069401D">
        <w:rPr>
          <w:rFonts w:asciiTheme="minorHAnsi" w:hAnsiTheme="minorHAnsi" w:cs="Arial"/>
          <w:b/>
          <w:szCs w:val="22"/>
          <w:u w:val="none"/>
        </w:rPr>
        <w:t xml:space="preserve">en vigor emitida por la autoridad sanitaria competente del centro/centros ofertados, </w:t>
      </w:r>
      <w:r w:rsidR="007D437A" w:rsidRPr="0069401D">
        <w:rPr>
          <w:rFonts w:asciiTheme="minorHAnsi" w:hAnsiTheme="minorHAnsi" w:cs="Arial"/>
          <w:b/>
          <w:szCs w:val="22"/>
          <w:u w:val="none"/>
        </w:rPr>
        <w:t>en la que figure la empresa licitadora como titular del centro</w:t>
      </w:r>
      <w:r w:rsidRPr="0069401D">
        <w:rPr>
          <w:rFonts w:asciiTheme="minorHAnsi" w:hAnsiTheme="minorHAnsi" w:cs="Arial"/>
          <w:b/>
          <w:szCs w:val="22"/>
          <w:u w:val="none"/>
        </w:rPr>
        <w:t xml:space="preserve">, </w:t>
      </w:r>
      <w:r w:rsidR="007D437A" w:rsidRPr="0069401D">
        <w:rPr>
          <w:rFonts w:asciiTheme="minorHAnsi" w:hAnsiTheme="minorHAnsi" w:cs="Arial"/>
          <w:b/>
          <w:szCs w:val="22"/>
          <w:u w:val="none"/>
        </w:rPr>
        <w:t xml:space="preserve">y tenga autorizada entre su oferta asistencial la especialidad exigida </w:t>
      </w:r>
      <w:r w:rsidRPr="0069401D">
        <w:rPr>
          <w:rFonts w:asciiTheme="minorHAnsi" w:hAnsiTheme="minorHAnsi" w:cs="Arial"/>
          <w:b/>
          <w:szCs w:val="22"/>
          <w:u w:val="none"/>
        </w:rPr>
        <w:t>en el pliego de prescripciones técnicas.</w:t>
      </w:r>
    </w:p>
    <w:p w:rsidR="00371E16" w:rsidRPr="0069401D" w:rsidRDefault="00371E16" w:rsidP="00371E16">
      <w:pPr>
        <w:pStyle w:val="Textoindependiente2"/>
        <w:rPr>
          <w:rFonts w:asciiTheme="minorHAnsi" w:hAnsiTheme="minorHAnsi" w:cs="Arial"/>
          <w:szCs w:val="22"/>
          <w:u w:val="none"/>
        </w:rPr>
      </w:pPr>
    </w:p>
    <w:p w:rsidR="00371E16" w:rsidRPr="0069401D" w:rsidRDefault="00371E16" w:rsidP="00371E16">
      <w:pPr>
        <w:pStyle w:val="Textoindependiente2"/>
        <w:rPr>
          <w:rFonts w:asciiTheme="minorHAnsi" w:hAnsiTheme="minorHAnsi" w:cs="Arial"/>
          <w:szCs w:val="22"/>
          <w:u w:val="none"/>
        </w:rPr>
      </w:pPr>
      <w:r w:rsidRPr="0069401D">
        <w:rPr>
          <w:rFonts w:asciiTheme="minorHAnsi" w:hAnsiTheme="minorHAnsi" w:cs="Arial"/>
          <w:szCs w:val="22"/>
          <w:u w:val="none"/>
        </w:rPr>
        <w:t xml:space="preserve">    a) Modo de acreditación:</w:t>
      </w:r>
    </w:p>
    <w:p w:rsidR="00371E16" w:rsidRPr="0069401D" w:rsidRDefault="00371E16" w:rsidP="00371E16">
      <w:pPr>
        <w:pStyle w:val="Textoindependiente2"/>
        <w:rPr>
          <w:rFonts w:asciiTheme="minorHAnsi" w:hAnsiTheme="minorHAnsi" w:cs="Arial"/>
          <w:szCs w:val="22"/>
          <w:u w:val="none"/>
        </w:rPr>
      </w:pPr>
    </w:p>
    <w:p w:rsidR="00371E16" w:rsidRPr="0069401D" w:rsidRDefault="00371E16" w:rsidP="00371E16">
      <w:pPr>
        <w:pStyle w:val="Textoindependiente2"/>
        <w:rPr>
          <w:rFonts w:asciiTheme="minorHAnsi" w:hAnsiTheme="minorHAnsi" w:cs="Arial"/>
          <w:szCs w:val="22"/>
          <w:u w:val="none"/>
        </w:rPr>
      </w:pPr>
      <w:r w:rsidRPr="0069401D">
        <w:rPr>
          <w:rFonts w:asciiTheme="minorHAnsi" w:hAnsiTheme="minorHAnsi" w:cs="Arial"/>
          <w:szCs w:val="22"/>
          <w:u w:val="none"/>
        </w:rPr>
        <w:tab/>
      </w:r>
      <w:r w:rsidR="00E576EB" w:rsidRPr="0069401D">
        <w:rPr>
          <w:rFonts w:asciiTheme="minorHAnsi" w:hAnsiTheme="minorHAnsi" w:cs="Arial"/>
          <w:szCs w:val="22"/>
          <w:u w:val="none"/>
        </w:rPr>
        <w:fldChar w:fldCharType="begin">
          <w:ffData>
            <w:name w:val=""/>
            <w:enabled/>
            <w:calcOnExit w:val="0"/>
            <w:checkBox>
              <w:sizeAuto/>
              <w:default w:val="1"/>
            </w:checkBox>
          </w:ffData>
        </w:fldChar>
      </w:r>
      <w:r w:rsidR="00E576EB" w:rsidRPr="0069401D">
        <w:rPr>
          <w:rFonts w:asciiTheme="minorHAnsi" w:hAnsiTheme="minorHAnsi" w:cs="Arial"/>
          <w:szCs w:val="22"/>
          <w:u w:val="none"/>
        </w:rPr>
        <w:instrText xml:space="preserve"> FORMCHECKBOX </w:instrText>
      </w:r>
      <w:r w:rsidR="00C02F02">
        <w:rPr>
          <w:rFonts w:asciiTheme="minorHAnsi" w:hAnsiTheme="minorHAnsi" w:cs="Arial"/>
          <w:szCs w:val="22"/>
          <w:u w:val="none"/>
        </w:rPr>
      </w:r>
      <w:r w:rsidR="00C02F02">
        <w:rPr>
          <w:rFonts w:asciiTheme="minorHAnsi" w:hAnsiTheme="minorHAnsi" w:cs="Arial"/>
          <w:szCs w:val="22"/>
          <w:u w:val="none"/>
        </w:rPr>
        <w:fldChar w:fldCharType="separate"/>
      </w:r>
      <w:r w:rsidR="00E576EB" w:rsidRPr="0069401D">
        <w:rPr>
          <w:rFonts w:asciiTheme="minorHAnsi" w:hAnsiTheme="minorHAnsi" w:cs="Arial"/>
          <w:szCs w:val="22"/>
          <w:u w:val="none"/>
        </w:rPr>
        <w:fldChar w:fldCharType="end"/>
      </w:r>
      <w:r w:rsidRPr="0069401D">
        <w:rPr>
          <w:rFonts w:asciiTheme="minorHAnsi" w:hAnsiTheme="minorHAnsi" w:cs="Arial"/>
          <w:szCs w:val="22"/>
          <w:u w:val="none"/>
        </w:rPr>
        <w:t xml:space="preserve"> Resolución administrativa emitida por la autoridad sanitaria correspondiente</w:t>
      </w:r>
    </w:p>
    <w:p w:rsidR="00371E16" w:rsidRPr="0069401D" w:rsidRDefault="00371E16" w:rsidP="00371E16">
      <w:pPr>
        <w:pStyle w:val="Textoindependiente2"/>
        <w:rPr>
          <w:rFonts w:asciiTheme="minorHAnsi" w:hAnsiTheme="minorHAnsi" w:cs="Arial"/>
          <w:szCs w:val="22"/>
          <w:u w:val="none"/>
        </w:rPr>
      </w:pPr>
    </w:p>
    <w:p w:rsidR="00371E16" w:rsidRPr="0069401D" w:rsidRDefault="00371E16" w:rsidP="000F3835">
      <w:pPr>
        <w:pStyle w:val="Textoindependiente2"/>
        <w:numPr>
          <w:ilvl w:val="0"/>
          <w:numId w:val="4"/>
        </w:numPr>
        <w:rPr>
          <w:rFonts w:asciiTheme="minorHAnsi" w:hAnsiTheme="minorHAnsi" w:cs="Arial"/>
          <w:szCs w:val="22"/>
          <w:u w:val="none"/>
        </w:rPr>
      </w:pPr>
      <w:r w:rsidRPr="0069401D">
        <w:rPr>
          <w:rFonts w:asciiTheme="minorHAnsi" w:hAnsiTheme="minorHAnsi" w:cs="Arial"/>
          <w:szCs w:val="22"/>
          <w:u w:val="none"/>
        </w:rPr>
        <w:t xml:space="preserve">Requisito mínimo: </w:t>
      </w:r>
    </w:p>
    <w:p w:rsidR="00371E16" w:rsidRPr="0069401D" w:rsidRDefault="00371E16" w:rsidP="00371E16">
      <w:pPr>
        <w:pStyle w:val="Textoindependiente2"/>
        <w:rPr>
          <w:rFonts w:asciiTheme="minorHAnsi" w:hAnsiTheme="minorHAnsi" w:cs="Arial"/>
          <w:szCs w:val="22"/>
          <w:u w:val="none"/>
        </w:rPr>
      </w:pPr>
    </w:p>
    <w:p w:rsidR="00371E16" w:rsidRPr="0069401D" w:rsidRDefault="00371E16" w:rsidP="000F3835">
      <w:pPr>
        <w:pStyle w:val="Textoindependiente2"/>
        <w:numPr>
          <w:ilvl w:val="0"/>
          <w:numId w:val="5"/>
        </w:numPr>
        <w:rPr>
          <w:rFonts w:asciiTheme="minorHAnsi" w:hAnsiTheme="minorHAnsi" w:cs="Arial"/>
          <w:szCs w:val="22"/>
          <w:u w:val="none"/>
        </w:rPr>
      </w:pPr>
      <w:r w:rsidRPr="0069401D">
        <w:rPr>
          <w:rFonts w:asciiTheme="minorHAnsi" w:hAnsiTheme="minorHAnsi" w:cs="Arial"/>
          <w:szCs w:val="22"/>
          <w:u w:val="none"/>
        </w:rPr>
        <w:t xml:space="preserve">Especialidad/Especialidades detalladas como mínimas en el Pliego de prescripciones técnicas. </w:t>
      </w:r>
    </w:p>
    <w:p w:rsidR="009C50A8" w:rsidRPr="0069401D" w:rsidRDefault="009C50A8" w:rsidP="00D60BA3">
      <w:pPr>
        <w:pStyle w:val="Estndar"/>
        <w:tabs>
          <w:tab w:val="left" w:pos="567"/>
        </w:tabs>
        <w:ind w:right="-569"/>
        <w:rPr>
          <w:rFonts w:asciiTheme="minorHAnsi" w:hAnsiTheme="minorHAnsi" w:cs="Arial"/>
          <w:color w:val="auto"/>
          <w:sz w:val="22"/>
          <w:szCs w:val="22"/>
        </w:rPr>
      </w:pPr>
    </w:p>
    <w:p w:rsidR="00371E16" w:rsidRPr="0069401D" w:rsidRDefault="00371E16" w:rsidP="00D60BA3">
      <w:pPr>
        <w:pStyle w:val="Estndar"/>
        <w:tabs>
          <w:tab w:val="left" w:pos="567"/>
        </w:tabs>
        <w:ind w:right="-569"/>
        <w:rPr>
          <w:rFonts w:asciiTheme="minorHAnsi" w:hAnsiTheme="minorHAnsi" w:cs="Arial"/>
          <w:color w:val="auto"/>
          <w:sz w:val="22"/>
          <w:szCs w:val="22"/>
        </w:rPr>
      </w:pPr>
    </w:p>
    <w:p w:rsidR="00B10BD3" w:rsidRPr="0069401D" w:rsidRDefault="00E576EB" w:rsidP="000F3835">
      <w:pPr>
        <w:pStyle w:val="Prrafodelista"/>
        <w:numPr>
          <w:ilvl w:val="0"/>
          <w:numId w:val="1"/>
        </w:numPr>
        <w:pBdr>
          <w:top w:val="nil"/>
          <w:left w:val="nil"/>
          <w:bottom w:val="nil"/>
          <w:right w:val="nil"/>
          <w:between w:val="nil"/>
        </w:pBdr>
        <w:tabs>
          <w:tab w:val="left" w:pos="567"/>
        </w:tabs>
        <w:suppressAutoHyphens/>
        <w:jc w:val="both"/>
        <w:textAlignment w:val="top"/>
        <w:outlineLvl w:val="0"/>
        <w:rPr>
          <w:b/>
          <w:color w:val="0070C0"/>
        </w:rPr>
      </w:pPr>
      <w:r w:rsidRPr="0069401D">
        <w:rPr>
          <w:b/>
          <w:color w:val="0070C0"/>
        </w:rPr>
        <w:t>C</w:t>
      </w:r>
      <w:r w:rsidR="00B10BD3" w:rsidRPr="0069401D">
        <w:rPr>
          <w:b/>
          <w:color w:val="0070C0"/>
        </w:rPr>
        <w:t>apacidad general y de cumplimiento especifico de los requisitos para la concertación sanitaria de la empresa adjudicataria</w:t>
      </w:r>
    </w:p>
    <w:p w:rsidR="00B10BD3" w:rsidRPr="0069401D" w:rsidRDefault="00E576EB" w:rsidP="00E576EB">
      <w:pPr>
        <w:pBdr>
          <w:top w:val="nil"/>
          <w:left w:val="nil"/>
          <w:bottom w:val="nil"/>
          <w:right w:val="nil"/>
          <w:between w:val="nil"/>
        </w:pBdr>
        <w:jc w:val="both"/>
        <w:rPr>
          <w:rFonts w:asciiTheme="minorHAnsi" w:hAnsiTheme="minorHAnsi" w:cs="Arial"/>
          <w:i w:val="0"/>
          <w:sz w:val="22"/>
          <w:szCs w:val="22"/>
        </w:rPr>
      </w:pPr>
      <w:r w:rsidRPr="0069401D">
        <w:rPr>
          <w:rFonts w:asciiTheme="minorHAnsi" w:hAnsiTheme="minorHAnsi" w:cs="Arial"/>
          <w:sz w:val="22"/>
          <w:szCs w:val="22"/>
        </w:rPr>
        <w:fldChar w:fldCharType="begin">
          <w:ffData>
            <w:name w:val=""/>
            <w:enabled/>
            <w:calcOnExit w:val="0"/>
            <w:checkBox>
              <w:sizeAuto/>
              <w:default w:val="1"/>
            </w:checkBox>
          </w:ffData>
        </w:fldChar>
      </w:r>
      <w:r w:rsidRPr="0069401D">
        <w:rPr>
          <w:rFonts w:asciiTheme="minorHAnsi" w:hAnsiTheme="minorHAnsi" w:cs="Arial"/>
          <w:sz w:val="22"/>
          <w:szCs w:val="22"/>
        </w:rPr>
        <w:instrText xml:space="preserve"> FORMCHECKBOX </w:instrText>
      </w:r>
      <w:r w:rsidR="00C02F02">
        <w:rPr>
          <w:rFonts w:asciiTheme="minorHAnsi" w:hAnsiTheme="minorHAnsi" w:cs="Arial"/>
          <w:sz w:val="22"/>
          <w:szCs w:val="22"/>
        </w:rPr>
      </w:r>
      <w:r w:rsidR="00C02F02">
        <w:rPr>
          <w:rFonts w:asciiTheme="minorHAnsi" w:hAnsiTheme="minorHAnsi" w:cs="Arial"/>
          <w:sz w:val="22"/>
          <w:szCs w:val="22"/>
        </w:rPr>
        <w:fldChar w:fldCharType="separate"/>
      </w:r>
      <w:r w:rsidRPr="0069401D">
        <w:rPr>
          <w:rFonts w:asciiTheme="minorHAnsi" w:hAnsiTheme="minorHAnsi" w:cs="Arial"/>
          <w:sz w:val="22"/>
          <w:szCs w:val="22"/>
        </w:rPr>
        <w:fldChar w:fldCharType="end"/>
      </w:r>
      <w:r w:rsidRPr="0069401D">
        <w:rPr>
          <w:rFonts w:asciiTheme="minorHAnsi" w:hAnsiTheme="minorHAnsi" w:cs="Arial"/>
          <w:i w:val="0"/>
          <w:sz w:val="22"/>
          <w:szCs w:val="22"/>
        </w:rPr>
        <w:t xml:space="preserve"> </w:t>
      </w:r>
      <w:r w:rsidR="00B10BD3" w:rsidRPr="0069401D">
        <w:rPr>
          <w:rFonts w:asciiTheme="minorHAnsi" w:hAnsiTheme="minorHAnsi" w:cs="Arial"/>
          <w:i w:val="0"/>
          <w:sz w:val="22"/>
          <w:szCs w:val="22"/>
        </w:rPr>
        <w:t>Declaraci</w:t>
      </w:r>
      <w:r w:rsidRPr="0069401D">
        <w:rPr>
          <w:rFonts w:asciiTheme="minorHAnsi" w:hAnsiTheme="minorHAnsi" w:cs="Arial"/>
          <w:i w:val="0"/>
          <w:sz w:val="22"/>
          <w:szCs w:val="22"/>
        </w:rPr>
        <w:t>ón</w:t>
      </w:r>
      <w:r w:rsidR="00B10BD3" w:rsidRPr="0069401D">
        <w:rPr>
          <w:rFonts w:asciiTheme="minorHAnsi" w:hAnsiTheme="minorHAnsi" w:cs="Arial"/>
          <w:i w:val="0"/>
          <w:sz w:val="22"/>
          <w:szCs w:val="22"/>
        </w:rPr>
        <w:t xml:space="preserve">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w:t>
      </w:r>
      <w:r w:rsidR="00A82C4D">
        <w:rPr>
          <w:rFonts w:asciiTheme="minorHAnsi" w:hAnsiTheme="minorHAnsi" w:cs="Arial"/>
          <w:i w:val="0"/>
          <w:sz w:val="22"/>
          <w:szCs w:val="22"/>
        </w:rPr>
        <w:t xml:space="preserve"> inscripción en </w:t>
      </w:r>
      <w:r w:rsidR="00B10BD3" w:rsidRPr="0069401D">
        <w:rPr>
          <w:rFonts w:asciiTheme="minorHAnsi" w:hAnsiTheme="minorHAnsi" w:cs="Arial"/>
          <w:i w:val="0"/>
          <w:sz w:val="22"/>
          <w:szCs w:val="22"/>
        </w:rPr>
        <w:t xml:space="preserve">el ROLECE y compromiso de mantenimiento de la póliza de responsabilidad civil y de cumplir con los requisitos específicos para la concertación sanitaria con las mutuas colaboradoras con la Seguridad Social </w:t>
      </w:r>
    </w:p>
    <w:p w:rsidR="00B10BD3" w:rsidRPr="0069401D" w:rsidRDefault="00B10BD3" w:rsidP="00B10BD3">
      <w:pPr>
        <w:pStyle w:val="Estndar"/>
        <w:tabs>
          <w:tab w:val="left" w:pos="284"/>
        </w:tabs>
        <w:ind w:hanging="2"/>
        <w:rPr>
          <w:rFonts w:asciiTheme="minorHAnsi" w:hAnsiTheme="minorHAnsi" w:cs="Arial"/>
          <w:snapToGrid/>
          <w:color w:val="auto"/>
          <w:sz w:val="22"/>
          <w:szCs w:val="22"/>
        </w:rPr>
      </w:pPr>
    </w:p>
    <w:p w:rsidR="00B10BD3" w:rsidRPr="0069401D" w:rsidRDefault="00B10BD3" w:rsidP="00B10BD3">
      <w:pPr>
        <w:pStyle w:val="Estndar"/>
        <w:tabs>
          <w:tab w:val="left" w:pos="284"/>
        </w:tabs>
        <w:ind w:left="284"/>
        <w:rPr>
          <w:rFonts w:asciiTheme="minorHAnsi" w:hAnsiTheme="minorHAnsi" w:cs="Arial"/>
          <w:snapToGrid/>
          <w:color w:val="auto"/>
          <w:sz w:val="22"/>
          <w:szCs w:val="22"/>
        </w:rPr>
      </w:pPr>
      <w:r w:rsidRPr="0069401D">
        <w:rPr>
          <w:rFonts w:asciiTheme="minorHAnsi" w:hAnsiTheme="minorHAnsi" w:cs="Arial"/>
          <w:snapToGrid/>
          <w:color w:val="auto"/>
          <w:sz w:val="22"/>
          <w:szCs w:val="22"/>
        </w:rPr>
        <w:t>Modo de acreditación: Declaración responsable (</w:t>
      </w:r>
      <w:r w:rsidRPr="0069401D">
        <w:rPr>
          <w:rFonts w:ascii="Calibri" w:eastAsia="Calibri" w:hAnsi="Calibri"/>
          <w:b/>
          <w:snapToGrid/>
          <w:color w:val="0070C0"/>
          <w:sz w:val="22"/>
          <w:szCs w:val="22"/>
          <w:lang w:eastAsia="en-US"/>
        </w:rPr>
        <w:t>Anexo IV.2</w:t>
      </w:r>
      <w:r w:rsidRPr="0069401D">
        <w:rPr>
          <w:rFonts w:asciiTheme="minorHAnsi" w:hAnsiTheme="minorHAnsi" w:cs="Arial"/>
          <w:snapToGrid/>
          <w:color w:val="auto"/>
          <w:sz w:val="22"/>
          <w:szCs w:val="22"/>
        </w:rPr>
        <w:t>) firmada</w:t>
      </w:r>
    </w:p>
    <w:p w:rsidR="00D60BA3" w:rsidRPr="0069401D" w:rsidRDefault="00D60BA3" w:rsidP="00D60BA3">
      <w:pPr>
        <w:pStyle w:val="Estndar"/>
        <w:tabs>
          <w:tab w:val="left" w:pos="567"/>
        </w:tabs>
        <w:ind w:right="-569"/>
        <w:rPr>
          <w:rFonts w:asciiTheme="minorHAnsi" w:hAnsiTheme="minorHAnsi" w:cs="Arial"/>
          <w:color w:val="auto"/>
          <w:sz w:val="22"/>
          <w:szCs w:val="22"/>
        </w:rPr>
      </w:pPr>
    </w:p>
    <w:p w:rsidR="009C50A8" w:rsidRPr="0069401D" w:rsidRDefault="009C50A8" w:rsidP="000F3835">
      <w:pPr>
        <w:pStyle w:val="Prrafodelista"/>
        <w:numPr>
          <w:ilvl w:val="0"/>
          <w:numId w:val="1"/>
        </w:numPr>
        <w:pBdr>
          <w:top w:val="nil"/>
          <w:left w:val="nil"/>
          <w:bottom w:val="nil"/>
          <w:right w:val="nil"/>
          <w:between w:val="nil"/>
        </w:pBdr>
        <w:tabs>
          <w:tab w:val="left" w:pos="567"/>
        </w:tabs>
        <w:suppressAutoHyphens/>
        <w:jc w:val="both"/>
        <w:textAlignment w:val="top"/>
        <w:outlineLvl w:val="0"/>
        <w:rPr>
          <w:b/>
          <w:color w:val="0070C0"/>
        </w:rPr>
      </w:pPr>
      <w:r w:rsidRPr="0069401D">
        <w:rPr>
          <w:b/>
          <w:color w:val="0070C0"/>
        </w:rPr>
        <w:t xml:space="preserve"> </w:t>
      </w:r>
      <w:r w:rsidR="00325F49" w:rsidRPr="0069401D">
        <w:rPr>
          <w:b/>
          <w:color w:val="0070C0"/>
        </w:rPr>
        <w:t xml:space="preserve"> </w:t>
      </w:r>
      <w:r w:rsidRPr="0069401D">
        <w:rPr>
          <w:b/>
          <w:color w:val="0070C0"/>
        </w:rPr>
        <w:t>Solvencia económica y financiera</w:t>
      </w:r>
      <w:r w:rsidR="00C05B8D" w:rsidRPr="0069401D">
        <w:rPr>
          <w:b/>
          <w:color w:val="0070C0"/>
        </w:rPr>
        <w:t>, técnica y profesional</w:t>
      </w:r>
    </w:p>
    <w:p w:rsidR="009C50A8" w:rsidRPr="0069401D" w:rsidRDefault="009C50A8" w:rsidP="009C50A8">
      <w:pPr>
        <w:pStyle w:val="Estndar"/>
        <w:tabs>
          <w:tab w:val="left" w:pos="567"/>
        </w:tabs>
        <w:rPr>
          <w:rFonts w:asciiTheme="minorHAnsi" w:hAnsiTheme="minorHAnsi" w:cs="Arial"/>
          <w:b/>
          <w:color w:val="0070C0"/>
          <w:sz w:val="22"/>
          <w:szCs w:val="22"/>
        </w:rPr>
      </w:pPr>
    </w:p>
    <w:p w:rsidR="009C50A8" w:rsidRPr="0069401D" w:rsidRDefault="009C50A8" w:rsidP="009C50A8">
      <w:pPr>
        <w:pStyle w:val="Textoindependiente2"/>
        <w:rPr>
          <w:rFonts w:asciiTheme="minorHAnsi" w:hAnsiTheme="minorHAnsi" w:cs="Arial"/>
          <w:szCs w:val="22"/>
          <w:u w:val="none"/>
        </w:rPr>
      </w:pPr>
      <w:r w:rsidRPr="0069401D">
        <w:rPr>
          <w:rFonts w:asciiTheme="minorHAnsi" w:hAnsiTheme="minorHAnsi" w:cs="Arial"/>
          <w:szCs w:val="22"/>
          <w:u w:val="none"/>
        </w:rPr>
        <w:t>Para celebrar contratos con el sector público los empresarios deberán acreditar estar en posesión de las condiciones mínimas de solvencia económica y financiera y profesional o técnica que se determinen por el órgano de contratación.</w:t>
      </w:r>
    </w:p>
    <w:p w:rsidR="009C50A8" w:rsidRPr="0069401D" w:rsidRDefault="009C50A8" w:rsidP="009C50A8">
      <w:pPr>
        <w:pStyle w:val="Textoindependiente2"/>
        <w:rPr>
          <w:rFonts w:asciiTheme="minorHAnsi" w:hAnsiTheme="minorHAnsi" w:cs="Arial"/>
          <w:szCs w:val="22"/>
          <w:u w:val="none"/>
        </w:rPr>
      </w:pPr>
    </w:p>
    <w:p w:rsidR="009C50A8" w:rsidRPr="0069401D" w:rsidRDefault="009C50A8" w:rsidP="009C50A8">
      <w:pPr>
        <w:pStyle w:val="Textoindependiente2"/>
        <w:rPr>
          <w:rFonts w:asciiTheme="minorHAnsi" w:hAnsiTheme="minorHAnsi" w:cs="Arial"/>
          <w:szCs w:val="22"/>
          <w:u w:val="none"/>
        </w:rPr>
      </w:pPr>
      <w:r w:rsidRPr="0069401D">
        <w:rPr>
          <w:rFonts w:asciiTheme="minorHAnsi" w:hAnsiTheme="minorHAnsi" w:cs="Arial"/>
          <w:szCs w:val="22"/>
          <w:u w:val="none"/>
        </w:rPr>
        <w:t xml:space="preserve">De acuerdo con el art. </w:t>
      </w:r>
      <w:r w:rsidR="00E0097D" w:rsidRPr="0069401D">
        <w:rPr>
          <w:rFonts w:asciiTheme="minorHAnsi" w:hAnsiTheme="minorHAnsi" w:cs="Arial"/>
          <w:szCs w:val="22"/>
          <w:u w:val="none"/>
        </w:rPr>
        <w:t>71</w:t>
      </w:r>
      <w:r w:rsidRPr="0069401D">
        <w:rPr>
          <w:rFonts w:asciiTheme="minorHAnsi" w:hAnsiTheme="minorHAnsi" w:cs="Arial"/>
          <w:szCs w:val="22"/>
          <w:u w:val="none"/>
        </w:rPr>
        <w:t xml:space="preserve"> LCSP no podrán contratar con las entidades previstas en el artículo 3 de la presente Ley con los efectos establecidos en el artículo </w:t>
      </w:r>
      <w:r w:rsidR="00CF2B19" w:rsidRPr="0069401D">
        <w:rPr>
          <w:rFonts w:asciiTheme="minorHAnsi" w:hAnsiTheme="minorHAnsi" w:cs="Arial"/>
          <w:szCs w:val="22"/>
          <w:u w:val="none"/>
        </w:rPr>
        <w:t>73</w:t>
      </w:r>
      <w:r w:rsidRPr="0069401D">
        <w:rPr>
          <w:rFonts w:asciiTheme="minorHAnsi" w:hAnsiTheme="minorHAnsi" w:cs="Arial"/>
          <w:szCs w:val="22"/>
          <w:u w:val="none"/>
        </w:rPr>
        <w:t>, las personas en quienes concurra alguna de las siguientes circunstancias: e) Haber incurrido en falsedad al efectuar la declaración responsable a que se refiere el artículo 14</w:t>
      </w:r>
      <w:r w:rsidR="00C2410C" w:rsidRPr="0069401D">
        <w:rPr>
          <w:rFonts w:asciiTheme="minorHAnsi" w:hAnsiTheme="minorHAnsi" w:cs="Arial"/>
          <w:szCs w:val="22"/>
          <w:u w:val="none"/>
        </w:rPr>
        <w:t>0</w:t>
      </w:r>
      <w:r w:rsidRPr="0069401D">
        <w:rPr>
          <w:rFonts w:asciiTheme="minorHAnsi" w:hAnsiTheme="minorHAnsi" w:cs="Arial"/>
          <w:szCs w:val="22"/>
          <w:u w:val="none"/>
        </w:rPr>
        <w:t xml:space="preserve"> o al facilitar cualesquiera otros datos relativos a su capacidad y solvencia, o haber incumplido, por causa que le sea imputable, la obligación de comunicar la información </w:t>
      </w:r>
      <w:r w:rsidR="00C2410C" w:rsidRPr="0069401D">
        <w:rPr>
          <w:rFonts w:asciiTheme="minorHAnsi" w:hAnsiTheme="minorHAnsi" w:cs="Arial"/>
          <w:szCs w:val="22"/>
          <w:u w:val="none"/>
        </w:rPr>
        <w:t xml:space="preserve">prevista en el artículo 82.4 y en el art. 343.1 LCSP. </w:t>
      </w:r>
    </w:p>
    <w:p w:rsidR="009C50A8" w:rsidRPr="0069401D" w:rsidRDefault="009C50A8" w:rsidP="009C50A8">
      <w:pPr>
        <w:pStyle w:val="Textoindependiente2"/>
        <w:rPr>
          <w:rFonts w:asciiTheme="minorHAnsi" w:hAnsiTheme="minorHAnsi" w:cs="Arial"/>
          <w:szCs w:val="22"/>
          <w:u w:val="none"/>
        </w:rPr>
      </w:pPr>
    </w:p>
    <w:p w:rsidR="009C50A8" w:rsidRPr="0069401D" w:rsidRDefault="009C50A8" w:rsidP="009C50A8">
      <w:pPr>
        <w:pStyle w:val="Textoindependiente2"/>
        <w:rPr>
          <w:rFonts w:asciiTheme="minorHAnsi" w:hAnsiTheme="minorHAnsi" w:cs="Arial"/>
          <w:szCs w:val="22"/>
          <w:u w:val="none"/>
        </w:rPr>
      </w:pPr>
      <w:r w:rsidRPr="0069401D">
        <w:rPr>
          <w:rFonts w:asciiTheme="minorHAnsi" w:hAnsiTheme="minorHAnsi" w:cs="Arial"/>
          <w:szCs w:val="22"/>
          <w:u w:val="none"/>
        </w:rPr>
        <w:lastRenderedPageBreak/>
        <w:t xml:space="preserve">Los requisitos mínimos de solvencia que deba reunir el empresario y la documentación requerida para acreditar los mismos para participar en la presente licitación son los que vendrán marcados con una </w:t>
      </w:r>
      <w:r w:rsidRPr="0069401D">
        <w:rPr>
          <w:rFonts w:asciiTheme="minorHAnsi" w:hAnsiTheme="minorHAnsi" w:cs="Arial"/>
          <w:szCs w:val="22"/>
          <w:u w:val="none"/>
        </w:rPr>
        <w:fldChar w:fldCharType="begin">
          <w:ffData>
            <w:name w:val="Casilla4"/>
            <w:enabled/>
            <w:calcOnExit w:val="0"/>
            <w:checkBox>
              <w:sizeAuto/>
              <w:default w:val="1"/>
            </w:checkBox>
          </w:ffData>
        </w:fldChar>
      </w:r>
      <w:r w:rsidRPr="0069401D">
        <w:rPr>
          <w:rFonts w:asciiTheme="minorHAnsi" w:hAnsiTheme="minorHAnsi" w:cs="Arial"/>
          <w:szCs w:val="22"/>
          <w:u w:val="none"/>
        </w:rPr>
        <w:instrText xml:space="preserve"> FORMCHECKBOX </w:instrText>
      </w:r>
      <w:r w:rsidR="00C02F02">
        <w:rPr>
          <w:rFonts w:asciiTheme="minorHAnsi" w:hAnsiTheme="minorHAnsi" w:cs="Arial"/>
          <w:szCs w:val="22"/>
          <w:u w:val="none"/>
        </w:rPr>
      </w:r>
      <w:r w:rsidR="00C02F02">
        <w:rPr>
          <w:rFonts w:asciiTheme="minorHAnsi" w:hAnsiTheme="minorHAnsi" w:cs="Arial"/>
          <w:szCs w:val="22"/>
          <w:u w:val="none"/>
        </w:rPr>
        <w:fldChar w:fldCharType="separate"/>
      </w:r>
      <w:r w:rsidRPr="0069401D">
        <w:rPr>
          <w:rFonts w:asciiTheme="minorHAnsi" w:hAnsiTheme="minorHAnsi" w:cs="Arial"/>
          <w:szCs w:val="22"/>
          <w:u w:val="none"/>
        </w:rPr>
        <w:fldChar w:fldCharType="end"/>
      </w:r>
      <w:r w:rsidRPr="0069401D">
        <w:rPr>
          <w:rFonts w:asciiTheme="minorHAnsi" w:hAnsiTheme="minorHAnsi" w:cs="Arial"/>
          <w:szCs w:val="22"/>
          <w:u w:val="none"/>
        </w:rPr>
        <w:t xml:space="preserve"> del siguiente listado: </w:t>
      </w:r>
    </w:p>
    <w:p w:rsidR="00C05B8D" w:rsidRPr="0069401D" w:rsidRDefault="00C05B8D" w:rsidP="009C50A8">
      <w:pPr>
        <w:pStyle w:val="Textoindependiente2"/>
        <w:rPr>
          <w:rFonts w:asciiTheme="minorHAnsi" w:hAnsiTheme="minorHAnsi" w:cs="Arial"/>
          <w:szCs w:val="22"/>
          <w:u w:val="none"/>
        </w:rPr>
      </w:pPr>
    </w:p>
    <w:p w:rsidR="00C05B8D" w:rsidRPr="0069401D" w:rsidRDefault="00C05B8D" w:rsidP="00C05B8D">
      <w:pPr>
        <w:pStyle w:val="Piedepgina"/>
        <w:jc w:val="right"/>
        <w:rPr>
          <w:rFonts w:asciiTheme="minorHAnsi" w:hAnsiTheme="minorHAnsi" w:cs="Arial"/>
          <w:i w:val="0"/>
          <w:sz w:val="22"/>
          <w:szCs w:val="22"/>
        </w:rPr>
      </w:pPr>
    </w:p>
    <w:p w:rsidR="00EB45A2" w:rsidRPr="0069401D" w:rsidRDefault="00EB45A2" w:rsidP="000F3835">
      <w:pPr>
        <w:pStyle w:val="Textoindependiente2"/>
        <w:numPr>
          <w:ilvl w:val="1"/>
          <w:numId w:val="1"/>
        </w:numPr>
        <w:ind w:firstLine="131"/>
        <w:rPr>
          <w:rFonts w:asciiTheme="minorHAnsi" w:hAnsiTheme="minorHAnsi" w:cs="Arial"/>
          <w:b/>
          <w:color w:val="0070C0"/>
          <w:szCs w:val="22"/>
          <w:u w:val="none"/>
        </w:rPr>
      </w:pPr>
      <w:r w:rsidRPr="0069401D">
        <w:rPr>
          <w:rFonts w:asciiTheme="minorHAnsi" w:hAnsiTheme="minorHAnsi" w:cs="Arial"/>
          <w:b/>
          <w:color w:val="0070C0"/>
          <w:szCs w:val="22"/>
          <w:u w:val="none"/>
        </w:rPr>
        <w:t>Solvencia económica y financiera</w:t>
      </w:r>
    </w:p>
    <w:p w:rsidR="00EB45A2" w:rsidRPr="0069401D" w:rsidRDefault="00EB45A2" w:rsidP="00EB45A2">
      <w:pPr>
        <w:pStyle w:val="Textoindependiente2"/>
        <w:rPr>
          <w:rFonts w:asciiTheme="minorHAnsi" w:hAnsiTheme="minorHAnsi" w:cs="Arial"/>
          <w:szCs w:val="22"/>
          <w:u w:val="none"/>
        </w:rPr>
      </w:pPr>
    </w:p>
    <w:p w:rsidR="00EB45A2" w:rsidRPr="0069401D" w:rsidRDefault="00F01620" w:rsidP="00EB45A2">
      <w:pPr>
        <w:pStyle w:val="Textoindependiente2"/>
        <w:rPr>
          <w:rFonts w:asciiTheme="minorHAnsi" w:hAnsiTheme="minorHAnsi" w:cs="Arial"/>
          <w:color w:val="0070C0"/>
          <w:szCs w:val="22"/>
          <w:u w:val="none"/>
        </w:rPr>
      </w:pPr>
      <w:r w:rsidRPr="0069401D">
        <w:rPr>
          <w:rFonts w:asciiTheme="minorHAnsi" w:hAnsiTheme="minorHAnsi" w:cs="Arial"/>
          <w:szCs w:val="22"/>
          <w:u w:val="none"/>
        </w:rPr>
        <w:fldChar w:fldCharType="begin">
          <w:ffData>
            <w:name w:val=""/>
            <w:enabled/>
            <w:calcOnExit w:val="0"/>
            <w:checkBox>
              <w:sizeAuto/>
              <w:default w:val="1"/>
            </w:checkBox>
          </w:ffData>
        </w:fldChar>
      </w:r>
      <w:r w:rsidRPr="0069401D">
        <w:rPr>
          <w:rFonts w:asciiTheme="minorHAnsi" w:hAnsiTheme="minorHAnsi" w:cs="Arial"/>
          <w:szCs w:val="22"/>
          <w:u w:val="none"/>
        </w:rPr>
        <w:instrText xml:space="preserve"> FORMCHECKBOX </w:instrText>
      </w:r>
      <w:r w:rsidR="00C02F02">
        <w:rPr>
          <w:rFonts w:asciiTheme="minorHAnsi" w:hAnsiTheme="minorHAnsi" w:cs="Arial"/>
          <w:szCs w:val="22"/>
          <w:u w:val="none"/>
        </w:rPr>
      </w:r>
      <w:r w:rsidR="00C02F02">
        <w:rPr>
          <w:rFonts w:asciiTheme="minorHAnsi" w:hAnsiTheme="minorHAnsi" w:cs="Arial"/>
          <w:szCs w:val="22"/>
          <w:u w:val="none"/>
        </w:rPr>
        <w:fldChar w:fldCharType="separate"/>
      </w:r>
      <w:r w:rsidRPr="0069401D">
        <w:rPr>
          <w:rFonts w:asciiTheme="minorHAnsi" w:hAnsiTheme="minorHAnsi" w:cs="Arial"/>
          <w:szCs w:val="22"/>
          <w:u w:val="none"/>
        </w:rPr>
        <w:fldChar w:fldCharType="end"/>
      </w:r>
      <w:r w:rsidR="00EB45A2" w:rsidRPr="0069401D">
        <w:rPr>
          <w:rFonts w:asciiTheme="minorHAnsi" w:hAnsiTheme="minorHAnsi" w:cs="Arial"/>
          <w:szCs w:val="22"/>
          <w:u w:val="none"/>
        </w:rPr>
        <w:t xml:space="preserve"> </w:t>
      </w:r>
      <w:r w:rsidR="00EB45A2" w:rsidRPr="0069401D">
        <w:rPr>
          <w:rFonts w:asciiTheme="minorHAnsi" w:hAnsiTheme="minorHAnsi" w:cs="Arial"/>
          <w:color w:val="0070C0"/>
          <w:szCs w:val="22"/>
          <w:u w:val="none"/>
        </w:rPr>
        <w:t>Volumen anual de negocios</w:t>
      </w:r>
      <w:r w:rsidR="00856922" w:rsidRPr="0069401D">
        <w:rPr>
          <w:rFonts w:asciiTheme="minorHAnsi" w:hAnsiTheme="minorHAnsi" w:cs="Arial"/>
          <w:color w:val="0070C0"/>
          <w:szCs w:val="22"/>
          <w:u w:val="none"/>
        </w:rPr>
        <w:t>, o bien volumen anual de negocios en el ámbito al que se refiera el contrato</w:t>
      </w:r>
      <w:r w:rsidR="00EB45A2" w:rsidRPr="0069401D">
        <w:rPr>
          <w:rFonts w:asciiTheme="minorHAnsi" w:hAnsiTheme="minorHAnsi" w:cs="Arial"/>
          <w:color w:val="0070C0"/>
          <w:szCs w:val="22"/>
          <w:u w:val="none"/>
        </w:rPr>
        <w:t>, de los tres últimos años.</w:t>
      </w:r>
    </w:p>
    <w:p w:rsidR="00EB45A2" w:rsidRPr="0069401D" w:rsidRDefault="00EB45A2" w:rsidP="00EB45A2">
      <w:pPr>
        <w:pStyle w:val="Textoindependiente2"/>
        <w:rPr>
          <w:rFonts w:asciiTheme="minorHAnsi" w:hAnsiTheme="minorHAnsi" w:cs="Arial"/>
          <w:szCs w:val="22"/>
          <w:u w:val="none"/>
        </w:rPr>
      </w:pPr>
    </w:p>
    <w:p w:rsidR="00E576EB" w:rsidRPr="0069401D" w:rsidRDefault="00E576EB" w:rsidP="000F3835">
      <w:pPr>
        <w:pStyle w:val="Textoindependiente21"/>
        <w:numPr>
          <w:ilvl w:val="0"/>
          <w:numId w:val="14"/>
        </w:numPr>
        <w:tabs>
          <w:tab w:val="left" w:pos="1128"/>
        </w:tabs>
        <w:rPr>
          <w:rFonts w:asciiTheme="minorHAnsi" w:hAnsiTheme="minorHAnsi"/>
          <w:i w:val="0"/>
          <w:szCs w:val="22"/>
          <w:u w:val="none"/>
          <w:lang w:eastAsia="es-ES"/>
        </w:rPr>
      </w:pPr>
      <w:r w:rsidRPr="0069401D">
        <w:rPr>
          <w:rFonts w:asciiTheme="minorHAnsi" w:hAnsiTheme="minorHAnsi"/>
          <w:i w:val="0"/>
          <w:szCs w:val="22"/>
          <w:u w:val="none"/>
          <w:lang w:eastAsia="es-ES"/>
        </w:rPr>
        <w:t>Modo de acreditación:</w:t>
      </w:r>
    </w:p>
    <w:p w:rsidR="00E576EB" w:rsidRPr="0069401D" w:rsidRDefault="00E576EB" w:rsidP="00E576EB">
      <w:pPr>
        <w:pStyle w:val="Textoindependiente21"/>
        <w:tabs>
          <w:tab w:val="left" w:pos="1128"/>
        </w:tabs>
        <w:ind w:hanging="2"/>
        <w:rPr>
          <w:rFonts w:asciiTheme="minorHAnsi" w:hAnsiTheme="minorHAnsi"/>
          <w:i w:val="0"/>
          <w:szCs w:val="22"/>
          <w:u w:val="none"/>
          <w:lang w:eastAsia="es-ES"/>
        </w:rPr>
      </w:pPr>
    </w:p>
    <w:p w:rsidR="00E576EB" w:rsidRPr="0069401D" w:rsidRDefault="00E576EB" w:rsidP="000F3835">
      <w:pPr>
        <w:numPr>
          <w:ilvl w:val="0"/>
          <w:numId w:val="13"/>
        </w:numPr>
        <w:suppressAutoHyphens/>
        <w:ind w:left="0" w:hanging="2"/>
        <w:jc w:val="both"/>
        <w:rPr>
          <w:rFonts w:asciiTheme="minorHAnsi" w:hAnsiTheme="minorHAnsi" w:cs="Arial"/>
          <w:i w:val="0"/>
          <w:sz w:val="22"/>
          <w:szCs w:val="22"/>
        </w:rPr>
      </w:pPr>
      <w:r w:rsidRPr="0069401D">
        <w:rPr>
          <w:rFonts w:asciiTheme="minorHAnsi" w:hAnsiTheme="minorHAnsi" w:cs="Arial"/>
          <w:i w:val="0"/>
          <w:sz w:val="22"/>
          <w:szCs w:val="22"/>
        </w:rPr>
        <w:t xml:space="preserve">Empresario inscrito en registro mercantil: cuentas anuales aprobadas y depositadas en RM de cada uno de los tres últimos años </w:t>
      </w:r>
    </w:p>
    <w:p w:rsidR="00E576EB" w:rsidRPr="0069401D" w:rsidRDefault="00E576EB" w:rsidP="000F3835">
      <w:pPr>
        <w:numPr>
          <w:ilvl w:val="0"/>
          <w:numId w:val="13"/>
        </w:numPr>
        <w:suppressAutoHyphens/>
        <w:ind w:left="0" w:hanging="2"/>
        <w:jc w:val="both"/>
        <w:rPr>
          <w:rFonts w:asciiTheme="minorHAnsi" w:hAnsiTheme="minorHAnsi" w:cs="Arial"/>
          <w:i w:val="0"/>
          <w:sz w:val="22"/>
          <w:szCs w:val="22"/>
        </w:rPr>
      </w:pPr>
      <w:r w:rsidRPr="0069401D">
        <w:rPr>
          <w:rFonts w:asciiTheme="minorHAnsi" w:hAnsiTheme="minorHAnsi" w:cs="Arial"/>
          <w:i w:val="0"/>
          <w:sz w:val="22"/>
          <w:szCs w:val="22"/>
        </w:rPr>
        <w:t>Empresario NO inscrito en registro mercantil: cuentas anuales depositadas en el registro oficial en que deba estar inscrito de cada uno de los últimos tres años</w:t>
      </w:r>
    </w:p>
    <w:p w:rsidR="00E576EB" w:rsidRPr="0069401D" w:rsidRDefault="00E576EB" w:rsidP="000F3835">
      <w:pPr>
        <w:numPr>
          <w:ilvl w:val="0"/>
          <w:numId w:val="13"/>
        </w:numPr>
        <w:suppressAutoHyphens/>
        <w:ind w:left="0" w:hanging="2"/>
        <w:jc w:val="both"/>
        <w:rPr>
          <w:rFonts w:asciiTheme="minorHAnsi" w:hAnsiTheme="minorHAnsi" w:cs="Arial"/>
          <w:i w:val="0"/>
          <w:sz w:val="22"/>
          <w:szCs w:val="22"/>
        </w:rPr>
      </w:pPr>
      <w:r w:rsidRPr="0069401D">
        <w:rPr>
          <w:rFonts w:asciiTheme="minorHAnsi" w:hAnsiTheme="minorHAnsi" w:cs="Arial"/>
          <w:i w:val="0"/>
          <w:sz w:val="22"/>
          <w:szCs w:val="22"/>
        </w:rPr>
        <w:t xml:space="preserve">Empresario no obligado a estar inscrito en ningún registro, ni con obligación de depositar las cuentas: las declaraciones del impuesto de sociedades o del impuesto del IRPF si la tributación de los socios/partícipes de la entidad tributan en régimen de imputación de rentas de cada uno  de los tres últimos años. </w:t>
      </w:r>
    </w:p>
    <w:p w:rsidR="00E576EB" w:rsidRPr="0069401D" w:rsidRDefault="00E576EB" w:rsidP="000F3835">
      <w:pPr>
        <w:numPr>
          <w:ilvl w:val="0"/>
          <w:numId w:val="13"/>
        </w:numPr>
        <w:suppressAutoHyphens/>
        <w:ind w:left="0" w:hanging="2"/>
        <w:jc w:val="both"/>
        <w:rPr>
          <w:rFonts w:asciiTheme="minorHAnsi" w:hAnsiTheme="minorHAnsi" w:cs="Arial"/>
          <w:i w:val="0"/>
          <w:sz w:val="22"/>
          <w:szCs w:val="22"/>
        </w:rPr>
      </w:pPr>
      <w:r w:rsidRPr="0069401D">
        <w:rPr>
          <w:rFonts w:asciiTheme="minorHAnsi" w:hAnsiTheme="minorHAnsi" w:cs="Arial"/>
          <w:i w:val="0"/>
          <w:sz w:val="22"/>
          <w:szCs w:val="22"/>
        </w:rPr>
        <w:t>Empresario individual no inscrito en el registro mercantil: libros de inventarios y cuentas anuales  legalizadas por el  registro mercantil de cada uno de los últimos</w:t>
      </w:r>
      <w:r w:rsidR="00F46B80">
        <w:rPr>
          <w:rFonts w:asciiTheme="minorHAnsi" w:hAnsiTheme="minorHAnsi" w:cs="Arial"/>
          <w:i w:val="0"/>
          <w:sz w:val="22"/>
          <w:szCs w:val="22"/>
        </w:rPr>
        <w:t xml:space="preserve"> tres años</w:t>
      </w:r>
      <w:r w:rsidRPr="0069401D">
        <w:rPr>
          <w:rFonts w:asciiTheme="minorHAnsi" w:hAnsiTheme="minorHAnsi" w:cs="Arial"/>
          <w:i w:val="0"/>
          <w:sz w:val="22"/>
          <w:szCs w:val="22"/>
        </w:rPr>
        <w:t xml:space="preserve">. A falta de éstas las declaraciones del IRPF de cada uno de los tres últimos años en la parte correspondiente a la declaración por los ingresos empresariales/profesionales. </w:t>
      </w:r>
    </w:p>
    <w:p w:rsidR="00E576EB" w:rsidRPr="0069401D" w:rsidRDefault="00E576EB" w:rsidP="00E576EB">
      <w:pPr>
        <w:ind w:hanging="2"/>
        <w:jc w:val="both"/>
        <w:rPr>
          <w:rFonts w:asciiTheme="minorHAnsi" w:hAnsiTheme="minorHAnsi" w:cs="Arial"/>
          <w:i w:val="0"/>
          <w:sz w:val="22"/>
          <w:szCs w:val="22"/>
        </w:rPr>
      </w:pPr>
    </w:p>
    <w:p w:rsidR="00E576EB" w:rsidRPr="0069401D" w:rsidRDefault="00E576EB" w:rsidP="000F3835">
      <w:pPr>
        <w:pStyle w:val="Textoindependiente21"/>
        <w:numPr>
          <w:ilvl w:val="0"/>
          <w:numId w:val="14"/>
        </w:numPr>
        <w:tabs>
          <w:tab w:val="left" w:pos="1128"/>
        </w:tabs>
        <w:rPr>
          <w:rFonts w:asciiTheme="minorHAnsi" w:hAnsiTheme="minorHAnsi"/>
          <w:i w:val="0"/>
          <w:szCs w:val="22"/>
          <w:u w:val="none"/>
          <w:lang w:eastAsia="es-ES"/>
        </w:rPr>
      </w:pPr>
      <w:r w:rsidRPr="0069401D">
        <w:rPr>
          <w:rFonts w:asciiTheme="minorHAnsi" w:hAnsiTheme="minorHAnsi"/>
          <w:i w:val="0"/>
          <w:szCs w:val="22"/>
          <w:u w:val="none"/>
          <w:lang w:eastAsia="es-ES"/>
        </w:rPr>
        <w:t xml:space="preserve">Importe mínimo a acreditar: </w:t>
      </w:r>
    </w:p>
    <w:p w:rsidR="00E576EB" w:rsidRPr="0069401D" w:rsidRDefault="00E576EB" w:rsidP="00E576EB">
      <w:pPr>
        <w:pStyle w:val="Estndar"/>
        <w:tabs>
          <w:tab w:val="left" w:pos="420"/>
        </w:tabs>
        <w:ind w:hanging="2"/>
        <w:rPr>
          <w:rFonts w:asciiTheme="minorHAnsi" w:hAnsiTheme="minorHAnsi" w:cs="Arial"/>
          <w:snapToGrid/>
          <w:color w:val="auto"/>
          <w:sz w:val="22"/>
          <w:szCs w:val="22"/>
        </w:rPr>
      </w:pPr>
    </w:p>
    <w:p w:rsidR="00E576EB" w:rsidRPr="0069401D" w:rsidRDefault="00E576EB" w:rsidP="00E576EB">
      <w:pPr>
        <w:tabs>
          <w:tab w:val="left" w:pos="420"/>
        </w:tabs>
        <w:ind w:left="1068"/>
        <w:jc w:val="both"/>
        <w:rPr>
          <w:rFonts w:asciiTheme="minorHAnsi" w:hAnsiTheme="minorHAnsi" w:cs="Arial"/>
          <w:i w:val="0"/>
          <w:sz w:val="22"/>
          <w:szCs w:val="22"/>
        </w:rPr>
      </w:pPr>
      <w:r w:rsidRPr="0069401D">
        <w:rPr>
          <w:rFonts w:asciiTheme="minorHAnsi" w:hAnsiTheme="minorHAnsi" w:cs="Arial"/>
          <w:i w:val="0"/>
          <w:sz w:val="22"/>
          <w:szCs w:val="22"/>
        </w:rPr>
        <w:fldChar w:fldCharType="begin">
          <w:ffData>
            <w:name w:val=""/>
            <w:enabled/>
            <w:calcOnExit w:val="0"/>
            <w:checkBox>
              <w:sizeAuto/>
              <w:default w:val="0"/>
              <w:checked/>
            </w:checkBox>
          </w:ffData>
        </w:fldChar>
      </w:r>
      <w:r w:rsidRPr="0069401D">
        <w:rPr>
          <w:rFonts w:asciiTheme="minorHAnsi" w:hAnsiTheme="minorHAnsi" w:cs="Arial"/>
          <w:i w:val="0"/>
          <w:sz w:val="22"/>
          <w:szCs w:val="22"/>
        </w:rPr>
        <w:instrText xml:space="preserve"> FORMCHECKBOX </w:instrText>
      </w:r>
      <w:r w:rsidR="00C02F02">
        <w:rPr>
          <w:rFonts w:asciiTheme="minorHAnsi" w:hAnsiTheme="minorHAnsi" w:cs="Arial"/>
          <w:i w:val="0"/>
          <w:sz w:val="22"/>
          <w:szCs w:val="22"/>
        </w:rPr>
      </w:r>
      <w:r w:rsidR="00C02F02">
        <w:rPr>
          <w:rFonts w:asciiTheme="minorHAnsi" w:hAnsiTheme="minorHAnsi" w:cs="Arial"/>
          <w:i w:val="0"/>
          <w:sz w:val="22"/>
          <w:szCs w:val="22"/>
        </w:rPr>
        <w:fldChar w:fldCharType="separate"/>
      </w:r>
      <w:r w:rsidRPr="0069401D">
        <w:rPr>
          <w:rFonts w:asciiTheme="minorHAnsi" w:hAnsiTheme="minorHAnsi" w:cs="Arial"/>
          <w:i w:val="0"/>
          <w:sz w:val="22"/>
          <w:szCs w:val="22"/>
        </w:rPr>
        <w:fldChar w:fldCharType="end"/>
      </w:r>
      <w:r w:rsidRPr="0069401D">
        <w:rPr>
          <w:rFonts w:asciiTheme="minorHAnsi" w:hAnsiTheme="minorHAnsi" w:cs="Arial"/>
          <w:i w:val="0"/>
          <w:sz w:val="22"/>
          <w:szCs w:val="22"/>
        </w:rPr>
        <w:t xml:space="preserve"> referido al año de mayor volumen de los tres concluidos :</w:t>
      </w:r>
      <w:r w:rsidR="003A321D">
        <w:rPr>
          <w:rFonts w:asciiTheme="minorHAnsi" w:hAnsiTheme="minorHAnsi" w:cs="Arial"/>
          <w:i w:val="0"/>
          <w:sz w:val="22"/>
          <w:szCs w:val="22"/>
        </w:rPr>
        <w:t xml:space="preserve"> </w:t>
      </w:r>
      <w:r w:rsidR="00316207">
        <w:rPr>
          <w:rFonts w:asciiTheme="minorHAnsi" w:hAnsiTheme="minorHAnsi" w:cs="Arial"/>
          <w:i w:val="0"/>
          <w:sz w:val="22"/>
          <w:szCs w:val="22"/>
        </w:rPr>
        <w:t>41</w:t>
      </w:r>
      <w:r w:rsidR="003A321D">
        <w:rPr>
          <w:rFonts w:asciiTheme="minorHAnsi" w:hAnsiTheme="minorHAnsi" w:cs="Arial"/>
          <w:i w:val="0"/>
          <w:sz w:val="22"/>
          <w:szCs w:val="22"/>
        </w:rPr>
        <w:t>.</w:t>
      </w:r>
      <w:r w:rsidR="00316207">
        <w:rPr>
          <w:rFonts w:asciiTheme="minorHAnsi" w:hAnsiTheme="minorHAnsi" w:cs="Arial"/>
          <w:i w:val="0"/>
          <w:sz w:val="22"/>
          <w:szCs w:val="22"/>
        </w:rPr>
        <w:t>250</w:t>
      </w:r>
      <w:r w:rsidR="00964A67">
        <w:rPr>
          <w:rFonts w:asciiTheme="minorHAnsi" w:hAnsiTheme="minorHAnsi" w:cs="Arial"/>
          <w:i w:val="0"/>
          <w:sz w:val="22"/>
          <w:szCs w:val="22"/>
        </w:rPr>
        <w:t>,00</w:t>
      </w:r>
      <w:r w:rsidRPr="0069401D">
        <w:rPr>
          <w:rFonts w:asciiTheme="minorHAnsi" w:hAnsiTheme="minorHAnsi" w:cs="Arial"/>
          <w:i w:val="0"/>
          <w:sz w:val="22"/>
          <w:szCs w:val="22"/>
        </w:rPr>
        <w:t xml:space="preserve"> €  (una vez y media el  presupuesto anual del contrato).</w:t>
      </w:r>
    </w:p>
    <w:p w:rsidR="00E576EB" w:rsidRPr="0069401D" w:rsidRDefault="00E576EB" w:rsidP="00E576EB">
      <w:pPr>
        <w:pStyle w:val="Estndar"/>
        <w:tabs>
          <w:tab w:val="left" w:pos="420"/>
        </w:tabs>
        <w:ind w:hanging="2"/>
        <w:rPr>
          <w:rFonts w:asciiTheme="minorHAnsi" w:hAnsiTheme="minorHAnsi" w:cs="Arial"/>
          <w:snapToGrid/>
          <w:color w:val="auto"/>
          <w:sz w:val="22"/>
          <w:szCs w:val="22"/>
        </w:rPr>
      </w:pPr>
    </w:p>
    <w:p w:rsidR="00E576EB" w:rsidRPr="0069401D" w:rsidRDefault="00E576EB" w:rsidP="00E576EB">
      <w:pPr>
        <w:tabs>
          <w:tab w:val="left" w:pos="420"/>
        </w:tabs>
        <w:ind w:left="1068"/>
        <w:jc w:val="both"/>
        <w:rPr>
          <w:rFonts w:asciiTheme="minorHAnsi" w:hAnsiTheme="minorHAnsi" w:cs="Arial"/>
          <w:i w:val="0"/>
          <w:sz w:val="22"/>
          <w:szCs w:val="22"/>
        </w:rPr>
      </w:pPr>
      <w:r w:rsidRPr="0069401D">
        <w:rPr>
          <w:rFonts w:asciiTheme="minorHAnsi" w:hAnsiTheme="minorHAnsi" w:cs="Arial"/>
          <w:i w:val="0"/>
          <w:sz w:val="22"/>
          <w:szCs w:val="22"/>
        </w:rPr>
        <w:fldChar w:fldCharType="begin">
          <w:ffData>
            <w:name w:val=""/>
            <w:enabled/>
            <w:calcOnExit w:val="0"/>
            <w:checkBox>
              <w:sizeAuto/>
              <w:default w:val="0"/>
              <w:checked/>
            </w:checkBox>
          </w:ffData>
        </w:fldChar>
      </w:r>
      <w:r w:rsidRPr="0069401D">
        <w:rPr>
          <w:rFonts w:asciiTheme="minorHAnsi" w:hAnsiTheme="minorHAnsi" w:cs="Arial"/>
          <w:i w:val="0"/>
          <w:sz w:val="22"/>
          <w:szCs w:val="22"/>
        </w:rPr>
        <w:instrText xml:space="preserve"> FORMCHECKBOX </w:instrText>
      </w:r>
      <w:r w:rsidR="00C02F02">
        <w:rPr>
          <w:rFonts w:asciiTheme="minorHAnsi" w:hAnsiTheme="minorHAnsi" w:cs="Arial"/>
          <w:i w:val="0"/>
          <w:sz w:val="22"/>
          <w:szCs w:val="22"/>
        </w:rPr>
      </w:r>
      <w:r w:rsidR="00C02F02">
        <w:rPr>
          <w:rFonts w:asciiTheme="minorHAnsi" w:hAnsiTheme="minorHAnsi" w:cs="Arial"/>
          <w:i w:val="0"/>
          <w:sz w:val="22"/>
          <w:szCs w:val="22"/>
        </w:rPr>
        <w:fldChar w:fldCharType="separate"/>
      </w:r>
      <w:r w:rsidRPr="0069401D">
        <w:rPr>
          <w:rFonts w:asciiTheme="minorHAnsi" w:hAnsiTheme="minorHAnsi" w:cs="Arial"/>
          <w:i w:val="0"/>
          <w:sz w:val="22"/>
          <w:szCs w:val="22"/>
        </w:rPr>
        <w:fldChar w:fldCharType="end"/>
      </w:r>
      <w:r w:rsidRPr="0069401D">
        <w:rPr>
          <w:rFonts w:asciiTheme="minorHAnsi" w:hAnsiTheme="minorHAnsi" w:cs="Arial"/>
          <w:i w:val="0"/>
          <w:sz w:val="22"/>
          <w:szCs w:val="22"/>
        </w:rPr>
        <w:t xml:space="preserve"> empresas con una antigüedad inferior a tres años</w:t>
      </w:r>
      <w:r w:rsidR="00964A67">
        <w:rPr>
          <w:rFonts w:asciiTheme="minorHAnsi" w:hAnsiTheme="minorHAnsi" w:cs="Arial"/>
          <w:i w:val="0"/>
          <w:sz w:val="22"/>
          <w:szCs w:val="22"/>
        </w:rPr>
        <w:t xml:space="preserve">: </w:t>
      </w:r>
      <w:r w:rsidR="00316207">
        <w:rPr>
          <w:rFonts w:asciiTheme="minorHAnsi" w:hAnsiTheme="minorHAnsi" w:cs="Arial"/>
          <w:i w:val="0"/>
          <w:sz w:val="22"/>
          <w:szCs w:val="22"/>
        </w:rPr>
        <w:t>41</w:t>
      </w:r>
      <w:r w:rsidR="00964A67">
        <w:rPr>
          <w:rFonts w:asciiTheme="minorHAnsi" w:hAnsiTheme="minorHAnsi" w:cs="Arial"/>
          <w:i w:val="0"/>
          <w:sz w:val="22"/>
          <w:szCs w:val="22"/>
        </w:rPr>
        <w:t>.</w:t>
      </w:r>
      <w:r w:rsidR="00316207">
        <w:rPr>
          <w:rFonts w:asciiTheme="minorHAnsi" w:hAnsiTheme="minorHAnsi" w:cs="Arial"/>
          <w:i w:val="0"/>
          <w:sz w:val="22"/>
          <w:szCs w:val="22"/>
        </w:rPr>
        <w:t>25</w:t>
      </w:r>
      <w:r w:rsidR="00A82C4D">
        <w:rPr>
          <w:rFonts w:asciiTheme="minorHAnsi" w:hAnsiTheme="minorHAnsi" w:cs="Arial"/>
          <w:i w:val="0"/>
          <w:sz w:val="22"/>
          <w:szCs w:val="22"/>
        </w:rPr>
        <w:t>0</w:t>
      </w:r>
      <w:r w:rsidR="00964A67">
        <w:rPr>
          <w:rFonts w:asciiTheme="minorHAnsi" w:hAnsiTheme="minorHAnsi" w:cs="Arial"/>
          <w:i w:val="0"/>
          <w:sz w:val="22"/>
          <w:szCs w:val="22"/>
        </w:rPr>
        <w:t xml:space="preserve">,00 </w:t>
      </w:r>
      <w:r w:rsidRPr="0069401D">
        <w:rPr>
          <w:rFonts w:asciiTheme="minorHAnsi" w:hAnsiTheme="minorHAnsi" w:cs="Arial"/>
          <w:i w:val="0"/>
          <w:sz w:val="22"/>
          <w:szCs w:val="22"/>
        </w:rPr>
        <w:t xml:space="preserve">€ (una vez y media el presupuesto anual del contrato ) acreditado en un ejercicio  concluido, según el modo de acreditación que se indica en el apartado a ) </w:t>
      </w:r>
    </w:p>
    <w:p w:rsidR="00E576EB" w:rsidRPr="0069401D" w:rsidRDefault="00E576EB" w:rsidP="00E576EB">
      <w:pPr>
        <w:pStyle w:val="Estndar"/>
        <w:ind w:hanging="2"/>
        <w:rPr>
          <w:rFonts w:asciiTheme="minorHAnsi" w:hAnsiTheme="minorHAnsi" w:cs="Arial"/>
          <w:snapToGrid/>
          <w:color w:val="auto"/>
          <w:sz w:val="22"/>
          <w:szCs w:val="22"/>
        </w:rPr>
      </w:pPr>
    </w:p>
    <w:p w:rsidR="00EB45A2" w:rsidRPr="0069401D" w:rsidRDefault="00F01620" w:rsidP="00EB45A2">
      <w:pPr>
        <w:pStyle w:val="Estndar"/>
        <w:ind w:left="60"/>
        <w:rPr>
          <w:rFonts w:asciiTheme="minorHAnsi" w:hAnsiTheme="minorHAnsi" w:cs="Arial"/>
          <w:color w:val="0000FF"/>
          <w:sz w:val="22"/>
          <w:szCs w:val="22"/>
        </w:rPr>
      </w:pPr>
      <w:r w:rsidRPr="0069401D">
        <w:rPr>
          <w:rFonts w:asciiTheme="minorHAnsi" w:hAnsiTheme="minorHAnsi" w:cs="Arial"/>
          <w:sz w:val="22"/>
          <w:szCs w:val="22"/>
        </w:rPr>
        <w:fldChar w:fldCharType="begin">
          <w:ffData>
            <w:name w:val=""/>
            <w:enabled/>
            <w:calcOnExit w:val="0"/>
            <w:checkBox>
              <w:sizeAuto/>
              <w:default w:val="1"/>
            </w:checkBox>
          </w:ffData>
        </w:fldChar>
      </w:r>
      <w:r w:rsidRPr="0069401D">
        <w:rPr>
          <w:rFonts w:asciiTheme="minorHAnsi" w:hAnsiTheme="minorHAnsi" w:cs="Arial"/>
          <w:sz w:val="22"/>
          <w:szCs w:val="22"/>
        </w:rPr>
        <w:instrText xml:space="preserve"> FORMCHECKBOX </w:instrText>
      </w:r>
      <w:r w:rsidR="00C02F02">
        <w:rPr>
          <w:rFonts w:asciiTheme="minorHAnsi" w:hAnsiTheme="minorHAnsi" w:cs="Arial"/>
          <w:sz w:val="22"/>
          <w:szCs w:val="22"/>
        </w:rPr>
      </w:r>
      <w:r w:rsidR="00C02F02">
        <w:rPr>
          <w:rFonts w:asciiTheme="minorHAnsi" w:hAnsiTheme="minorHAnsi" w:cs="Arial"/>
          <w:sz w:val="22"/>
          <w:szCs w:val="22"/>
        </w:rPr>
        <w:fldChar w:fldCharType="separate"/>
      </w:r>
      <w:r w:rsidRPr="0069401D">
        <w:rPr>
          <w:rFonts w:asciiTheme="minorHAnsi" w:hAnsiTheme="minorHAnsi" w:cs="Arial"/>
          <w:sz w:val="22"/>
          <w:szCs w:val="22"/>
        </w:rPr>
        <w:fldChar w:fldCharType="end"/>
      </w:r>
      <w:r w:rsidR="00EB45A2" w:rsidRPr="0069401D">
        <w:rPr>
          <w:rFonts w:asciiTheme="minorHAnsi" w:hAnsiTheme="minorHAnsi" w:cs="Arial"/>
          <w:sz w:val="22"/>
          <w:szCs w:val="22"/>
        </w:rPr>
        <w:t xml:space="preserve"> </w:t>
      </w:r>
      <w:r w:rsidR="00EB45A2" w:rsidRPr="0069401D">
        <w:rPr>
          <w:rFonts w:asciiTheme="minorHAnsi" w:hAnsiTheme="minorHAnsi" w:cs="Arial"/>
          <w:color w:val="0070C0"/>
          <w:sz w:val="22"/>
          <w:szCs w:val="22"/>
        </w:rPr>
        <w:t xml:space="preserve">Justificante de la existencia de un seguro </w:t>
      </w:r>
      <w:r w:rsidRPr="0069401D">
        <w:rPr>
          <w:rFonts w:asciiTheme="minorHAnsi" w:hAnsiTheme="minorHAnsi" w:cs="Arial"/>
          <w:color w:val="0070C0"/>
          <w:sz w:val="22"/>
          <w:szCs w:val="22"/>
        </w:rPr>
        <w:t>que cubra a la empresa de las eventuales responsabilidades que se puedan deriva</w:t>
      </w:r>
      <w:r w:rsidR="00856922" w:rsidRPr="0069401D">
        <w:rPr>
          <w:rFonts w:asciiTheme="minorHAnsi" w:hAnsiTheme="minorHAnsi" w:cs="Arial"/>
          <w:color w:val="0070C0"/>
          <w:sz w:val="22"/>
          <w:szCs w:val="22"/>
        </w:rPr>
        <w:t>r de la prestación, por ella o po</w:t>
      </w:r>
      <w:r w:rsidRPr="0069401D">
        <w:rPr>
          <w:rFonts w:asciiTheme="minorHAnsi" w:hAnsiTheme="minorHAnsi" w:cs="Arial"/>
          <w:color w:val="0070C0"/>
          <w:sz w:val="22"/>
          <w:szCs w:val="22"/>
        </w:rPr>
        <w:t>r el personal a su servicio de la actividad objeto del contrato con cobertura para los riesgos de responsabilidad civil profesional sanitaria y responsabilidad civil de explotación</w:t>
      </w:r>
      <w:r w:rsidR="00EB45A2" w:rsidRPr="0069401D">
        <w:rPr>
          <w:rFonts w:asciiTheme="minorHAnsi" w:hAnsiTheme="minorHAnsi" w:cs="Arial"/>
          <w:color w:val="0070C0"/>
          <w:sz w:val="22"/>
          <w:szCs w:val="22"/>
        </w:rPr>
        <w:t>.</w:t>
      </w:r>
    </w:p>
    <w:p w:rsidR="00EB45A2" w:rsidRPr="0069401D" w:rsidRDefault="00EB45A2" w:rsidP="00EB45A2">
      <w:pPr>
        <w:pStyle w:val="Estndar"/>
        <w:ind w:left="60"/>
        <w:rPr>
          <w:rFonts w:asciiTheme="minorHAnsi" w:hAnsiTheme="minorHAnsi" w:cs="Arial"/>
          <w:color w:val="auto"/>
          <w:sz w:val="22"/>
          <w:szCs w:val="22"/>
        </w:rPr>
      </w:pPr>
    </w:p>
    <w:p w:rsidR="00EB45A2" w:rsidRPr="0069401D" w:rsidRDefault="00EB45A2" w:rsidP="00EB45A2">
      <w:pPr>
        <w:pStyle w:val="Estndar"/>
        <w:rPr>
          <w:rFonts w:asciiTheme="minorHAnsi" w:hAnsiTheme="minorHAnsi" w:cs="Arial"/>
          <w:color w:val="auto"/>
          <w:sz w:val="22"/>
          <w:szCs w:val="22"/>
        </w:rPr>
      </w:pPr>
      <w:r w:rsidRPr="0069401D">
        <w:rPr>
          <w:rFonts w:asciiTheme="minorHAnsi" w:hAnsiTheme="minorHAnsi" w:cs="Arial"/>
          <w:color w:val="auto"/>
          <w:sz w:val="22"/>
          <w:szCs w:val="22"/>
        </w:rPr>
        <w:t xml:space="preserve">a) Modo de acreditación: </w:t>
      </w:r>
      <w:r w:rsidR="00F01620" w:rsidRPr="0069401D">
        <w:rPr>
          <w:rFonts w:asciiTheme="minorHAnsi" w:hAnsiTheme="minorHAnsi" w:cs="Arial"/>
          <w:color w:val="auto"/>
          <w:sz w:val="22"/>
          <w:szCs w:val="22"/>
        </w:rPr>
        <w:t>copia de la póliza del seguro y recibo de pago que justifique su vigencia.</w:t>
      </w:r>
    </w:p>
    <w:p w:rsidR="00EB45A2" w:rsidRPr="0069401D" w:rsidRDefault="00EB45A2" w:rsidP="00EB45A2">
      <w:pPr>
        <w:pStyle w:val="Estndar"/>
        <w:rPr>
          <w:rFonts w:asciiTheme="minorHAnsi" w:hAnsiTheme="minorHAnsi" w:cs="Arial"/>
          <w:color w:val="auto"/>
          <w:sz w:val="22"/>
          <w:szCs w:val="22"/>
        </w:rPr>
      </w:pPr>
    </w:p>
    <w:p w:rsidR="00EB45A2" w:rsidRPr="0069401D" w:rsidRDefault="00EB45A2" w:rsidP="00EB45A2">
      <w:pPr>
        <w:pStyle w:val="Estndar"/>
        <w:rPr>
          <w:rFonts w:asciiTheme="minorHAnsi" w:hAnsiTheme="minorHAnsi" w:cs="Arial"/>
          <w:color w:val="auto"/>
          <w:sz w:val="22"/>
          <w:szCs w:val="22"/>
        </w:rPr>
      </w:pPr>
      <w:r w:rsidRPr="0069401D">
        <w:rPr>
          <w:rFonts w:asciiTheme="minorHAnsi" w:hAnsiTheme="minorHAnsi" w:cs="Arial"/>
          <w:color w:val="auto"/>
          <w:sz w:val="22"/>
          <w:szCs w:val="22"/>
        </w:rPr>
        <w:t xml:space="preserve">b) Importe mínimo: </w:t>
      </w:r>
    </w:p>
    <w:p w:rsidR="00EB45A2" w:rsidRPr="0069401D" w:rsidRDefault="00EB45A2" w:rsidP="00EB45A2">
      <w:pPr>
        <w:pStyle w:val="Estndar"/>
        <w:rPr>
          <w:rFonts w:asciiTheme="minorHAnsi" w:hAnsiTheme="minorHAnsi" w:cs="Arial"/>
          <w:color w:val="auto"/>
          <w:sz w:val="22"/>
          <w:szCs w:val="22"/>
        </w:rPr>
      </w:pPr>
    </w:p>
    <w:p w:rsidR="00C2312A" w:rsidRPr="0069401D" w:rsidRDefault="00EB45A2" w:rsidP="00C2312A">
      <w:pPr>
        <w:pStyle w:val="Estndar"/>
        <w:ind w:left="60"/>
        <w:rPr>
          <w:rFonts w:asciiTheme="minorHAnsi" w:hAnsiTheme="minorHAnsi" w:cs="Arial"/>
          <w:color w:val="auto"/>
          <w:sz w:val="22"/>
          <w:szCs w:val="22"/>
        </w:rPr>
      </w:pPr>
      <w:r w:rsidRPr="0069401D">
        <w:rPr>
          <w:rFonts w:asciiTheme="minorHAnsi" w:hAnsiTheme="minorHAnsi" w:cs="Arial"/>
          <w:color w:val="auto"/>
          <w:sz w:val="22"/>
          <w:szCs w:val="22"/>
        </w:rPr>
        <w:tab/>
      </w:r>
      <w:r w:rsidR="00F01620" w:rsidRPr="0069401D">
        <w:rPr>
          <w:rFonts w:asciiTheme="minorHAnsi" w:hAnsiTheme="minorHAnsi" w:cs="Arial"/>
          <w:sz w:val="22"/>
          <w:szCs w:val="22"/>
        </w:rPr>
        <w:fldChar w:fldCharType="begin">
          <w:ffData>
            <w:name w:val=""/>
            <w:enabled/>
            <w:calcOnExit w:val="0"/>
            <w:checkBox>
              <w:sizeAuto/>
              <w:default w:val="1"/>
            </w:checkBox>
          </w:ffData>
        </w:fldChar>
      </w:r>
      <w:r w:rsidR="00F01620" w:rsidRPr="0069401D">
        <w:rPr>
          <w:rFonts w:asciiTheme="minorHAnsi" w:hAnsiTheme="minorHAnsi" w:cs="Arial"/>
          <w:sz w:val="22"/>
          <w:szCs w:val="22"/>
        </w:rPr>
        <w:instrText xml:space="preserve"> FORMCHECKBOX </w:instrText>
      </w:r>
      <w:r w:rsidR="00C02F02">
        <w:rPr>
          <w:rFonts w:asciiTheme="minorHAnsi" w:hAnsiTheme="minorHAnsi" w:cs="Arial"/>
          <w:sz w:val="22"/>
          <w:szCs w:val="22"/>
        </w:rPr>
      </w:r>
      <w:r w:rsidR="00C02F02">
        <w:rPr>
          <w:rFonts w:asciiTheme="minorHAnsi" w:hAnsiTheme="minorHAnsi" w:cs="Arial"/>
          <w:sz w:val="22"/>
          <w:szCs w:val="22"/>
        </w:rPr>
        <w:fldChar w:fldCharType="separate"/>
      </w:r>
      <w:r w:rsidR="00F01620" w:rsidRPr="0069401D">
        <w:rPr>
          <w:rFonts w:asciiTheme="minorHAnsi" w:hAnsiTheme="minorHAnsi" w:cs="Arial"/>
          <w:sz w:val="22"/>
          <w:szCs w:val="22"/>
        </w:rPr>
        <w:fldChar w:fldCharType="end"/>
      </w:r>
      <w:r w:rsidRPr="0069401D">
        <w:rPr>
          <w:rFonts w:asciiTheme="minorHAnsi" w:hAnsiTheme="minorHAnsi" w:cs="Arial"/>
          <w:sz w:val="22"/>
          <w:szCs w:val="22"/>
        </w:rPr>
        <w:t xml:space="preserve"> </w:t>
      </w:r>
      <w:r w:rsidR="00F01620" w:rsidRPr="0069401D">
        <w:rPr>
          <w:rFonts w:asciiTheme="minorHAnsi" w:hAnsiTheme="minorHAnsi" w:cs="Arial"/>
          <w:color w:val="auto"/>
          <w:sz w:val="22"/>
          <w:szCs w:val="22"/>
        </w:rPr>
        <w:t>Con un capital mínimo asegurado por víctima</w:t>
      </w:r>
      <w:r w:rsidR="002C7255" w:rsidRPr="0069401D">
        <w:rPr>
          <w:rFonts w:asciiTheme="minorHAnsi" w:hAnsiTheme="minorHAnsi" w:cs="Arial"/>
          <w:color w:val="auto"/>
          <w:sz w:val="22"/>
          <w:szCs w:val="22"/>
        </w:rPr>
        <w:t xml:space="preserve"> de 300.000 euros </w:t>
      </w:r>
    </w:p>
    <w:p w:rsidR="00EB45A2" w:rsidRPr="0069401D" w:rsidRDefault="00EB45A2" w:rsidP="00EB45A2">
      <w:pPr>
        <w:pStyle w:val="Estndar"/>
        <w:ind w:left="60"/>
        <w:rPr>
          <w:rFonts w:asciiTheme="minorHAnsi" w:hAnsiTheme="minorHAnsi" w:cs="Arial"/>
          <w:color w:val="auto"/>
          <w:sz w:val="22"/>
          <w:szCs w:val="22"/>
        </w:rPr>
      </w:pPr>
    </w:p>
    <w:p w:rsidR="00EB45A2" w:rsidRPr="0069401D" w:rsidRDefault="00EB45A2" w:rsidP="00EB45A2">
      <w:pPr>
        <w:pStyle w:val="Estndar"/>
        <w:ind w:left="60"/>
        <w:rPr>
          <w:rFonts w:asciiTheme="minorHAnsi" w:hAnsiTheme="minorHAnsi" w:cs="Arial"/>
          <w:color w:val="auto"/>
          <w:sz w:val="22"/>
          <w:szCs w:val="22"/>
        </w:rPr>
      </w:pPr>
      <w:r w:rsidRPr="0069401D">
        <w:rPr>
          <w:rFonts w:asciiTheme="minorHAnsi" w:hAnsiTheme="minorHAnsi" w:cs="Arial"/>
          <w:color w:val="auto"/>
          <w:sz w:val="22"/>
          <w:szCs w:val="22"/>
        </w:rPr>
        <w:tab/>
      </w:r>
      <w:r w:rsidR="00565FB5" w:rsidRPr="0069401D">
        <w:rPr>
          <w:rFonts w:asciiTheme="minorHAnsi" w:hAnsiTheme="minorHAnsi" w:cs="Arial"/>
          <w:sz w:val="22"/>
          <w:szCs w:val="22"/>
        </w:rPr>
        <w:fldChar w:fldCharType="begin">
          <w:ffData>
            <w:name w:val=""/>
            <w:enabled/>
            <w:calcOnExit w:val="0"/>
            <w:checkBox>
              <w:sizeAuto/>
              <w:default w:val="0"/>
            </w:checkBox>
          </w:ffData>
        </w:fldChar>
      </w:r>
      <w:r w:rsidR="00565FB5" w:rsidRPr="0069401D">
        <w:rPr>
          <w:rFonts w:asciiTheme="minorHAnsi" w:hAnsiTheme="minorHAnsi" w:cs="Arial"/>
          <w:sz w:val="22"/>
          <w:szCs w:val="22"/>
        </w:rPr>
        <w:instrText xml:space="preserve"> FORMCHECKBOX </w:instrText>
      </w:r>
      <w:r w:rsidR="00C02F02">
        <w:rPr>
          <w:rFonts w:asciiTheme="minorHAnsi" w:hAnsiTheme="minorHAnsi" w:cs="Arial"/>
          <w:sz w:val="22"/>
          <w:szCs w:val="22"/>
        </w:rPr>
      </w:r>
      <w:r w:rsidR="00C02F02">
        <w:rPr>
          <w:rFonts w:asciiTheme="minorHAnsi" w:hAnsiTheme="minorHAnsi" w:cs="Arial"/>
          <w:sz w:val="22"/>
          <w:szCs w:val="22"/>
        </w:rPr>
        <w:fldChar w:fldCharType="separate"/>
      </w:r>
      <w:r w:rsidR="00565FB5" w:rsidRPr="0069401D">
        <w:rPr>
          <w:rFonts w:asciiTheme="minorHAnsi" w:hAnsiTheme="minorHAnsi" w:cs="Arial"/>
          <w:sz w:val="22"/>
          <w:szCs w:val="22"/>
        </w:rPr>
        <w:fldChar w:fldCharType="end"/>
      </w:r>
      <w:r w:rsidRPr="0069401D">
        <w:rPr>
          <w:rFonts w:asciiTheme="minorHAnsi" w:hAnsiTheme="minorHAnsi" w:cs="Arial"/>
          <w:sz w:val="22"/>
          <w:szCs w:val="22"/>
        </w:rPr>
        <w:t xml:space="preserve"> </w:t>
      </w:r>
      <w:r w:rsidRPr="0069401D">
        <w:rPr>
          <w:rFonts w:asciiTheme="minorHAnsi" w:hAnsiTheme="minorHAnsi" w:cs="Arial"/>
          <w:color w:val="auto"/>
          <w:sz w:val="22"/>
          <w:szCs w:val="22"/>
        </w:rPr>
        <w:t xml:space="preserve">Por importe no inferior al Valor Estimado del contrato.   </w:t>
      </w:r>
    </w:p>
    <w:p w:rsidR="00EB45A2" w:rsidRPr="0069401D" w:rsidRDefault="00EB45A2" w:rsidP="00EB45A2">
      <w:pPr>
        <w:pStyle w:val="Estndar"/>
        <w:ind w:left="60"/>
        <w:rPr>
          <w:rFonts w:asciiTheme="minorHAnsi" w:hAnsiTheme="minorHAnsi" w:cs="Arial"/>
          <w:color w:val="auto"/>
          <w:sz w:val="22"/>
          <w:szCs w:val="22"/>
        </w:rPr>
      </w:pPr>
    </w:p>
    <w:p w:rsidR="00EB45A2" w:rsidRPr="0069401D" w:rsidRDefault="00F01620" w:rsidP="00EB45A2">
      <w:pPr>
        <w:pStyle w:val="Estndar"/>
        <w:ind w:left="60"/>
        <w:rPr>
          <w:rFonts w:asciiTheme="minorHAnsi" w:hAnsiTheme="minorHAnsi" w:cs="Arial"/>
          <w:color w:val="0070C0"/>
          <w:sz w:val="22"/>
          <w:szCs w:val="22"/>
        </w:rPr>
      </w:pPr>
      <w:r w:rsidRPr="0069401D">
        <w:rPr>
          <w:rFonts w:asciiTheme="minorHAnsi" w:hAnsiTheme="minorHAnsi" w:cs="Arial"/>
          <w:sz w:val="22"/>
          <w:szCs w:val="22"/>
        </w:rPr>
        <w:fldChar w:fldCharType="begin">
          <w:ffData>
            <w:name w:val=""/>
            <w:enabled/>
            <w:calcOnExit w:val="0"/>
            <w:checkBox>
              <w:sizeAuto/>
              <w:default w:val="1"/>
            </w:checkBox>
          </w:ffData>
        </w:fldChar>
      </w:r>
      <w:r w:rsidRPr="0069401D">
        <w:rPr>
          <w:rFonts w:asciiTheme="minorHAnsi" w:hAnsiTheme="minorHAnsi" w:cs="Arial"/>
          <w:sz w:val="22"/>
          <w:szCs w:val="22"/>
        </w:rPr>
        <w:instrText xml:space="preserve"> FORMCHECKBOX </w:instrText>
      </w:r>
      <w:r w:rsidR="00C02F02">
        <w:rPr>
          <w:rFonts w:asciiTheme="minorHAnsi" w:hAnsiTheme="minorHAnsi" w:cs="Arial"/>
          <w:sz w:val="22"/>
          <w:szCs w:val="22"/>
        </w:rPr>
      </w:r>
      <w:r w:rsidR="00C02F02">
        <w:rPr>
          <w:rFonts w:asciiTheme="minorHAnsi" w:hAnsiTheme="minorHAnsi" w:cs="Arial"/>
          <w:sz w:val="22"/>
          <w:szCs w:val="22"/>
        </w:rPr>
        <w:fldChar w:fldCharType="separate"/>
      </w:r>
      <w:r w:rsidRPr="0069401D">
        <w:rPr>
          <w:rFonts w:asciiTheme="minorHAnsi" w:hAnsiTheme="minorHAnsi" w:cs="Arial"/>
          <w:sz w:val="22"/>
          <w:szCs w:val="22"/>
        </w:rPr>
        <w:fldChar w:fldCharType="end"/>
      </w:r>
      <w:r w:rsidR="00EB45A2" w:rsidRPr="0069401D">
        <w:rPr>
          <w:rFonts w:asciiTheme="minorHAnsi" w:hAnsiTheme="minorHAnsi" w:cs="Arial"/>
          <w:sz w:val="22"/>
          <w:szCs w:val="22"/>
        </w:rPr>
        <w:t xml:space="preserve"> </w:t>
      </w:r>
      <w:r w:rsidR="00EB45A2" w:rsidRPr="0069401D">
        <w:rPr>
          <w:rFonts w:asciiTheme="minorHAnsi" w:hAnsiTheme="minorHAnsi" w:cs="Arial"/>
          <w:color w:val="0070C0"/>
          <w:sz w:val="22"/>
          <w:szCs w:val="22"/>
        </w:rPr>
        <w:t>Compromiso de renovación o prórroga del seguro de indemnización por riesgos profesionales.</w:t>
      </w:r>
    </w:p>
    <w:p w:rsidR="00EB45A2" w:rsidRPr="0069401D" w:rsidRDefault="00EB45A2" w:rsidP="00EB45A2">
      <w:pPr>
        <w:pStyle w:val="Estndar"/>
        <w:ind w:left="60"/>
        <w:rPr>
          <w:rFonts w:asciiTheme="minorHAnsi" w:hAnsiTheme="minorHAnsi" w:cs="Arial"/>
          <w:color w:val="auto"/>
          <w:sz w:val="22"/>
          <w:szCs w:val="22"/>
        </w:rPr>
      </w:pPr>
    </w:p>
    <w:p w:rsidR="00EB45A2" w:rsidRPr="0069401D" w:rsidRDefault="00EB45A2" w:rsidP="00EB45A2">
      <w:pPr>
        <w:pStyle w:val="Estndar"/>
        <w:rPr>
          <w:rFonts w:asciiTheme="minorHAnsi" w:hAnsiTheme="minorHAnsi" w:cs="Arial"/>
          <w:color w:val="auto"/>
          <w:sz w:val="22"/>
          <w:szCs w:val="22"/>
        </w:rPr>
      </w:pPr>
      <w:r w:rsidRPr="0069401D">
        <w:rPr>
          <w:rFonts w:asciiTheme="minorHAnsi" w:hAnsiTheme="minorHAnsi" w:cs="Arial"/>
          <w:color w:val="auto"/>
          <w:sz w:val="22"/>
          <w:szCs w:val="22"/>
        </w:rPr>
        <w:t xml:space="preserve">a) Modo de acreditación: </w:t>
      </w:r>
      <w:r w:rsidR="00E576EB" w:rsidRPr="0069401D">
        <w:rPr>
          <w:rFonts w:asciiTheme="minorHAnsi" w:hAnsiTheme="minorHAnsi" w:cs="Arial"/>
          <w:color w:val="auto"/>
          <w:sz w:val="22"/>
          <w:szCs w:val="22"/>
        </w:rPr>
        <w:t xml:space="preserve">declaración responsable firmada ( </w:t>
      </w:r>
      <w:r w:rsidR="00E576EB" w:rsidRPr="0069401D">
        <w:rPr>
          <w:rFonts w:asciiTheme="minorHAnsi" w:hAnsiTheme="minorHAnsi" w:cs="Arial"/>
          <w:b/>
          <w:snapToGrid/>
          <w:color w:val="0070C0"/>
          <w:sz w:val="22"/>
          <w:szCs w:val="22"/>
        </w:rPr>
        <w:t>Anexo IV.2</w:t>
      </w:r>
      <w:r w:rsidR="00E576EB" w:rsidRPr="0069401D">
        <w:rPr>
          <w:rFonts w:asciiTheme="minorHAnsi" w:hAnsiTheme="minorHAnsi" w:cs="Arial"/>
          <w:color w:val="auto"/>
          <w:sz w:val="22"/>
          <w:szCs w:val="22"/>
        </w:rPr>
        <w:t xml:space="preserve"> )</w:t>
      </w:r>
    </w:p>
    <w:p w:rsidR="00EB45A2" w:rsidRPr="0069401D" w:rsidRDefault="00EB45A2" w:rsidP="00EB45A2">
      <w:pPr>
        <w:pStyle w:val="Estndar"/>
        <w:ind w:left="60"/>
        <w:rPr>
          <w:rFonts w:asciiTheme="minorHAnsi" w:hAnsiTheme="minorHAnsi" w:cs="Arial"/>
          <w:color w:val="auto"/>
          <w:sz w:val="22"/>
          <w:szCs w:val="22"/>
        </w:rPr>
      </w:pPr>
    </w:p>
    <w:p w:rsidR="00EB45A2" w:rsidRPr="0069401D" w:rsidRDefault="00EB45A2" w:rsidP="000F3835">
      <w:pPr>
        <w:pStyle w:val="Textoindependiente2"/>
        <w:numPr>
          <w:ilvl w:val="1"/>
          <w:numId w:val="1"/>
        </w:numPr>
        <w:ind w:left="851" w:firstLine="0"/>
        <w:rPr>
          <w:rFonts w:asciiTheme="minorHAnsi" w:hAnsiTheme="minorHAnsi" w:cs="Arial"/>
          <w:b/>
          <w:color w:val="0070C0"/>
          <w:szCs w:val="22"/>
          <w:u w:val="none"/>
        </w:rPr>
      </w:pPr>
      <w:r w:rsidRPr="0069401D">
        <w:rPr>
          <w:rFonts w:asciiTheme="minorHAnsi" w:hAnsiTheme="minorHAnsi" w:cs="Arial"/>
          <w:b/>
          <w:color w:val="0070C0"/>
          <w:szCs w:val="22"/>
          <w:u w:val="none"/>
        </w:rPr>
        <w:t>Solvencia técnica y profesional</w:t>
      </w:r>
    </w:p>
    <w:p w:rsidR="00EB45A2" w:rsidRPr="0069401D" w:rsidRDefault="00EB45A2" w:rsidP="00EB45A2">
      <w:pPr>
        <w:pStyle w:val="Textoindependiente2"/>
        <w:rPr>
          <w:rFonts w:asciiTheme="minorHAnsi" w:hAnsiTheme="minorHAnsi" w:cs="Arial"/>
          <w:color w:val="0070C0"/>
          <w:szCs w:val="22"/>
          <w:u w:val="none"/>
        </w:rPr>
      </w:pPr>
    </w:p>
    <w:p w:rsidR="00EB45A2" w:rsidRPr="0069401D" w:rsidRDefault="00E576EB" w:rsidP="00EB45A2">
      <w:pPr>
        <w:pStyle w:val="Textoindependiente2"/>
        <w:rPr>
          <w:rFonts w:asciiTheme="minorHAnsi" w:hAnsiTheme="minorHAnsi" w:cs="Arial"/>
          <w:color w:val="0070C0"/>
          <w:szCs w:val="22"/>
          <w:u w:val="none"/>
        </w:rPr>
      </w:pPr>
      <w:r w:rsidRPr="0069401D">
        <w:rPr>
          <w:rFonts w:asciiTheme="minorHAnsi" w:hAnsiTheme="minorHAnsi" w:cs="Arial"/>
          <w:color w:val="0070C0"/>
          <w:szCs w:val="22"/>
          <w:u w:val="none"/>
        </w:rPr>
        <w:lastRenderedPageBreak/>
        <w:t>3</w:t>
      </w:r>
      <w:r w:rsidR="00EB45A2" w:rsidRPr="0069401D">
        <w:rPr>
          <w:rFonts w:asciiTheme="minorHAnsi" w:hAnsiTheme="minorHAnsi" w:cs="Arial"/>
          <w:color w:val="0070C0"/>
          <w:szCs w:val="22"/>
          <w:u w:val="none"/>
        </w:rPr>
        <w:t>.2.1 Experiencia</w:t>
      </w:r>
    </w:p>
    <w:p w:rsidR="00EB45A2" w:rsidRPr="0069401D" w:rsidRDefault="00EB45A2" w:rsidP="00EB45A2">
      <w:pPr>
        <w:pStyle w:val="Textoindependiente2"/>
        <w:rPr>
          <w:rFonts w:asciiTheme="minorHAnsi" w:hAnsiTheme="minorHAnsi" w:cs="Arial"/>
          <w:szCs w:val="22"/>
          <w:u w:val="none"/>
        </w:rPr>
      </w:pPr>
    </w:p>
    <w:p w:rsidR="00E576EB" w:rsidRPr="0069401D" w:rsidRDefault="00E52F45" w:rsidP="00E576EB">
      <w:pPr>
        <w:jc w:val="both"/>
        <w:rPr>
          <w:rFonts w:asciiTheme="minorHAnsi" w:hAnsiTheme="minorHAnsi" w:cs="Arial"/>
          <w:i w:val="0"/>
          <w:color w:val="0070C0"/>
          <w:sz w:val="22"/>
          <w:szCs w:val="22"/>
        </w:rPr>
      </w:pPr>
      <w:r w:rsidRPr="0069401D">
        <w:rPr>
          <w:rFonts w:asciiTheme="minorHAnsi" w:hAnsiTheme="minorHAnsi" w:cs="Arial"/>
          <w:sz w:val="22"/>
          <w:szCs w:val="22"/>
        </w:rPr>
        <w:t xml:space="preserve"> </w:t>
      </w:r>
      <w:bookmarkStart w:id="9" w:name="__Fieldmark__65_189651141"/>
      <w:r w:rsidR="00E576EB" w:rsidRPr="0069401D">
        <w:rPr>
          <w:rFonts w:asciiTheme="minorHAnsi" w:hAnsiTheme="minorHAnsi" w:cs="Arial"/>
          <w:i w:val="0"/>
          <w:color w:val="0070C0"/>
          <w:sz w:val="22"/>
          <w:szCs w:val="22"/>
        </w:rPr>
        <w:fldChar w:fldCharType="begin">
          <w:ffData>
            <w:name w:val=""/>
            <w:enabled/>
            <w:calcOnExit w:val="0"/>
            <w:checkBox>
              <w:sizeAuto/>
              <w:default w:val="0"/>
              <w:checked/>
            </w:checkBox>
          </w:ffData>
        </w:fldChar>
      </w:r>
      <w:r w:rsidR="00E576EB" w:rsidRPr="0069401D">
        <w:rPr>
          <w:rFonts w:asciiTheme="minorHAnsi" w:hAnsiTheme="minorHAnsi" w:cs="Arial"/>
          <w:i w:val="0"/>
          <w:color w:val="0070C0"/>
          <w:sz w:val="22"/>
          <w:szCs w:val="22"/>
        </w:rPr>
        <w:instrText xml:space="preserve"> FORMCHECKBOX </w:instrText>
      </w:r>
      <w:r w:rsidR="00C02F02">
        <w:rPr>
          <w:rFonts w:asciiTheme="minorHAnsi" w:hAnsiTheme="minorHAnsi" w:cs="Arial"/>
          <w:i w:val="0"/>
          <w:color w:val="0070C0"/>
          <w:sz w:val="22"/>
          <w:szCs w:val="22"/>
        </w:rPr>
      </w:r>
      <w:r w:rsidR="00C02F02">
        <w:rPr>
          <w:rFonts w:asciiTheme="minorHAnsi" w:hAnsiTheme="minorHAnsi" w:cs="Arial"/>
          <w:i w:val="0"/>
          <w:color w:val="0070C0"/>
          <w:sz w:val="22"/>
          <w:szCs w:val="22"/>
        </w:rPr>
        <w:fldChar w:fldCharType="separate"/>
      </w:r>
      <w:r w:rsidR="00E576EB" w:rsidRPr="0069401D">
        <w:rPr>
          <w:rFonts w:asciiTheme="minorHAnsi" w:hAnsiTheme="minorHAnsi" w:cs="Arial"/>
          <w:i w:val="0"/>
          <w:color w:val="0070C0"/>
          <w:sz w:val="22"/>
          <w:szCs w:val="22"/>
        </w:rPr>
        <w:fldChar w:fldCharType="end"/>
      </w:r>
      <w:bookmarkEnd w:id="9"/>
      <w:r w:rsidR="00E576EB" w:rsidRPr="0069401D">
        <w:rPr>
          <w:rFonts w:asciiTheme="minorHAnsi" w:hAnsiTheme="minorHAnsi" w:cs="Arial"/>
          <w:i w:val="0"/>
          <w:color w:val="0070C0"/>
          <w:sz w:val="22"/>
          <w:szCs w:val="22"/>
        </w:rPr>
        <w:t xml:space="preserve"> Para empresas con una antigüedad no inferior a cinco años. Una relación de los principales servicios realizados por la empresa,  del mismo tipo o naturaleza  que corresponde al objeto del contrato, en los últimos tres años anteriores, que incluya importe, fechas y el destinatario, público o privado, de los mismos. ( Anexo IV.1. bis )</w:t>
      </w:r>
    </w:p>
    <w:p w:rsidR="00E576EB" w:rsidRPr="0069401D" w:rsidRDefault="00E576EB" w:rsidP="00E576EB">
      <w:pPr>
        <w:jc w:val="both"/>
        <w:rPr>
          <w:color w:val="0070C0"/>
          <w:sz w:val="22"/>
          <w:szCs w:val="22"/>
          <w:lang w:eastAsia="zh-CN"/>
        </w:rPr>
      </w:pPr>
    </w:p>
    <w:p w:rsidR="00E576EB" w:rsidRPr="0069401D" w:rsidRDefault="00E576EB" w:rsidP="00E576EB">
      <w:pPr>
        <w:ind w:left="426"/>
        <w:jc w:val="both"/>
        <w:rPr>
          <w:rFonts w:asciiTheme="minorHAnsi" w:hAnsiTheme="minorHAnsi" w:cs="Arial"/>
          <w:i w:val="0"/>
          <w:sz w:val="22"/>
          <w:szCs w:val="22"/>
        </w:rPr>
      </w:pPr>
      <w:r w:rsidRPr="0069401D">
        <w:rPr>
          <w:rFonts w:asciiTheme="minorHAnsi" w:hAnsiTheme="minorHAnsi" w:cs="Arial"/>
          <w:i w:val="0"/>
          <w:sz w:val="22"/>
          <w:szCs w:val="22"/>
        </w:rPr>
        <w:t>a</w:t>
      </w:r>
      <w:r w:rsidRPr="0069401D">
        <w:rPr>
          <w:sz w:val="22"/>
          <w:szCs w:val="22"/>
          <w:lang w:eastAsia="zh-CN"/>
        </w:rPr>
        <w:t xml:space="preserve">) </w:t>
      </w:r>
      <w:r w:rsidRPr="0069401D">
        <w:rPr>
          <w:rFonts w:asciiTheme="minorHAnsi" w:hAnsiTheme="minorHAnsi" w:cs="Arial"/>
          <w:i w:val="0"/>
          <w:sz w:val="22"/>
          <w:szCs w:val="22"/>
        </w:rPr>
        <w:t xml:space="preserve">Modo de acreditación: </w:t>
      </w:r>
    </w:p>
    <w:p w:rsidR="00E576EB" w:rsidRPr="0069401D" w:rsidRDefault="00E576EB" w:rsidP="00E576EB">
      <w:pPr>
        <w:ind w:left="426"/>
        <w:jc w:val="both"/>
        <w:rPr>
          <w:rFonts w:asciiTheme="minorHAnsi" w:hAnsiTheme="minorHAnsi" w:cs="Arial"/>
          <w:i w:val="0"/>
          <w:sz w:val="22"/>
          <w:szCs w:val="22"/>
        </w:rPr>
      </w:pPr>
    </w:p>
    <w:p w:rsidR="00E576EB" w:rsidRPr="0069401D" w:rsidRDefault="00E576EB" w:rsidP="00E576EB">
      <w:pPr>
        <w:ind w:left="1135" w:hanging="283"/>
        <w:jc w:val="both"/>
        <w:rPr>
          <w:rFonts w:asciiTheme="minorHAnsi" w:hAnsiTheme="minorHAnsi" w:cs="Arial"/>
          <w:i w:val="0"/>
          <w:sz w:val="22"/>
          <w:szCs w:val="22"/>
        </w:rPr>
      </w:pPr>
      <w:r w:rsidRPr="0069401D">
        <w:rPr>
          <w:rFonts w:asciiTheme="minorHAnsi" w:hAnsiTheme="minorHAnsi" w:cs="Arial"/>
          <w:i w:val="0"/>
          <w:sz w:val="22"/>
          <w:szCs w:val="22"/>
        </w:rPr>
        <w:t>-</w:t>
      </w:r>
      <w:r w:rsidRPr="0069401D">
        <w:rPr>
          <w:rFonts w:asciiTheme="minorHAnsi" w:hAnsiTheme="minorHAnsi" w:cs="Arial"/>
          <w:i w:val="0"/>
          <w:sz w:val="22"/>
          <w:szCs w:val="22"/>
        </w:rPr>
        <w:tab/>
        <w:t xml:space="preserve">Cuando el destinatario sea una entidad del sector público: certificados expedidos o visados por el órgano competente  </w:t>
      </w:r>
    </w:p>
    <w:p w:rsidR="00E576EB" w:rsidRPr="0069401D" w:rsidRDefault="00E576EB" w:rsidP="00E576EB">
      <w:pPr>
        <w:ind w:left="1135" w:hanging="283"/>
        <w:jc w:val="both"/>
        <w:rPr>
          <w:rFonts w:asciiTheme="minorHAnsi" w:hAnsiTheme="minorHAnsi" w:cs="Arial"/>
          <w:i w:val="0"/>
          <w:sz w:val="22"/>
          <w:szCs w:val="22"/>
        </w:rPr>
      </w:pPr>
      <w:r w:rsidRPr="0069401D">
        <w:rPr>
          <w:rFonts w:asciiTheme="minorHAnsi" w:hAnsiTheme="minorHAnsi" w:cs="Arial"/>
          <w:i w:val="0"/>
          <w:sz w:val="22"/>
          <w:szCs w:val="22"/>
        </w:rPr>
        <w:t>-</w:t>
      </w:r>
      <w:r w:rsidRPr="0069401D">
        <w:rPr>
          <w:rFonts w:asciiTheme="minorHAnsi" w:hAnsiTheme="minorHAnsi" w:cs="Arial"/>
          <w:i w:val="0"/>
          <w:sz w:val="22"/>
          <w:szCs w:val="22"/>
        </w:rPr>
        <w:tab/>
        <w:t>Cuando el destinatario sea un sujeto privado: certificados expedidos por éste o, a falta de certificados, mediante una declaración del empresario, siempre que  manifieste que le resulte “ imposible o muy difícil obtener un certificado de sus clientes privados, según el modelo</w:t>
      </w:r>
      <w:r w:rsidRPr="0069401D">
        <w:rPr>
          <w:sz w:val="22"/>
          <w:szCs w:val="22"/>
          <w:lang w:eastAsia="zh-CN"/>
        </w:rPr>
        <w:t xml:space="preserve"> </w:t>
      </w:r>
      <w:r w:rsidRPr="0069401D">
        <w:rPr>
          <w:rFonts w:asciiTheme="minorHAnsi" w:hAnsiTheme="minorHAnsi" w:cs="Arial"/>
          <w:i w:val="0"/>
          <w:sz w:val="22"/>
          <w:szCs w:val="22"/>
        </w:rPr>
        <w:t>del</w:t>
      </w:r>
      <w:r w:rsidRPr="0069401D">
        <w:rPr>
          <w:sz w:val="22"/>
          <w:szCs w:val="22"/>
          <w:lang w:eastAsia="zh-CN"/>
        </w:rPr>
        <w:t xml:space="preserve">  </w:t>
      </w:r>
      <w:r w:rsidRPr="0069401D">
        <w:rPr>
          <w:rFonts w:ascii="Calibri" w:hAnsi="Calibri"/>
          <w:i w:val="0"/>
          <w:color w:val="0070C0"/>
          <w:sz w:val="22"/>
          <w:szCs w:val="22"/>
          <w:lang w:eastAsia="zh-CN"/>
        </w:rPr>
        <w:t>Anexo IV.1.bis</w:t>
      </w:r>
      <w:r w:rsidRPr="0069401D">
        <w:rPr>
          <w:sz w:val="22"/>
          <w:szCs w:val="22"/>
          <w:lang w:eastAsia="zh-CN"/>
        </w:rPr>
        <w:t xml:space="preserve"> ” </w:t>
      </w:r>
      <w:r w:rsidRPr="0069401D">
        <w:rPr>
          <w:rFonts w:asciiTheme="minorHAnsi" w:hAnsiTheme="minorHAnsi" w:cs="Arial"/>
          <w:i w:val="0"/>
          <w:sz w:val="22"/>
          <w:szCs w:val="22"/>
        </w:rPr>
        <w:t>declaración responsable sobre solvencia técnica y profesional “</w:t>
      </w:r>
    </w:p>
    <w:p w:rsidR="00E576EB" w:rsidRPr="0069401D" w:rsidRDefault="00E576EB" w:rsidP="00E576EB">
      <w:pPr>
        <w:ind w:left="426"/>
        <w:jc w:val="both"/>
        <w:rPr>
          <w:sz w:val="22"/>
          <w:szCs w:val="22"/>
          <w:lang w:eastAsia="zh-CN"/>
        </w:rPr>
      </w:pPr>
    </w:p>
    <w:p w:rsidR="00E576EB" w:rsidRPr="0069401D" w:rsidRDefault="00E576EB" w:rsidP="00E576EB">
      <w:pPr>
        <w:ind w:left="426"/>
        <w:jc w:val="both"/>
        <w:rPr>
          <w:rFonts w:asciiTheme="minorHAnsi" w:hAnsiTheme="minorHAnsi" w:cs="Arial"/>
          <w:i w:val="0"/>
          <w:sz w:val="22"/>
          <w:szCs w:val="22"/>
        </w:rPr>
      </w:pPr>
      <w:r w:rsidRPr="0069401D">
        <w:rPr>
          <w:rFonts w:asciiTheme="minorHAnsi" w:hAnsiTheme="minorHAnsi" w:cs="Arial"/>
          <w:i w:val="0"/>
          <w:sz w:val="22"/>
          <w:szCs w:val="22"/>
        </w:rPr>
        <w:t>b)</w:t>
      </w:r>
      <w:r w:rsidRPr="0069401D">
        <w:rPr>
          <w:sz w:val="22"/>
          <w:szCs w:val="22"/>
          <w:lang w:eastAsia="zh-CN"/>
        </w:rPr>
        <w:t xml:space="preserve"> </w:t>
      </w:r>
      <w:r w:rsidRPr="0069401D">
        <w:rPr>
          <w:rFonts w:asciiTheme="minorHAnsi" w:hAnsiTheme="minorHAnsi" w:cs="Arial"/>
          <w:i w:val="0"/>
          <w:sz w:val="22"/>
          <w:szCs w:val="22"/>
        </w:rPr>
        <w:t xml:space="preserve">Requisito mínimo: </w:t>
      </w:r>
    </w:p>
    <w:p w:rsidR="00E576EB" w:rsidRPr="0069401D" w:rsidRDefault="00E576EB" w:rsidP="00E576EB">
      <w:pPr>
        <w:ind w:left="426"/>
        <w:jc w:val="both"/>
        <w:rPr>
          <w:rFonts w:asciiTheme="minorHAnsi" w:hAnsiTheme="minorHAnsi" w:cs="Arial"/>
          <w:i w:val="0"/>
          <w:sz w:val="22"/>
          <w:szCs w:val="22"/>
        </w:rPr>
      </w:pPr>
    </w:p>
    <w:p w:rsidR="00E576EB" w:rsidRPr="0069401D" w:rsidRDefault="00E576EB" w:rsidP="000F3835">
      <w:pPr>
        <w:pStyle w:val="Prrafodelista"/>
        <w:numPr>
          <w:ilvl w:val="0"/>
          <w:numId w:val="13"/>
        </w:numPr>
        <w:jc w:val="both"/>
        <w:rPr>
          <w:rFonts w:asciiTheme="minorHAnsi" w:hAnsiTheme="minorHAnsi" w:cs="Arial"/>
        </w:rPr>
      </w:pPr>
      <w:r w:rsidRPr="0069401D">
        <w:rPr>
          <w:rFonts w:asciiTheme="minorHAnsi" w:hAnsiTheme="minorHAnsi" w:cs="Arial"/>
        </w:rPr>
        <w:t xml:space="preserve">Que el importe anual acumulado en el año de mayor ejecución de los tres últimos  sea igual o superior al 70% de la anualidad media del contrato : </w:t>
      </w:r>
      <w:r w:rsidR="00316207">
        <w:rPr>
          <w:rFonts w:asciiTheme="minorHAnsi" w:hAnsiTheme="minorHAnsi" w:cs="Arial"/>
        </w:rPr>
        <w:t>19</w:t>
      </w:r>
      <w:r w:rsidR="00964A67">
        <w:rPr>
          <w:rFonts w:asciiTheme="minorHAnsi" w:hAnsiTheme="minorHAnsi" w:cs="Arial"/>
        </w:rPr>
        <w:t>.</w:t>
      </w:r>
      <w:r w:rsidR="00316207">
        <w:rPr>
          <w:rFonts w:asciiTheme="minorHAnsi" w:hAnsiTheme="minorHAnsi" w:cs="Arial"/>
        </w:rPr>
        <w:t>250</w:t>
      </w:r>
      <w:r w:rsidR="00964A67">
        <w:rPr>
          <w:rFonts w:asciiTheme="minorHAnsi" w:hAnsiTheme="minorHAnsi" w:cs="Arial"/>
        </w:rPr>
        <w:t xml:space="preserve">,00 </w:t>
      </w:r>
      <w:r w:rsidRPr="0069401D">
        <w:rPr>
          <w:rFonts w:asciiTheme="minorHAnsi" w:hAnsiTheme="minorHAnsi" w:cs="Arial"/>
        </w:rPr>
        <w:t xml:space="preserve">€. </w:t>
      </w:r>
    </w:p>
    <w:bookmarkStart w:id="10" w:name="__Fieldmark__68_189651141"/>
    <w:p w:rsidR="00E576EB" w:rsidRDefault="00E576EB" w:rsidP="00E576EB">
      <w:pPr>
        <w:jc w:val="both"/>
        <w:rPr>
          <w:rFonts w:asciiTheme="minorHAnsi" w:hAnsiTheme="minorHAnsi" w:cs="Arial"/>
          <w:i w:val="0"/>
          <w:color w:val="0070C0"/>
          <w:sz w:val="22"/>
          <w:szCs w:val="22"/>
        </w:rPr>
      </w:pPr>
      <w:r w:rsidRPr="0069401D">
        <w:rPr>
          <w:rFonts w:asciiTheme="minorHAnsi" w:hAnsiTheme="minorHAnsi" w:cs="Arial"/>
          <w:i w:val="0"/>
          <w:color w:val="0070C0"/>
          <w:sz w:val="22"/>
          <w:szCs w:val="22"/>
        </w:rPr>
        <w:fldChar w:fldCharType="begin">
          <w:ffData>
            <w:name w:val=""/>
            <w:enabled/>
            <w:calcOnExit w:val="0"/>
            <w:checkBox>
              <w:sizeAuto/>
              <w:default w:val="0"/>
              <w:checked/>
            </w:checkBox>
          </w:ffData>
        </w:fldChar>
      </w:r>
      <w:r w:rsidRPr="0069401D">
        <w:rPr>
          <w:rFonts w:asciiTheme="minorHAnsi" w:hAnsiTheme="minorHAnsi" w:cs="Arial"/>
          <w:i w:val="0"/>
          <w:color w:val="0070C0"/>
          <w:sz w:val="22"/>
          <w:szCs w:val="22"/>
        </w:rPr>
        <w:instrText xml:space="preserve"> FORMCHECKBOX </w:instrText>
      </w:r>
      <w:r w:rsidR="00C02F02">
        <w:rPr>
          <w:rFonts w:asciiTheme="minorHAnsi" w:hAnsiTheme="minorHAnsi" w:cs="Arial"/>
          <w:i w:val="0"/>
          <w:color w:val="0070C0"/>
          <w:sz w:val="22"/>
          <w:szCs w:val="22"/>
        </w:rPr>
      </w:r>
      <w:r w:rsidR="00C02F02">
        <w:rPr>
          <w:rFonts w:asciiTheme="minorHAnsi" w:hAnsiTheme="minorHAnsi" w:cs="Arial"/>
          <w:i w:val="0"/>
          <w:color w:val="0070C0"/>
          <w:sz w:val="22"/>
          <w:szCs w:val="22"/>
        </w:rPr>
        <w:fldChar w:fldCharType="separate"/>
      </w:r>
      <w:r w:rsidRPr="0069401D">
        <w:rPr>
          <w:rFonts w:asciiTheme="minorHAnsi" w:hAnsiTheme="minorHAnsi" w:cs="Arial"/>
          <w:i w:val="0"/>
          <w:color w:val="0070C0"/>
          <w:sz w:val="22"/>
          <w:szCs w:val="22"/>
        </w:rPr>
        <w:fldChar w:fldCharType="end"/>
      </w:r>
      <w:bookmarkEnd w:id="10"/>
      <w:r w:rsidRPr="0069401D">
        <w:rPr>
          <w:rFonts w:asciiTheme="minorHAnsi" w:hAnsiTheme="minorHAnsi" w:cs="Arial"/>
          <w:i w:val="0"/>
          <w:color w:val="0070C0"/>
          <w:sz w:val="22"/>
          <w:szCs w:val="22"/>
        </w:rPr>
        <w:t xml:space="preserve"> Para empresas  con una antigüedad inferior a cinco años: </w:t>
      </w:r>
      <w:r w:rsidRPr="005151A1">
        <w:rPr>
          <w:rFonts w:asciiTheme="minorHAnsi" w:hAnsiTheme="minorHAnsi" w:cs="Arial"/>
          <w:i w:val="0"/>
          <w:color w:val="0070C0"/>
          <w:sz w:val="22"/>
          <w:szCs w:val="22"/>
        </w:rPr>
        <w:t xml:space="preserve">a </w:t>
      </w:r>
      <w:r w:rsidRPr="0069401D">
        <w:rPr>
          <w:rFonts w:asciiTheme="minorHAnsi" w:hAnsiTheme="minorHAnsi" w:cs="Arial"/>
          <w:i w:val="0"/>
          <w:color w:val="0070C0"/>
          <w:sz w:val="22"/>
          <w:szCs w:val="22"/>
        </w:rPr>
        <w:t xml:space="preserve">falta de los certificados  con la relación de los principales servicios realizados por la empresa  a los que se refiere el  apartado anterior ( para empresas con una antigüedad no inferior a cinco años) </w:t>
      </w:r>
      <w:r w:rsidR="009319F3">
        <w:rPr>
          <w:rFonts w:asciiTheme="minorHAnsi" w:hAnsiTheme="minorHAnsi" w:cs="Arial"/>
          <w:i w:val="0"/>
          <w:color w:val="0070C0"/>
          <w:sz w:val="22"/>
          <w:szCs w:val="22"/>
        </w:rPr>
        <w:t>:</w:t>
      </w:r>
      <w:r w:rsidRPr="0069401D">
        <w:rPr>
          <w:rFonts w:asciiTheme="minorHAnsi" w:hAnsiTheme="minorHAnsi" w:cs="Arial"/>
          <w:i w:val="0"/>
          <w:color w:val="0070C0"/>
          <w:sz w:val="22"/>
          <w:szCs w:val="22"/>
        </w:rPr>
        <w:t xml:space="preserve"> </w:t>
      </w:r>
    </w:p>
    <w:p w:rsidR="009319F3" w:rsidRDefault="009319F3" w:rsidP="00E576EB">
      <w:pPr>
        <w:jc w:val="both"/>
        <w:rPr>
          <w:sz w:val="22"/>
          <w:szCs w:val="22"/>
          <w:lang w:eastAsia="zh-CN"/>
        </w:rPr>
      </w:pPr>
    </w:p>
    <w:p w:rsidR="009319F3" w:rsidRDefault="009319F3" w:rsidP="000F3835">
      <w:pPr>
        <w:pStyle w:val="Prrafodelista"/>
        <w:numPr>
          <w:ilvl w:val="0"/>
          <w:numId w:val="15"/>
        </w:numPr>
        <w:jc w:val="both"/>
        <w:rPr>
          <w:rFonts w:asciiTheme="minorHAnsi" w:hAnsiTheme="minorHAnsi" w:cs="Arial"/>
          <w:color w:val="0070C0"/>
        </w:rPr>
      </w:pPr>
      <w:r w:rsidRPr="009319F3">
        <w:rPr>
          <w:rFonts w:asciiTheme="minorHAnsi" w:hAnsiTheme="minorHAnsi" w:cs="Arial"/>
        </w:rPr>
        <w:t xml:space="preserve">Modo de acreditación: </w:t>
      </w:r>
      <w:r w:rsidRPr="009319F3">
        <w:rPr>
          <w:rFonts w:asciiTheme="minorHAnsi" w:hAnsiTheme="minorHAnsi" w:cs="Arial"/>
          <w:color w:val="0070C0"/>
        </w:rPr>
        <w:t xml:space="preserve"> </w:t>
      </w:r>
    </w:p>
    <w:p w:rsidR="009319F3" w:rsidRPr="009319F3" w:rsidRDefault="009319F3" w:rsidP="000F3835">
      <w:pPr>
        <w:pStyle w:val="Prrafodelista"/>
        <w:numPr>
          <w:ilvl w:val="0"/>
          <w:numId w:val="13"/>
        </w:numPr>
        <w:jc w:val="both"/>
        <w:rPr>
          <w:rFonts w:asciiTheme="minorHAnsi" w:hAnsiTheme="minorHAnsi" w:cs="Arial"/>
        </w:rPr>
      </w:pPr>
      <w:r w:rsidRPr="009319F3">
        <w:rPr>
          <w:rFonts w:asciiTheme="minorHAnsi" w:hAnsiTheme="minorHAnsi" w:cs="Arial"/>
        </w:rPr>
        <w:t xml:space="preserve">mediante la aportación de los títulos académicos y profesionales del personal  facultativo/sanitario  adscrito por la empresa para la ejecución del servicio. </w:t>
      </w:r>
    </w:p>
    <w:p w:rsidR="009319F3" w:rsidRDefault="009319F3" w:rsidP="009319F3">
      <w:pPr>
        <w:pStyle w:val="Prrafodelista"/>
        <w:ind w:left="786"/>
        <w:jc w:val="both"/>
        <w:rPr>
          <w:rFonts w:asciiTheme="minorHAnsi" w:hAnsiTheme="minorHAnsi" w:cs="Arial"/>
        </w:rPr>
      </w:pPr>
    </w:p>
    <w:p w:rsidR="009319F3" w:rsidRPr="009319F3" w:rsidRDefault="009319F3" w:rsidP="000F3835">
      <w:pPr>
        <w:pStyle w:val="Prrafodelista"/>
        <w:numPr>
          <w:ilvl w:val="0"/>
          <w:numId w:val="15"/>
        </w:numPr>
        <w:jc w:val="both"/>
        <w:rPr>
          <w:rFonts w:eastAsia="Times New Roman"/>
          <w:lang w:eastAsia="zh-CN"/>
        </w:rPr>
      </w:pPr>
      <w:r w:rsidRPr="009319F3">
        <w:rPr>
          <w:rFonts w:asciiTheme="minorHAnsi" w:hAnsiTheme="minorHAnsi" w:cs="Arial"/>
        </w:rPr>
        <w:t>Requisito mínimo:</w:t>
      </w:r>
      <w:r>
        <w:rPr>
          <w:rFonts w:asciiTheme="minorHAnsi" w:hAnsiTheme="minorHAnsi" w:cs="Arial"/>
        </w:rPr>
        <w:t xml:space="preserve">  </w:t>
      </w:r>
    </w:p>
    <w:p w:rsidR="009319F3" w:rsidRPr="009319F3" w:rsidRDefault="009319F3" w:rsidP="000F3835">
      <w:pPr>
        <w:pStyle w:val="Prrafodelista"/>
        <w:numPr>
          <w:ilvl w:val="0"/>
          <w:numId w:val="13"/>
        </w:numPr>
        <w:jc w:val="both"/>
        <w:rPr>
          <w:rFonts w:eastAsia="Times New Roman"/>
          <w:lang w:eastAsia="zh-CN"/>
        </w:rPr>
      </w:pPr>
      <w:r>
        <w:rPr>
          <w:rFonts w:asciiTheme="minorHAnsi" w:hAnsiTheme="minorHAnsi" w:cs="Arial"/>
        </w:rPr>
        <w:t>Tres años de experiencia en los servicios objeto del contrato, del personal  facultativo asignado al servicio, que se acreditará con la fecha de la obtención del título profesional que le habilite para la ejecución del servicio</w:t>
      </w:r>
    </w:p>
    <w:p w:rsidR="00EB45A2" w:rsidRPr="0069401D" w:rsidRDefault="000F2EE8" w:rsidP="00EB45A2">
      <w:pPr>
        <w:jc w:val="both"/>
        <w:rPr>
          <w:rFonts w:asciiTheme="minorHAnsi" w:hAnsiTheme="minorHAnsi" w:cs="Arial"/>
          <w:i w:val="0"/>
          <w:sz w:val="22"/>
          <w:szCs w:val="22"/>
        </w:rPr>
      </w:pPr>
      <w:r w:rsidRPr="0069401D">
        <w:rPr>
          <w:rFonts w:asciiTheme="minorHAnsi" w:hAnsiTheme="minorHAnsi" w:cs="Arial"/>
          <w:i w:val="0"/>
          <w:sz w:val="22"/>
          <w:szCs w:val="22"/>
        </w:rPr>
        <w:fldChar w:fldCharType="begin">
          <w:ffData>
            <w:name w:val="Casilla15"/>
            <w:enabled/>
            <w:calcOnExit w:val="0"/>
            <w:checkBox>
              <w:sizeAuto/>
              <w:default w:val="1"/>
            </w:checkBox>
          </w:ffData>
        </w:fldChar>
      </w:r>
      <w:bookmarkStart w:id="11" w:name="Casilla15"/>
      <w:r w:rsidRPr="0069401D">
        <w:rPr>
          <w:rFonts w:asciiTheme="minorHAnsi" w:hAnsiTheme="minorHAnsi" w:cs="Arial"/>
          <w:i w:val="0"/>
          <w:sz w:val="22"/>
          <w:szCs w:val="22"/>
        </w:rPr>
        <w:instrText xml:space="preserve"> FORMCHECKBOX </w:instrText>
      </w:r>
      <w:r w:rsidR="00C02F02">
        <w:rPr>
          <w:rFonts w:asciiTheme="minorHAnsi" w:hAnsiTheme="minorHAnsi" w:cs="Arial"/>
          <w:i w:val="0"/>
          <w:sz w:val="22"/>
          <w:szCs w:val="22"/>
        </w:rPr>
      </w:r>
      <w:r w:rsidR="00C02F02">
        <w:rPr>
          <w:rFonts w:asciiTheme="minorHAnsi" w:hAnsiTheme="minorHAnsi" w:cs="Arial"/>
          <w:i w:val="0"/>
          <w:sz w:val="22"/>
          <w:szCs w:val="22"/>
        </w:rPr>
        <w:fldChar w:fldCharType="separate"/>
      </w:r>
      <w:r w:rsidRPr="0069401D">
        <w:rPr>
          <w:rFonts w:asciiTheme="minorHAnsi" w:hAnsiTheme="minorHAnsi" w:cs="Arial"/>
          <w:i w:val="0"/>
          <w:sz w:val="22"/>
          <w:szCs w:val="22"/>
        </w:rPr>
        <w:fldChar w:fldCharType="end"/>
      </w:r>
      <w:bookmarkEnd w:id="11"/>
      <w:r w:rsidR="00EB45A2" w:rsidRPr="0069401D">
        <w:rPr>
          <w:rFonts w:asciiTheme="minorHAnsi" w:hAnsiTheme="minorHAnsi" w:cs="Arial"/>
          <w:i w:val="0"/>
          <w:sz w:val="22"/>
          <w:szCs w:val="22"/>
        </w:rPr>
        <w:t xml:space="preserve"> </w:t>
      </w:r>
      <w:r w:rsidR="00EB45A2" w:rsidRPr="0069401D">
        <w:rPr>
          <w:rFonts w:asciiTheme="minorHAnsi" w:hAnsiTheme="minorHAnsi" w:cs="Arial"/>
          <w:i w:val="0"/>
          <w:color w:val="0070C0"/>
          <w:sz w:val="22"/>
          <w:szCs w:val="22"/>
        </w:rPr>
        <w:t xml:space="preserve">Compromiso a dedicar o adscribir a la ejecución del contrato los medios personales </w:t>
      </w:r>
      <w:r w:rsidR="00141FA4" w:rsidRPr="0069401D">
        <w:rPr>
          <w:rFonts w:asciiTheme="minorHAnsi" w:hAnsiTheme="minorHAnsi" w:cs="Arial"/>
          <w:i w:val="0"/>
          <w:color w:val="0070C0"/>
          <w:sz w:val="22"/>
          <w:szCs w:val="22"/>
        </w:rPr>
        <w:t>y</w:t>
      </w:r>
      <w:r w:rsidR="00EB45A2" w:rsidRPr="0069401D">
        <w:rPr>
          <w:rFonts w:asciiTheme="minorHAnsi" w:hAnsiTheme="minorHAnsi" w:cs="Arial"/>
          <w:i w:val="0"/>
          <w:color w:val="0070C0"/>
          <w:sz w:val="22"/>
          <w:szCs w:val="22"/>
        </w:rPr>
        <w:t xml:space="preserve"> materiales suficientes para ello (art. 76.2 LCSP) </w:t>
      </w:r>
    </w:p>
    <w:p w:rsidR="00EB45A2" w:rsidRPr="0069401D" w:rsidRDefault="00EB45A2" w:rsidP="00EB45A2">
      <w:pPr>
        <w:jc w:val="both"/>
        <w:rPr>
          <w:rFonts w:asciiTheme="minorHAnsi" w:hAnsiTheme="minorHAnsi" w:cs="Arial"/>
          <w:i w:val="0"/>
          <w:snapToGrid w:val="0"/>
          <w:sz w:val="22"/>
          <w:szCs w:val="22"/>
        </w:rPr>
      </w:pPr>
    </w:p>
    <w:p w:rsidR="00EB45A2" w:rsidRPr="0069401D" w:rsidRDefault="00EB45A2" w:rsidP="00EB45A2">
      <w:pPr>
        <w:jc w:val="both"/>
        <w:rPr>
          <w:rFonts w:asciiTheme="minorHAnsi" w:hAnsiTheme="minorHAnsi" w:cs="Arial"/>
          <w:i w:val="0"/>
          <w:sz w:val="22"/>
          <w:szCs w:val="22"/>
        </w:rPr>
      </w:pPr>
      <w:r w:rsidRPr="0069401D">
        <w:rPr>
          <w:rFonts w:asciiTheme="minorHAnsi" w:hAnsiTheme="minorHAnsi" w:cs="Arial"/>
          <w:i w:val="0"/>
          <w:sz w:val="22"/>
          <w:szCs w:val="22"/>
        </w:rPr>
        <w:t xml:space="preserve">a) Modo de acreditación: </w:t>
      </w:r>
      <w:r w:rsidR="0069401D" w:rsidRPr="0069401D">
        <w:rPr>
          <w:rFonts w:asciiTheme="minorHAnsi" w:hAnsiTheme="minorHAnsi" w:cs="Arial"/>
          <w:i w:val="0"/>
          <w:sz w:val="22"/>
          <w:szCs w:val="22"/>
        </w:rPr>
        <w:t xml:space="preserve">Declaración responsable firmada ( </w:t>
      </w:r>
      <w:r w:rsidR="0069401D" w:rsidRPr="0069401D">
        <w:rPr>
          <w:rFonts w:asciiTheme="minorHAnsi" w:hAnsiTheme="minorHAnsi" w:cs="Arial"/>
          <w:i w:val="0"/>
          <w:color w:val="0070C0"/>
          <w:sz w:val="22"/>
          <w:szCs w:val="22"/>
        </w:rPr>
        <w:t>Anexo IV.2</w:t>
      </w:r>
      <w:r w:rsidR="0069401D" w:rsidRPr="0069401D">
        <w:rPr>
          <w:rFonts w:asciiTheme="minorHAnsi" w:hAnsiTheme="minorHAnsi" w:cs="Arial"/>
          <w:i w:val="0"/>
          <w:sz w:val="22"/>
          <w:szCs w:val="22"/>
        </w:rPr>
        <w:t>)</w:t>
      </w:r>
    </w:p>
    <w:p w:rsidR="000F2EE8" w:rsidRPr="0069401D" w:rsidRDefault="000F2EE8" w:rsidP="00EB45A2">
      <w:pPr>
        <w:pStyle w:val="Textoindependiente2"/>
        <w:rPr>
          <w:rFonts w:asciiTheme="minorHAnsi" w:hAnsiTheme="minorHAnsi" w:cs="Arial"/>
          <w:color w:val="0070C0"/>
          <w:szCs w:val="22"/>
          <w:u w:val="none"/>
        </w:rPr>
      </w:pPr>
    </w:p>
    <w:p w:rsidR="000F0034" w:rsidRDefault="000F0034"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Pr="005D7425" w:rsidRDefault="005151A1" w:rsidP="00141FA4">
      <w:pPr>
        <w:jc w:val="both"/>
        <w:rPr>
          <w:rFonts w:asciiTheme="minorHAnsi" w:hAnsiTheme="minorHAnsi" w:cs="Arial"/>
          <w:i w:val="0"/>
        </w:rPr>
      </w:pPr>
    </w:p>
    <w:tbl>
      <w:tblPr>
        <w:tblW w:w="9575" w:type="dxa"/>
        <w:tblLayout w:type="fixed"/>
        <w:tblLook w:val="0000" w:firstRow="0" w:lastRow="0" w:firstColumn="0" w:lastColumn="0" w:noHBand="0" w:noVBand="0"/>
      </w:tblPr>
      <w:tblGrid>
        <w:gridCol w:w="9575"/>
      </w:tblGrid>
      <w:tr w:rsidR="005151A1" w:rsidRPr="005151A1" w:rsidTr="005151A1">
        <w:trPr>
          <w:trHeight w:val="765"/>
        </w:trPr>
        <w:tc>
          <w:tcPr>
            <w:tcW w:w="9575" w:type="dxa"/>
            <w:shd w:val="clear" w:color="auto" w:fill="00B0F0"/>
          </w:tcPr>
          <w:p w:rsidR="005151A1" w:rsidRPr="005151A1" w:rsidRDefault="005151A1" w:rsidP="005151A1">
            <w:pPr>
              <w:pBdr>
                <w:top w:val="nil"/>
                <w:left w:val="nil"/>
                <w:bottom w:val="nil"/>
                <w:right w:val="nil"/>
                <w:between w:val="nil"/>
              </w:pBdr>
              <w:ind w:hanging="2"/>
              <w:jc w:val="center"/>
              <w:rPr>
                <w:i w:val="0"/>
                <w:color w:val="FFFFFF"/>
                <w:sz w:val="22"/>
                <w:szCs w:val="22"/>
              </w:rPr>
            </w:pPr>
            <w:r w:rsidRPr="005151A1">
              <w:rPr>
                <w:b/>
                <w:i w:val="0"/>
                <w:color w:val="FFFFFF"/>
                <w:sz w:val="22"/>
                <w:szCs w:val="22"/>
              </w:rPr>
              <w:t xml:space="preserve">Anexo IV.1.bis </w:t>
            </w:r>
            <w:r w:rsidRPr="005151A1">
              <w:rPr>
                <w:b/>
                <w:i w:val="0"/>
                <w:color w:val="FFFFFF"/>
                <w:sz w:val="22"/>
                <w:szCs w:val="22"/>
              </w:rPr>
              <w:br/>
            </w:r>
          </w:p>
          <w:p w:rsidR="005151A1" w:rsidRPr="005151A1" w:rsidRDefault="005151A1" w:rsidP="005151A1">
            <w:pPr>
              <w:pBdr>
                <w:top w:val="nil"/>
                <w:left w:val="nil"/>
                <w:bottom w:val="nil"/>
                <w:right w:val="nil"/>
                <w:between w:val="nil"/>
              </w:pBdr>
              <w:ind w:hanging="2"/>
              <w:jc w:val="center"/>
              <w:rPr>
                <w:i w:val="0"/>
                <w:color w:val="FFFFFF"/>
                <w:sz w:val="22"/>
                <w:szCs w:val="22"/>
              </w:rPr>
            </w:pPr>
            <w:r w:rsidRPr="005151A1">
              <w:rPr>
                <w:b/>
                <w:i w:val="0"/>
                <w:color w:val="FFFFFF"/>
                <w:sz w:val="22"/>
                <w:szCs w:val="22"/>
              </w:rPr>
              <w:t xml:space="preserve">Declaración responsable sobre  solvencia técnica y profesional  </w:t>
            </w:r>
          </w:p>
        </w:tc>
      </w:tr>
    </w:tbl>
    <w:p w:rsidR="005151A1" w:rsidRPr="005151A1" w:rsidRDefault="005151A1" w:rsidP="005151A1">
      <w:pPr>
        <w:pBdr>
          <w:top w:val="nil"/>
          <w:left w:val="nil"/>
          <w:bottom w:val="nil"/>
          <w:right w:val="nil"/>
          <w:between w:val="nil"/>
        </w:pBdr>
        <w:ind w:hanging="2"/>
        <w:jc w:val="both"/>
        <w:rPr>
          <w:i w:val="0"/>
          <w:color w:val="000080"/>
          <w:sz w:val="22"/>
          <w:szCs w:val="22"/>
        </w:rPr>
      </w:pPr>
    </w:p>
    <w:tbl>
      <w:tblPr>
        <w:tblW w:w="9501" w:type="dxa"/>
        <w:tblLayout w:type="fixed"/>
        <w:tblLook w:val="0000" w:firstRow="0" w:lastRow="0" w:firstColumn="0" w:lastColumn="0" w:noHBand="0" w:noVBand="0"/>
      </w:tblPr>
      <w:tblGrid>
        <w:gridCol w:w="9501"/>
      </w:tblGrid>
      <w:tr w:rsidR="005151A1" w:rsidRPr="005151A1" w:rsidTr="005151A1">
        <w:trPr>
          <w:trHeight w:val="811"/>
        </w:trPr>
        <w:tc>
          <w:tcPr>
            <w:tcW w:w="9501" w:type="dxa"/>
            <w:shd w:val="clear" w:color="auto" w:fill="00B0F0"/>
          </w:tcPr>
          <w:p w:rsidR="005151A1" w:rsidRPr="005151A1" w:rsidRDefault="005151A1" w:rsidP="005151A1">
            <w:pPr>
              <w:pBdr>
                <w:top w:val="nil"/>
                <w:left w:val="nil"/>
                <w:bottom w:val="nil"/>
                <w:right w:val="nil"/>
                <w:between w:val="nil"/>
              </w:pBdr>
              <w:ind w:hanging="2"/>
              <w:jc w:val="both"/>
              <w:rPr>
                <w:i w:val="0"/>
                <w:color w:val="FFFFFF"/>
                <w:sz w:val="22"/>
                <w:szCs w:val="22"/>
              </w:rPr>
            </w:pPr>
          </w:p>
          <w:p w:rsidR="00A82C4D" w:rsidRPr="00DF4876" w:rsidRDefault="00A82C4D" w:rsidP="00A82C4D">
            <w:pPr>
              <w:pBdr>
                <w:top w:val="nil"/>
                <w:left w:val="nil"/>
                <w:bottom w:val="nil"/>
                <w:right w:val="nil"/>
                <w:between w:val="nil"/>
              </w:pBdr>
              <w:jc w:val="right"/>
              <w:rPr>
                <w:rFonts w:asciiTheme="minorHAnsi" w:eastAsia="Calibri" w:hAnsiTheme="minorHAnsi"/>
                <w:i w:val="0"/>
                <w:color w:val="FFFFFF" w:themeColor="background1"/>
                <w:sz w:val="22"/>
              </w:rPr>
            </w:pPr>
            <w:proofErr w:type="spellStart"/>
            <w:r w:rsidRPr="00DF4876">
              <w:rPr>
                <w:rFonts w:asciiTheme="minorHAnsi" w:eastAsia="Calibri" w:hAnsiTheme="minorHAnsi"/>
                <w:b/>
                <w:i w:val="0"/>
                <w:color w:val="FFFFFF" w:themeColor="background1"/>
                <w:sz w:val="22"/>
              </w:rPr>
              <w:t>Exp</w:t>
            </w:r>
            <w:proofErr w:type="spellEnd"/>
            <w:r w:rsidRPr="00DF4876">
              <w:rPr>
                <w:rFonts w:asciiTheme="minorHAnsi" w:eastAsia="Calibri" w:hAnsiTheme="minorHAnsi"/>
                <w:b/>
                <w:i w:val="0"/>
                <w:color w:val="FFFFFF" w:themeColor="background1"/>
                <w:sz w:val="22"/>
              </w:rPr>
              <w:t xml:space="preserve">. </w:t>
            </w:r>
            <w:r w:rsidR="0088689E">
              <w:rPr>
                <w:rFonts w:asciiTheme="minorHAnsi" w:eastAsia="Calibri" w:hAnsiTheme="minorHAnsi"/>
                <w:b/>
                <w:i w:val="0"/>
                <w:color w:val="FFFFFF" w:themeColor="background1"/>
                <w:sz w:val="22"/>
              </w:rPr>
              <w:t>SP00028/2023</w:t>
            </w:r>
          </w:p>
          <w:p w:rsidR="00A82C4D" w:rsidRPr="00DF4876" w:rsidRDefault="00A82C4D" w:rsidP="00A82C4D">
            <w:pPr>
              <w:pBdr>
                <w:top w:val="nil"/>
                <w:left w:val="nil"/>
                <w:bottom w:val="nil"/>
                <w:right w:val="nil"/>
                <w:between w:val="nil"/>
              </w:pBdr>
              <w:jc w:val="both"/>
              <w:rPr>
                <w:rFonts w:asciiTheme="minorHAnsi" w:eastAsia="Calibri" w:hAnsiTheme="minorHAnsi"/>
                <w:b/>
                <w:i w:val="0"/>
                <w:color w:val="FFFFFF" w:themeColor="background1"/>
                <w:sz w:val="22"/>
              </w:rPr>
            </w:pPr>
          </w:p>
          <w:p w:rsidR="005151A1" w:rsidRPr="00845147" w:rsidRDefault="00845147" w:rsidP="00A82C4D">
            <w:pPr>
              <w:pBdr>
                <w:top w:val="nil"/>
                <w:left w:val="nil"/>
                <w:bottom w:val="nil"/>
                <w:right w:val="nil"/>
                <w:between w:val="nil"/>
              </w:pBdr>
              <w:ind w:hanging="2"/>
              <w:jc w:val="both"/>
              <w:rPr>
                <w:i w:val="0"/>
                <w:color w:val="FFFFFF"/>
                <w:sz w:val="22"/>
                <w:szCs w:val="22"/>
              </w:rPr>
            </w:pPr>
            <w:r w:rsidRPr="00845147">
              <w:rPr>
                <w:rFonts w:eastAsia="Calibri"/>
                <w:b/>
                <w:i w:val="0"/>
                <w:color w:val="FFFFFF" w:themeColor="background1"/>
              </w:rPr>
              <w:t>Contratación no sujeta a regulación armonizada de los servicios correspondientes a la asistencia sanitaria ambulatoria, para los casos derivados por la Unidad de Referencia de Enfermedades Profesionales de ASEPEYO, Mutua Colaboradora con la Seguridad Social nº 151, en Barcelona</w:t>
            </w:r>
            <w:r w:rsidR="00A82C4D" w:rsidRPr="00845147">
              <w:rPr>
                <w:rFonts w:asciiTheme="minorHAnsi" w:eastAsia="Calibri" w:hAnsiTheme="minorHAnsi"/>
                <w:b/>
                <w:i w:val="0"/>
                <w:color w:val="FFFFFF" w:themeColor="background1"/>
                <w:sz w:val="22"/>
              </w:rPr>
              <w:t>.</w:t>
            </w:r>
          </w:p>
        </w:tc>
      </w:tr>
    </w:tbl>
    <w:p w:rsidR="005151A1" w:rsidRPr="005151A1" w:rsidRDefault="005151A1" w:rsidP="005151A1">
      <w:pPr>
        <w:pBdr>
          <w:top w:val="nil"/>
          <w:left w:val="nil"/>
          <w:bottom w:val="nil"/>
          <w:right w:val="nil"/>
          <w:between w:val="nil"/>
        </w:pBdr>
        <w:tabs>
          <w:tab w:val="left" w:pos="567"/>
        </w:tabs>
        <w:ind w:hanging="2"/>
        <w:jc w:val="both"/>
        <w:rPr>
          <w:i w:val="0"/>
          <w:color w:val="000080"/>
          <w:sz w:val="22"/>
          <w:szCs w:val="22"/>
        </w:rPr>
      </w:pP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color w:val="000000"/>
        </w:rPr>
      </w:pPr>
      <w:r w:rsidRPr="00C97768">
        <w:rPr>
          <w:rFonts w:asciiTheme="minorHAnsi" w:hAnsiTheme="minorHAnsi"/>
          <w:i w:val="0"/>
          <w:color w:val="00000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C97768">
        <w:rPr>
          <w:rFonts w:asciiTheme="minorHAnsi" w:hAnsiTheme="minorHAnsi"/>
          <w:i w:val="0"/>
          <w:color w:val="000000"/>
          <w:sz w:val="24"/>
          <w:szCs w:val="24"/>
        </w:rPr>
        <w:t xml:space="preserve"> </w:t>
      </w:r>
      <w:r w:rsidRPr="00C97768">
        <w:rPr>
          <w:rFonts w:asciiTheme="minorHAnsi" w:hAnsiTheme="minorHAnsi"/>
          <w:i w:val="0"/>
          <w:color w:val="000000"/>
        </w:rPr>
        <w:t xml:space="preserve">al objeto de participar en la licitación del contrato arriba mencionado y en cumplimientos de las condiciones y requisitos exigidos en el Pliegos de Cláusulas Administrativas Particulares, </w:t>
      </w: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color w:val="000000"/>
        </w:rPr>
      </w:pP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b/>
          <w:i w:val="0"/>
          <w:color w:val="000000"/>
        </w:rPr>
      </w:pPr>
      <w:r w:rsidRPr="00C97768">
        <w:rPr>
          <w:rFonts w:asciiTheme="minorHAnsi" w:hAnsiTheme="minorHAnsi"/>
          <w:b/>
          <w:i w:val="0"/>
          <w:color w:val="000000"/>
        </w:rPr>
        <w:t xml:space="preserve">DECLARA, bajo su responsabilidad: </w:t>
      </w: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b/>
          <w:i w:val="0"/>
          <w:color w:val="000000"/>
        </w:rPr>
      </w:pPr>
    </w:p>
    <w:p w:rsidR="005151A1" w:rsidRPr="00C97768" w:rsidRDefault="005151A1" w:rsidP="000F3835">
      <w:pPr>
        <w:pStyle w:val="Prrafodelista"/>
        <w:numPr>
          <w:ilvl w:val="0"/>
          <w:numId w:val="16"/>
        </w:numPr>
        <w:pBdr>
          <w:top w:val="nil"/>
          <w:left w:val="nil"/>
          <w:bottom w:val="nil"/>
          <w:right w:val="nil"/>
          <w:between w:val="nil"/>
        </w:pBdr>
        <w:tabs>
          <w:tab w:val="left" w:pos="567"/>
        </w:tabs>
        <w:suppressAutoHyphens/>
        <w:spacing w:after="0" w:line="240" w:lineRule="auto"/>
        <w:ind w:left="0" w:hanging="2"/>
        <w:jc w:val="both"/>
        <w:textDirection w:val="btLr"/>
        <w:textAlignment w:val="top"/>
        <w:outlineLvl w:val="0"/>
        <w:rPr>
          <w:rFonts w:asciiTheme="minorHAnsi" w:eastAsia="Arial" w:hAnsiTheme="minorHAnsi" w:cs="Arial"/>
          <w:color w:val="000000"/>
          <w:sz w:val="20"/>
          <w:szCs w:val="20"/>
          <w:lang w:eastAsia="es-ES"/>
        </w:rPr>
      </w:pPr>
      <w:r w:rsidRPr="00C97768">
        <w:rPr>
          <w:rFonts w:asciiTheme="minorHAnsi" w:eastAsia="Arial" w:hAnsiTheme="minorHAnsi" w:cs="Arial"/>
          <w:color w:val="000000"/>
          <w:sz w:val="20"/>
          <w:szCs w:val="20"/>
          <w:lang w:eastAsia="es-ES"/>
        </w:rPr>
        <w:t>Que los importes por  servicios  prestados  del mismo tipo o naturaleza al  del  objeto del contrato, en  los últimos tres años anteriores, ascienden a :</w:t>
      </w: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color w:val="000000"/>
        </w:rPr>
      </w:pPr>
    </w:p>
    <w:p w:rsidR="005151A1" w:rsidRPr="00C97768" w:rsidRDefault="005151A1" w:rsidP="005151A1">
      <w:pPr>
        <w:pBdr>
          <w:top w:val="nil"/>
          <w:left w:val="nil"/>
          <w:bottom w:val="nil"/>
          <w:right w:val="nil"/>
          <w:between w:val="nil"/>
        </w:pBdr>
        <w:tabs>
          <w:tab w:val="left" w:pos="567"/>
        </w:tabs>
        <w:jc w:val="both"/>
        <w:rPr>
          <w:rFonts w:asciiTheme="minorHAnsi" w:hAnsiTheme="minorHAnsi"/>
          <w:i w:val="0"/>
          <w:color w:val="FFFFFF" w:themeColor="background1"/>
        </w:rPr>
      </w:pPr>
    </w:p>
    <w:tbl>
      <w:tblPr>
        <w:tblStyle w:val="Tablaconcuadrcula"/>
        <w:tblW w:w="0" w:type="auto"/>
        <w:tblLook w:val="04A0" w:firstRow="1" w:lastRow="0" w:firstColumn="1" w:lastColumn="0" w:noHBand="0" w:noVBand="1"/>
      </w:tblPr>
      <w:tblGrid>
        <w:gridCol w:w="1242"/>
        <w:gridCol w:w="5103"/>
        <w:gridCol w:w="2299"/>
      </w:tblGrid>
      <w:tr w:rsidR="005151A1" w:rsidRPr="00C97768" w:rsidTr="005151A1">
        <w:tc>
          <w:tcPr>
            <w:tcW w:w="1242" w:type="dxa"/>
            <w:shd w:val="clear" w:color="auto" w:fill="00B0F0"/>
          </w:tcPr>
          <w:p w:rsidR="005151A1" w:rsidRPr="00C97768" w:rsidRDefault="005151A1" w:rsidP="005151A1">
            <w:pPr>
              <w:tabs>
                <w:tab w:val="left" w:pos="567"/>
              </w:tabs>
              <w:jc w:val="center"/>
              <w:rPr>
                <w:rFonts w:asciiTheme="minorHAnsi" w:hAnsiTheme="minorHAnsi"/>
                <w:i w:val="0"/>
                <w:color w:val="FFFFFF" w:themeColor="background1"/>
                <w:sz w:val="22"/>
                <w:szCs w:val="22"/>
              </w:rPr>
            </w:pPr>
            <w:r w:rsidRPr="00C97768">
              <w:rPr>
                <w:rFonts w:asciiTheme="minorHAnsi" w:hAnsiTheme="minorHAnsi"/>
                <w:i w:val="0"/>
                <w:color w:val="FFFFFF" w:themeColor="background1"/>
                <w:sz w:val="22"/>
                <w:szCs w:val="22"/>
              </w:rPr>
              <w:t>AÑO</w:t>
            </w:r>
          </w:p>
        </w:tc>
        <w:tc>
          <w:tcPr>
            <w:tcW w:w="5103" w:type="dxa"/>
            <w:shd w:val="clear" w:color="auto" w:fill="00B0F0"/>
          </w:tcPr>
          <w:p w:rsidR="005151A1" w:rsidRPr="00C97768" w:rsidRDefault="005151A1" w:rsidP="005151A1">
            <w:pPr>
              <w:tabs>
                <w:tab w:val="left" w:pos="567"/>
              </w:tabs>
              <w:jc w:val="center"/>
              <w:rPr>
                <w:rFonts w:asciiTheme="minorHAnsi" w:hAnsiTheme="minorHAnsi"/>
                <w:i w:val="0"/>
                <w:color w:val="FFFFFF" w:themeColor="background1"/>
                <w:sz w:val="22"/>
                <w:szCs w:val="22"/>
              </w:rPr>
            </w:pPr>
            <w:r w:rsidRPr="00C97768">
              <w:rPr>
                <w:rFonts w:asciiTheme="minorHAnsi" w:hAnsiTheme="minorHAnsi"/>
                <w:i w:val="0"/>
                <w:color w:val="FFFFFF" w:themeColor="background1"/>
                <w:sz w:val="22"/>
                <w:szCs w:val="22"/>
              </w:rPr>
              <w:t>Clientes ( Públicos o privados )</w:t>
            </w:r>
          </w:p>
        </w:tc>
        <w:tc>
          <w:tcPr>
            <w:tcW w:w="2299" w:type="dxa"/>
            <w:shd w:val="clear" w:color="auto" w:fill="00B0F0"/>
          </w:tcPr>
          <w:p w:rsidR="005151A1" w:rsidRPr="00C97768" w:rsidRDefault="005151A1" w:rsidP="005151A1">
            <w:pPr>
              <w:tabs>
                <w:tab w:val="left" w:pos="567"/>
              </w:tabs>
              <w:jc w:val="center"/>
              <w:rPr>
                <w:rFonts w:asciiTheme="minorHAnsi" w:hAnsiTheme="minorHAnsi"/>
                <w:i w:val="0"/>
                <w:color w:val="FFFFFF" w:themeColor="background1"/>
                <w:sz w:val="22"/>
                <w:szCs w:val="22"/>
              </w:rPr>
            </w:pPr>
            <w:r w:rsidRPr="00C97768">
              <w:rPr>
                <w:rFonts w:asciiTheme="minorHAnsi" w:hAnsiTheme="minorHAnsi"/>
                <w:i w:val="0"/>
                <w:color w:val="FFFFFF" w:themeColor="background1"/>
                <w:sz w:val="22"/>
                <w:szCs w:val="22"/>
              </w:rPr>
              <w:t>Importes facturados  (sin IVA)</w:t>
            </w:r>
          </w:p>
        </w:tc>
      </w:tr>
      <w:tr w:rsidR="005151A1" w:rsidRPr="00C97768" w:rsidTr="005151A1">
        <w:tc>
          <w:tcPr>
            <w:tcW w:w="1242" w:type="dxa"/>
          </w:tcPr>
          <w:p w:rsidR="005151A1" w:rsidRPr="00C97768" w:rsidRDefault="005151A1" w:rsidP="005151A1">
            <w:pPr>
              <w:tabs>
                <w:tab w:val="left" w:pos="567"/>
              </w:tabs>
              <w:jc w:val="both"/>
              <w:rPr>
                <w:rFonts w:asciiTheme="minorHAnsi" w:hAnsiTheme="minorHAnsi"/>
                <w:i w:val="0"/>
                <w:color w:val="000080"/>
                <w:sz w:val="22"/>
                <w:szCs w:val="22"/>
              </w:rPr>
            </w:pPr>
          </w:p>
        </w:tc>
        <w:tc>
          <w:tcPr>
            <w:tcW w:w="5103" w:type="dxa"/>
          </w:tcPr>
          <w:p w:rsidR="005151A1" w:rsidRPr="00C97768" w:rsidRDefault="005151A1" w:rsidP="005151A1">
            <w:pPr>
              <w:tabs>
                <w:tab w:val="left" w:pos="567"/>
              </w:tabs>
              <w:jc w:val="both"/>
              <w:rPr>
                <w:rFonts w:asciiTheme="minorHAnsi" w:hAnsiTheme="minorHAnsi"/>
                <w:i w:val="0"/>
                <w:color w:val="000080"/>
                <w:sz w:val="22"/>
                <w:szCs w:val="22"/>
              </w:rPr>
            </w:pPr>
          </w:p>
        </w:tc>
        <w:tc>
          <w:tcPr>
            <w:tcW w:w="2299" w:type="dxa"/>
          </w:tcPr>
          <w:p w:rsidR="005151A1" w:rsidRPr="00C97768" w:rsidRDefault="005151A1" w:rsidP="005151A1">
            <w:pPr>
              <w:tabs>
                <w:tab w:val="left" w:pos="567"/>
              </w:tabs>
              <w:jc w:val="both"/>
              <w:rPr>
                <w:rFonts w:asciiTheme="minorHAnsi" w:hAnsiTheme="minorHAnsi"/>
                <w:i w:val="0"/>
                <w:color w:val="000080"/>
                <w:sz w:val="22"/>
                <w:szCs w:val="22"/>
              </w:rPr>
            </w:pPr>
          </w:p>
        </w:tc>
      </w:tr>
      <w:tr w:rsidR="005151A1" w:rsidRPr="00C97768" w:rsidTr="005151A1">
        <w:tc>
          <w:tcPr>
            <w:tcW w:w="1242" w:type="dxa"/>
          </w:tcPr>
          <w:p w:rsidR="005151A1" w:rsidRPr="00C97768" w:rsidRDefault="005151A1" w:rsidP="005151A1">
            <w:pPr>
              <w:tabs>
                <w:tab w:val="left" w:pos="567"/>
              </w:tabs>
              <w:jc w:val="both"/>
              <w:rPr>
                <w:rFonts w:asciiTheme="minorHAnsi" w:hAnsiTheme="minorHAnsi"/>
                <w:i w:val="0"/>
                <w:color w:val="000080"/>
                <w:sz w:val="22"/>
                <w:szCs w:val="22"/>
              </w:rPr>
            </w:pPr>
          </w:p>
        </w:tc>
        <w:tc>
          <w:tcPr>
            <w:tcW w:w="5103" w:type="dxa"/>
          </w:tcPr>
          <w:p w:rsidR="005151A1" w:rsidRPr="00C97768" w:rsidRDefault="005151A1" w:rsidP="005151A1">
            <w:pPr>
              <w:tabs>
                <w:tab w:val="left" w:pos="567"/>
              </w:tabs>
              <w:jc w:val="both"/>
              <w:rPr>
                <w:rFonts w:asciiTheme="minorHAnsi" w:hAnsiTheme="minorHAnsi"/>
                <w:i w:val="0"/>
                <w:color w:val="000080"/>
                <w:sz w:val="22"/>
                <w:szCs w:val="22"/>
              </w:rPr>
            </w:pPr>
          </w:p>
        </w:tc>
        <w:tc>
          <w:tcPr>
            <w:tcW w:w="2299" w:type="dxa"/>
          </w:tcPr>
          <w:p w:rsidR="005151A1" w:rsidRPr="00C97768" w:rsidRDefault="005151A1" w:rsidP="005151A1">
            <w:pPr>
              <w:tabs>
                <w:tab w:val="left" w:pos="567"/>
              </w:tabs>
              <w:jc w:val="both"/>
              <w:rPr>
                <w:rFonts w:asciiTheme="minorHAnsi" w:hAnsiTheme="minorHAnsi"/>
                <w:i w:val="0"/>
                <w:color w:val="000080"/>
                <w:sz w:val="22"/>
                <w:szCs w:val="22"/>
              </w:rPr>
            </w:pPr>
          </w:p>
        </w:tc>
      </w:tr>
      <w:tr w:rsidR="005151A1" w:rsidRPr="00C97768" w:rsidTr="005151A1">
        <w:tc>
          <w:tcPr>
            <w:tcW w:w="1242" w:type="dxa"/>
          </w:tcPr>
          <w:p w:rsidR="005151A1" w:rsidRPr="00C97768" w:rsidRDefault="005151A1" w:rsidP="005151A1">
            <w:pPr>
              <w:tabs>
                <w:tab w:val="left" w:pos="567"/>
              </w:tabs>
              <w:jc w:val="both"/>
              <w:rPr>
                <w:rFonts w:asciiTheme="minorHAnsi" w:hAnsiTheme="minorHAnsi"/>
                <w:i w:val="0"/>
                <w:color w:val="000080"/>
                <w:sz w:val="22"/>
                <w:szCs w:val="22"/>
              </w:rPr>
            </w:pPr>
          </w:p>
        </w:tc>
        <w:tc>
          <w:tcPr>
            <w:tcW w:w="5103" w:type="dxa"/>
          </w:tcPr>
          <w:p w:rsidR="005151A1" w:rsidRPr="00C97768" w:rsidRDefault="005151A1" w:rsidP="005151A1">
            <w:pPr>
              <w:tabs>
                <w:tab w:val="left" w:pos="567"/>
              </w:tabs>
              <w:jc w:val="both"/>
              <w:rPr>
                <w:rFonts w:asciiTheme="minorHAnsi" w:hAnsiTheme="minorHAnsi"/>
                <w:i w:val="0"/>
                <w:color w:val="000080"/>
                <w:sz w:val="22"/>
                <w:szCs w:val="22"/>
              </w:rPr>
            </w:pPr>
          </w:p>
        </w:tc>
        <w:tc>
          <w:tcPr>
            <w:tcW w:w="2299" w:type="dxa"/>
          </w:tcPr>
          <w:p w:rsidR="005151A1" w:rsidRPr="00C97768" w:rsidRDefault="005151A1" w:rsidP="005151A1">
            <w:pPr>
              <w:tabs>
                <w:tab w:val="left" w:pos="567"/>
              </w:tabs>
              <w:jc w:val="both"/>
              <w:rPr>
                <w:rFonts w:asciiTheme="minorHAnsi" w:hAnsiTheme="minorHAnsi"/>
                <w:i w:val="0"/>
                <w:color w:val="000080"/>
                <w:sz w:val="22"/>
                <w:szCs w:val="22"/>
              </w:rPr>
            </w:pPr>
          </w:p>
        </w:tc>
      </w:tr>
    </w:tbl>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color w:val="000080"/>
          <w:sz w:val="22"/>
          <w:szCs w:val="22"/>
        </w:rPr>
      </w:pPr>
    </w:p>
    <w:p w:rsidR="005151A1" w:rsidRPr="00C97768" w:rsidRDefault="005151A1" w:rsidP="000F3835">
      <w:pPr>
        <w:pStyle w:val="Prrafodelista"/>
        <w:numPr>
          <w:ilvl w:val="0"/>
          <w:numId w:val="16"/>
        </w:numPr>
        <w:pBdr>
          <w:top w:val="nil"/>
          <w:left w:val="nil"/>
          <w:bottom w:val="nil"/>
          <w:right w:val="nil"/>
          <w:between w:val="nil"/>
        </w:pBdr>
        <w:tabs>
          <w:tab w:val="left" w:pos="567"/>
        </w:tabs>
        <w:suppressAutoHyphens/>
        <w:spacing w:after="0" w:line="240" w:lineRule="auto"/>
        <w:ind w:left="0" w:hanging="2"/>
        <w:jc w:val="both"/>
        <w:textDirection w:val="btLr"/>
        <w:textAlignment w:val="top"/>
        <w:outlineLvl w:val="0"/>
        <w:rPr>
          <w:rFonts w:asciiTheme="minorHAnsi" w:eastAsia="Arial" w:hAnsiTheme="minorHAnsi" w:cs="Arial"/>
          <w:color w:val="000000"/>
          <w:sz w:val="20"/>
          <w:szCs w:val="20"/>
          <w:lang w:eastAsia="es-ES"/>
        </w:rPr>
      </w:pPr>
      <w:r w:rsidRPr="00C97768">
        <w:rPr>
          <w:rFonts w:asciiTheme="minorHAnsi" w:eastAsia="Arial" w:hAnsiTheme="minorHAnsi" w:cs="Arial"/>
          <w:color w:val="000000"/>
          <w:sz w:val="20"/>
          <w:szCs w:val="20"/>
          <w:lang w:eastAsia="es-ES"/>
        </w:rPr>
        <w:t>Que para acreditar la prestación de dichos servicios  ( marcar la opción u opciones  que corresponda )  :</w:t>
      </w: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sz w:val="22"/>
          <w:szCs w:val="22"/>
        </w:rPr>
      </w:pPr>
    </w:p>
    <w:p w:rsidR="005151A1" w:rsidRPr="00C97768" w:rsidRDefault="005151A1" w:rsidP="005151A1">
      <w:pPr>
        <w:pStyle w:val="Textoindependiente21"/>
        <w:ind w:hanging="2"/>
        <w:rPr>
          <w:rFonts w:asciiTheme="minorHAnsi" w:eastAsia="Arial" w:hAnsiTheme="minorHAnsi"/>
          <w:i w:val="0"/>
          <w:color w:val="000000"/>
          <w:position w:val="-1"/>
          <w:sz w:val="20"/>
          <w:u w:val="none"/>
          <w:lang w:eastAsia="es-ES"/>
        </w:rPr>
      </w:pPr>
      <w:r w:rsidRPr="00C97768">
        <w:rPr>
          <w:rFonts w:asciiTheme="minorHAnsi" w:hAnsiTheme="minorHAnsi"/>
          <w:i w:val="0"/>
        </w:rPr>
        <w:fldChar w:fldCharType="begin">
          <w:ffData>
            <w:name w:val=""/>
            <w:enabled/>
            <w:calcOnExit w:val="0"/>
            <w:checkBox>
              <w:sizeAuto/>
              <w:default w:val="0"/>
              <w:checked w:val="0"/>
            </w:checkBox>
          </w:ffData>
        </w:fldChar>
      </w:r>
      <w:r w:rsidRPr="00C97768">
        <w:rPr>
          <w:rFonts w:asciiTheme="minorHAnsi" w:hAnsiTheme="minorHAnsi"/>
          <w:i w:val="0"/>
        </w:rPr>
        <w:instrText xml:space="preserve"> FORMCHECKBOX </w:instrText>
      </w:r>
      <w:r w:rsidR="00C02F02">
        <w:rPr>
          <w:rFonts w:asciiTheme="minorHAnsi" w:hAnsiTheme="minorHAnsi"/>
          <w:i w:val="0"/>
        </w:rPr>
      </w:r>
      <w:r w:rsidR="00C02F02">
        <w:rPr>
          <w:rFonts w:asciiTheme="minorHAnsi" w:hAnsiTheme="minorHAnsi"/>
          <w:i w:val="0"/>
        </w:rPr>
        <w:fldChar w:fldCharType="separate"/>
      </w:r>
      <w:r w:rsidRPr="00C97768">
        <w:rPr>
          <w:rFonts w:asciiTheme="minorHAnsi" w:hAnsiTheme="minorHAnsi"/>
          <w:i w:val="0"/>
        </w:rPr>
        <w:fldChar w:fldCharType="end"/>
      </w:r>
      <w:r w:rsidRPr="00C97768">
        <w:rPr>
          <w:rFonts w:asciiTheme="minorHAnsi" w:hAnsiTheme="minorHAnsi"/>
          <w:i w:val="0"/>
          <w:u w:val="none"/>
        </w:rPr>
        <w:t xml:space="preserve"> </w:t>
      </w:r>
      <w:r w:rsidRPr="00C97768">
        <w:rPr>
          <w:rFonts w:asciiTheme="minorHAnsi" w:eastAsia="Arial" w:hAnsiTheme="minorHAnsi"/>
          <w:i w:val="0"/>
          <w:color w:val="000000"/>
          <w:position w:val="-1"/>
          <w:sz w:val="20"/>
          <w:u w:val="none"/>
          <w:lang w:eastAsia="es-ES"/>
        </w:rPr>
        <w:t>Se aportan adjuntos a esta declaración certifica</w:t>
      </w:r>
      <w:r w:rsidR="00A82C4D">
        <w:rPr>
          <w:rFonts w:asciiTheme="minorHAnsi" w:eastAsia="Arial" w:hAnsiTheme="minorHAnsi"/>
          <w:i w:val="0"/>
          <w:color w:val="000000"/>
          <w:position w:val="-1"/>
          <w:sz w:val="20"/>
          <w:u w:val="none"/>
          <w:lang w:eastAsia="es-ES"/>
        </w:rPr>
        <w:t xml:space="preserve">dos de ejecución expedidos por </w:t>
      </w:r>
      <w:r w:rsidRPr="00C97768">
        <w:rPr>
          <w:rFonts w:asciiTheme="minorHAnsi" w:eastAsia="Arial" w:hAnsiTheme="minorHAnsi"/>
          <w:i w:val="0"/>
          <w:color w:val="000000"/>
          <w:position w:val="-1"/>
          <w:sz w:val="20"/>
          <w:u w:val="none"/>
          <w:lang w:eastAsia="es-ES"/>
        </w:rPr>
        <w:t xml:space="preserve">el órgano competente, al ser el  destinatario de los servicios  una entidad del sector público </w:t>
      </w:r>
    </w:p>
    <w:p w:rsidR="005151A1" w:rsidRPr="00C97768" w:rsidRDefault="005151A1" w:rsidP="005151A1">
      <w:pPr>
        <w:pStyle w:val="Textoindependiente21"/>
        <w:ind w:hanging="2"/>
        <w:rPr>
          <w:rFonts w:asciiTheme="minorHAnsi" w:eastAsia="Arial" w:hAnsiTheme="minorHAnsi"/>
          <w:i w:val="0"/>
          <w:color w:val="000000"/>
          <w:position w:val="-1"/>
          <w:sz w:val="20"/>
          <w:u w:val="none"/>
          <w:lang w:eastAsia="es-ES"/>
        </w:rPr>
      </w:pPr>
    </w:p>
    <w:p w:rsidR="005151A1" w:rsidRPr="00C97768" w:rsidRDefault="005151A1" w:rsidP="005151A1">
      <w:pPr>
        <w:pStyle w:val="Textoindependiente21"/>
        <w:ind w:hanging="2"/>
        <w:rPr>
          <w:rFonts w:asciiTheme="minorHAnsi" w:eastAsia="Arial" w:hAnsiTheme="minorHAnsi"/>
          <w:i w:val="0"/>
          <w:color w:val="000000"/>
          <w:position w:val="-1"/>
          <w:sz w:val="20"/>
          <w:u w:val="none"/>
          <w:lang w:eastAsia="es-ES"/>
        </w:rPr>
      </w:pPr>
      <w:r w:rsidRPr="00C97768">
        <w:rPr>
          <w:rFonts w:asciiTheme="minorHAnsi" w:eastAsia="Arial" w:hAnsiTheme="minorHAnsi"/>
          <w:i w:val="0"/>
          <w:color w:val="000000"/>
          <w:position w:val="-1"/>
          <w:sz w:val="20"/>
          <w:u w:val="none"/>
          <w:lang w:eastAsia="es-ES"/>
        </w:rPr>
        <w:fldChar w:fldCharType="begin">
          <w:ffData>
            <w:name w:val=""/>
            <w:enabled/>
            <w:calcOnExit w:val="0"/>
            <w:checkBox>
              <w:sizeAuto/>
              <w:default w:val="0"/>
              <w:checked w:val="0"/>
            </w:checkBox>
          </w:ffData>
        </w:fldChar>
      </w:r>
      <w:r w:rsidRPr="00C97768">
        <w:rPr>
          <w:rFonts w:asciiTheme="minorHAnsi" w:eastAsia="Arial" w:hAnsiTheme="minorHAnsi"/>
          <w:i w:val="0"/>
          <w:color w:val="000000"/>
          <w:position w:val="-1"/>
          <w:sz w:val="20"/>
          <w:u w:val="none"/>
          <w:lang w:eastAsia="es-ES"/>
        </w:rPr>
        <w:instrText xml:space="preserve"> FORMCHECKBOX </w:instrText>
      </w:r>
      <w:r w:rsidR="00C02F02">
        <w:rPr>
          <w:rFonts w:asciiTheme="minorHAnsi" w:eastAsia="Arial" w:hAnsiTheme="minorHAnsi"/>
          <w:i w:val="0"/>
          <w:color w:val="000000"/>
          <w:position w:val="-1"/>
          <w:sz w:val="20"/>
          <w:u w:val="none"/>
          <w:lang w:eastAsia="es-ES"/>
        </w:rPr>
      </w:r>
      <w:r w:rsidR="00C02F02">
        <w:rPr>
          <w:rFonts w:asciiTheme="minorHAnsi" w:eastAsia="Arial" w:hAnsiTheme="minorHAnsi"/>
          <w:i w:val="0"/>
          <w:color w:val="000000"/>
          <w:position w:val="-1"/>
          <w:sz w:val="20"/>
          <w:u w:val="none"/>
          <w:lang w:eastAsia="es-ES"/>
        </w:rPr>
        <w:fldChar w:fldCharType="separate"/>
      </w:r>
      <w:r w:rsidRPr="00C97768">
        <w:rPr>
          <w:rFonts w:asciiTheme="minorHAnsi" w:eastAsia="Arial" w:hAnsiTheme="minorHAnsi"/>
          <w:i w:val="0"/>
          <w:color w:val="000000"/>
          <w:position w:val="-1"/>
          <w:sz w:val="20"/>
          <w:u w:val="none"/>
          <w:lang w:eastAsia="es-ES"/>
        </w:rPr>
        <w:fldChar w:fldCharType="end"/>
      </w:r>
      <w:r w:rsidRPr="00C97768">
        <w:rPr>
          <w:rFonts w:asciiTheme="minorHAnsi" w:eastAsia="Arial" w:hAnsiTheme="minorHAnsi"/>
          <w:i w:val="0"/>
          <w:color w:val="000000"/>
          <w:position w:val="-1"/>
          <w:sz w:val="20"/>
          <w:u w:val="none"/>
          <w:lang w:eastAsia="es-ES"/>
        </w:rPr>
        <w:t xml:space="preserve"> Se aport</w:t>
      </w:r>
      <w:r w:rsidR="00A82C4D">
        <w:rPr>
          <w:rFonts w:asciiTheme="minorHAnsi" w:eastAsia="Arial" w:hAnsiTheme="minorHAnsi"/>
          <w:i w:val="0"/>
          <w:color w:val="000000"/>
          <w:position w:val="-1"/>
          <w:sz w:val="20"/>
          <w:u w:val="none"/>
          <w:lang w:eastAsia="es-ES"/>
        </w:rPr>
        <w:t xml:space="preserve">an adjuntos a esta declaración certificados expedidos por </w:t>
      </w:r>
      <w:r w:rsidRPr="00C97768">
        <w:rPr>
          <w:rFonts w:asciiTheme="minorHAnsi" w:eastAsia="Arial" w:hAnsiTheme="minorHAnsi"/>
          <w:i w:val="0"/>
          <w:color w:val="000000"/>
          <w:position w:val="-1"/>
          <w:sz w:val="20"/>
          <w:u w:val="none"/>
          <w:lang w:eastAsia="es-ES"/>
        </w:rPr>
        <w:t xml:space="preserve">el destinatario de los  servicios, al ser éste un sujeto privado. </w:t>
      </w: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color w:val="000000"/>
        </w:rPr>
      </w:pPr>
    </w:p>
    <w:p w:rsidR="005151A1" w:rsidRPr="00C97768" w:rsidRDefault="005151A1" w:rsidP="005151A1">
      <w:pPr>
        <w:pStyle w:val="Textoindependiente21"/>
        <w:ind w:hanging="2"/>
        <w:rPr>
          <w:rFonts w:asciiTheme="minorHAnsi" w:eastAsia="Arial" w:hAnsiTheme="minorHAnsi"/>
          <w:i w:val="0"/>
          <w:color w:val="000000"/>
          <w:position w:val="-1"/>
          <w:sz w:val="20"/>
          <w:u w:val="none"/>
          <w:lang w:eastAsia="es-ES"/>
        </w:rPr>
      </w:pPr>
      <w:r w:rsidRPr="00C97768">
        <w:rPr>
          <w:rFonts w:asciiTheme="minorHAnsi" w:eastAsia="Arial" w:hAnsiTheme="minorHAnsi"/>
          <w:i w:val="0"/>
          <w:color w:val="000000"/>
          <w:position w:val="-1"/>
          <w:sz w:val="20"/>
          <w:u w:val="none"/>
          <w:lang w:eastAsia="es-ES"/>
        </w:rPr>
        <w:fldChar w:fldCharType="begin">
          <w:ffData>
            <w:name w:val=""/>
            <w:enabled/>
            <w:calcOnExit w:val="0"/>
            <w:checkBox>
              <w:sizeAuto/>
              <w:default w:val="0"/>
              <w:checked w:val="0"/>
            </w:checkBox>
          </w:ffData>
        </w:fldChar>
      </w:r>
      <w:r w:rsidRPr="00C97768">
        <w:rPr>
          <w:rFonts w:asciiTheme="minorHAnsi" w:eastAsia="Arial" w:hAnsiTheme="minorHAnsi"/>
          <w:i w:val="0"/>
          <w:color w:val="000000"/>
          <w:position w:val="-1"/>
          <w:sz w:val="20"/>
          <w:u w:val="none"/>
          <w:lang w:eastAsia="es-ES"/>
        </w:rPr>
        <w:instrText xml:space="preserve"> FORMCHECKBOX </w:instrText>
      </w:r>
      <w:r w:rsidR="00C02F02">
        <w:rPr>
          <w:rFonts w:asciiTheme="minorHAnsi" w:eastAsia="Arial" w:hAnsiTheme="minorHAnsi"/>
          <w:i w:val="0"/>
          <w:color w:val="000000"/>
          <w:position w:val="-1"/>
          <w:sz w:val="20"/>
          <w:u w:val="none"/>
          <w:lang w:eastAsia="es-ES"/>
        </w:rPr>
      </w:r>
      <w:r w:rsidR="00C02F02">
        <w:rPr>
          <w:rFonts w:asciiTheme="minorHAnsi" w:eastAsia="Arial" w:hAnsiTheme="minorHAnsi"/>
          <w:i w:val="0"/>
          <w:color w:val="000000"/>
          <w:position w:val="-1"/>
          <w:sz w:val="20"/>
          <w:u w:val="none"/>
          <w:lang w:eastAsia="es-ES"/>
        </w:rPr>
        <w:fldChar w:fldCharType="separate"/>
      </w:r>
      <w:r w:rsidRPr="00C97768">
        <w:rPr>
          <w:rFonts w:asciiTheme="minorHAnsi" w:eastAsia="Arial" w:hAnsiTheme="minorHAnsi"/>
          <w:i w:val="0"/>
          <w:color w:val="000000"/>
          <w:position w:val="-1"/>
          <w:sz w:val="20"/>
          <w:u w:val="none"/>
          <w:lang w:eastAsia="es-ES"/>
        </w:rPr>
        <w:fldChar w:fldCharType="end"/>
      </w:r>
      <w:r w:rsidRPr="00C97768">
        <w:rPr>
          <w:rFonts w:asciiTheme="minorHAnsi" w:eastAsia="Arial" w:hAnsiTheme="minorHAnsi"/>
          <w:i w:val="0"/>
          <w:color w:val="000000"/>
          <w:position w:val="-1"/>
          <w:sz w:val="20"/>
          <w:u w:val="none"/>
          <w:lang w:eastAsia="es-ES"/>
        </w:rPr>
        <w:t xml:space="preserve"> La empresa declara “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5151A1" w:rsidRPr="00C97768" w:rsidRDefault="005151A1" w:rsidP="005151A1">
      <w:pPr>
        <w:pStyle w:val="Textoindependiente21"/>
        <w:ind w:hanging="2"/>
        <w:rPr>
          <w:rFonts w:asciiTheme="minorHAnsi" w:eastAsia="Arial" w:hAnsiTheme="minorHAnsi"/>
          <w:i w:val="0"/>
          <w:color w:val="000000"/>
          <w:position w:val="-1"/>
          <w:sz w:val="20"/>
          <w:u w:val="none"/>
          <w:lang w:eastAsia="es-ES"/>
        </w:rPr>
      </w:pP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color w:val="000080"/>
          <w:sz w:val="22"/>
          <w:szCs w:val="22"/>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r w:rsidRPr="00C97768">
        <w:rPr>
          <w:rFonts w:asciiTheme="minorHAnsi" w:hAnsiTheme="minorHAnsi"/>
          <w:i w:val="0"/>
          <w:color w:val="000000"/>
        </w:rPr>
        <w:t xml:space="preserve">En _________a, ___ de ______ </w:t>
      </w:r>
      <w:proofErr w:type="spellStart"/>
      <w:r w:rsidRPr="00C97768">
        <w:rPr>
          <w:rFonts w:asciiTheme="minorHAnsi" w:hAnsiTheme="minorHAnsi"/>
          <w:i w:val="0"/>
          <w:color w:val="000000"/>
        </w:rPr>
        <w:t>de</w:t>
      </w:r>
      <w:proofErr w:type="spellEnd"/>
      <w:r w:rsidRPr="00C97768">
        <w:rPr>
          <w:rFonts w:asciiTheme="minorHAnsi" w:hAnsiTheme="minorHAnsi"/>
          <w:i w:val="0"/>
          <w:color w:val="000000"/>
        </w:rPr>
        <w:t xml:space="preserve"> 20__</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r w:rsidRPr="00C97768">
        <w:rPr>
          <w:rFonts w:asciiTheme="minorHAnsi" w:hAnsiTheme="minorHAnsi"/>
          <w:i w:val="0"/>
          <w:color w:val="000000"/>
        </w:rPr>
        <w:t>Fdo.:______________</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sz w:val="24"/>
          <w:szCs w:val="24"/>
        </w:rPr>
      </w:pPr>
    </w:p>
    <w:p w:rsidR="005151A1" w:rsidRPr="00C97768" w:rsidRDefault="005151A1" w:rsidP="005151A1">
      <w:pPr>
        <w:pBdr>
          <w:top w:val="nil"/>
          <w:left w:val="nil"/>
          <w:bottom w:val="nil"/>
          <w:right w:val="nil"/>
          <w:between w:val="nil"/>
        </w:pBdr>
        <w:ind w:hanging="2"/>
        <w:jc w:val="both"/>
        <w:rPr>
          <w:rFonts w:asciiTheme="minorHAnsi" w:hAnsiTheme="minorHAnsi"/>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r w:rsidRPr="00C97768">
        <w:rPr>
          <w:rFonts w:asciiTheme="minorHAnsi" w:hAnsiTheme="minorHAnsi"/>
          <w:i w:val="0"/>
          <w:color w:val="000000"/>
        </w:rPr>
        <w:t>PRESIDENCIA DE LA MESA DE CONTRATACIÓN</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r w:rsidRPr="00C97768">
        <w:rPr>
          <w:rFonts w:asciiTheme="minorHAnsi" w:hAnsiTheme="minorHAnsi"/>
          <w:i w:val="0"/>
          <w:color w:val="000000"/>
        </w:rPr>
        <w:t>ASEPEYO</w:t>
      </w:r>
    </w:p>
    <w:p w:rsidR="005151A1" w:rsidRDefault="005151A1" w:rsidP="005151A1">
      <w:pPr>
        <w:pBdr>
          <w:top w:val="nil"/>
          <w:left w:val="nil"/>
          <w:bottom w:val="nil"/>
          <w:right w:val="nil"/>
          <w:between w:val="nil"/>
        </w:pBdr>
        <w:ind w:hanging="2"/>
        <w:jc w:val="both"/>
        <w:rPr>
          <w:i w:val="0"/>
          <w:color w:val="000000"/>
        </w:rPr>
      </w:pPr>
    </w:p>
    <w:tbl>
      <w:tblPr>
        <w:tblW w:w="9464" w:type="dxa"/>
        <w:tblLayout w:type="fixed"/>
        <w:tblLook w:val="0400" w:firstRow="0" w:lastRow="0" w:firstColumn="0" w:lastColumn="0" w:noHBand="0" w:noVBand="1"/>
      </w:tblPr>
      <w:tblGrid>
        <w:gridCol w:w="9464"/>
      </w:tblGrid>
      <w:tr w:rsidR="005151A1" w:rsidRPr="005151A1" w:rsidTr="005151A1">
        <w:trPr>
          <w:trHeight w:val="828"/>
        </w:trPr>
        <w:tc>
          <w:tcPr>
            <w:tcW w:w="9464" w:type="dxa"/>
            <w:shd w:val="clear" w:color="auto" w:fill="00B0F0"/>
          </w:tcPr>
          <w:p w:rsidR="005151A1" w:rsidRPr="005151A1" w:rsidRDefault="005151A1" w:rsidP="005151A1">
            <w:pPr>
              <w:pBdr>
                <w:top w:val="nil"/>
                <w:left w:val="nil"/>
                <w:bottom w:val="nil"/>
                <w:right w:val="nil"/>
                <w:between w:val="nil"/>
              </w:pBdr>
              <w:ind w:hanging="2"/>
              <w:jc w:val="both"/>
              <w:rPr>
                <w:b/>
                <w:i w:val="0"/>
                <w:color w:val="FFFFFF"/>
                <w:sz w:val="24"/>
                <w:szCs w:val="24"/>
              </w:rPr>
            </w:pPr>
            <w:r w:rsidRPr="005151A1">
              <w:rPr>
                <w:b/>
                <w:i w:val="0"/>
                <w:color w:val="FFFFFF"/>
                <w:sz w:val="24"/>
                <w:szCs w:val="24"/>
              </w:rPr>
              <w:lastRenderedPageBreak/>
              <w:t>Anexo IV.2 Declaración responsable general empresa adjudicataria</w:t>
            </w:r>
          </w:p>
        </w:tc>
      </w:tr>
    </w:tbl>
    <w:p w:rsidR="005151A1" w:rsidRPr="005151A1" w:rsidRDefault="005151A1" w:rsidP="005151A1">
      <w:pPr>
        <w:pBdr>
          <w:top w:val="nil"/>
          <w:left w:val="nil"/>
          <w:bottom w:val="nil"/>
          <w:right w:val="nil"/>
          <w:between w:val="nil"/>
        </w:pBdr>
        <w:ind w:hanging="2"/>
        <w:jc w:val="both"/>
        <w:rPr>
          <w:b/>
          <w:i w:val="0"/>
          <w:color w:val="000080"/>
          <w:sz w:val="22"/>
          <w:szCs w:val="22"/>
        </w:rPr>
      </w:pPr>
    </w:p>
    <w:tbl>
      <w:tblPr>
        <w:tblW w:w="9464" w:type="dxa"/>
        <w:tblLayout w:type="fixed"/>
        <w:tblLook w:val="0400" w:firstRow="0" w:lastRow="0" w:firstColumn="0" w:lastColumn="0" w:noHBand="0" w:noVBand="1"/>
      </w:tblPr>
      <w:tblGrid>
        <w:gridCol w:w="9464"/>
      </w:tblGrid>
      <w:tr w:rsidR="005151A1" w:rsidRPr="005151A1" w:rsidTr="005151A1">
        <w:trPr>
          <w:trHeight w:val="388"/>
        </w:trPr>
        <w:tc>
          <w:tcPr>
            <w:tcW w:w="9464" w:type="dxa"/>
            <w:shd w:val="clear" w:color="auto" w:fill="00B0F0"/>
          </w:tcPr>
          <w:p w:rsidR="00A82C4D" w:rsidRPr="00DF4876" w:rsidRDefault="00A82C4D" w:rsidP="00A82C4D">
            <w:pPr>
              <w:pBdr>
                <w:top w:val="nil"/>
                <w:left w:val="nil"/>
                <w:bottom w:val="nil"/>
                <w:right w:val="nil"/>
                <w:between w:val="nil"/>
              </w:pBdr>
              <w:jc w:val="right"/>
              <w:rPr>
                <w:rFonts w:asciiTheme="minorHAnsi" w:eastAsia="Calibri" w:hAnsiTheme="minorHAnsi"/>
                <w:i w:val="0"/>
                <w:color w:val="FFFFFF" w:themeColor="background1"/>
                <w:sz w:val="22"/>
              </w:rPr>
            </w:pPr>
            <w:proofErr w:type="spellStart"/>
            <w:r w:rsidRPr="00DF4876">
              <w:rPr>
                <w:rFonts w:asciiTheme="minorHAnsi" w:eastAsia="Calibri" w:hAnsiTheme="minorHAnsi"/>
                <w:b/>
                <w:i w:val="0"/>
                <w:color w:val="FFFFFF" w:themeColor="background1"/>
                <w:sz w:val="22"/>
              </w:rPr>
              <w:t>Exp</w:t>
            </w:r>
            <w:proofErr w:type="spellEnd"/>
            <w:r w:rsidRPr="00DF4876">
              <w:rPr>
                <w:rFonts w:asciiTheme="minorHAnsi" w:eastAsia="Calibri" w:hAnsiTheme="minorHAnsi"/>
                <w:b/>
                <w:i w:val="0"/>
                <w:color w:val="FFFFFF" w:themeColor="background1"/>
                <w:sz w:val="22"/>
              </w:rPr>
              <w:t xml:space="preserve">. </w:t>
            </w:r>
            <w:r w:rsidR="0088689E">
              <w:rPr>
                <w:rFonts w:asciiTheme="minorHAnsi" w:eastAsia="Calibri" w:hAnsiTheme="minorHAnsi"/>
                <w:b/>
                <w:i w:val="0"/>
                <w:color w:val="FFFFFF" w:themeColor="background1"/>
                <w:sz w:val="22"/>
              </w:rPr>
              <w:t>SP00028/2023</w:t>
            </w:r>
          </w:p>
          <w:p w:rsidR="00A82C4D" w:rsidRPr="00DF4876" w:rsidRDefault="00A82C4D" w:rsidP="00A82C4D">
            <w:pPr>
              <w:pBdr>
                <w:top w:val="nil"/>
                <w:left w:val="nil"/>
                <w:bottom w:val="nil"/>
                <w:right w:val="nil"/>
                <w:between w:val="nil"/>
              </w:pBdr>
              <w:jc w:val="both"/>
              <w:rPr>
                <w:rFonts w:asciiTheme="minorHAnsi" w:eastAsia="Calibri" w:hAnsiTheme="minorHAnsi"/>
                <w:b/>
                <w:i w:val="0"/>
                <w:color w:val="FFFFFF" w:themeColor="background1"/>
                <w:sz w:val="22"/>
              </w:rPr>
            </w:pPr>
          </w:p>
          <w:p w:rsidR="005151A1" w:rsidRPr="00845147" w:rsidRDefault="00845147" w:rsidP="00A82C4D">
            <w:pPr>
              <w:pBdr>
                <w:top w:val="nil"/>
                <w:left w:val="nil"/>
                <w:bottom w:val="nil"/>
                <w:right w:val="nil"/>
                <w:between w:val="nil"/>
              </w:pBdr>
              <w:ind w:hanging="2"/>
              <w:jc w:val="both"/>
              <w:rPr>
                <w:b/>
                <w:i w:val="0"/>
                <w:color w:val="FFFFFF"/>
                <w:sz w:val="24"/>
                <w:szCs w:val="24"/>
              </w:rPr>
            </w:pPr>
            <w:r w:rsidRPr="00845147">
              <w:rPr>
                <w:rFonts w:eastAsia="Calibri"/>
                <w:b/>
                <w:i w:val="0"/>
                <w:color w:val="FFFFFF" w:themeColor="background1"/>
              </w:rPr>
              <w:t>Contratación no sujeta a regulación armonizada de los servicios correspondientes a la asistencia sanitaria ambulatoria, para los casos derivados por la Unidad de Referencia de Enfermedades Profesionales de ASEPEYO, Mutua Colaboradora con la Seguridad Social nº 151, en Barcelona</w:t>
            </w:r>
          </w:p>
        </w:tc>
      </w:tr>
    </w:tbl>
    <w:p w:rsidR="005151A1" w:rsidRPr="005151A1" w:rsidRDefault="005151A1" w:rsidP="005151A1">
      <w:pPr>
        <w:pBdr>
          <w:top w:val="nil"/>
          <w:left w:val="nil"/>
          <w:bottom w:val="nil"/>
          <w:right w:val="nil"/>
          <w:between w:val="nil"/>
        </w:pBdr>
        <w:ind w:hanging="2"/>
        <w:jc w:val="both"/>
        <w:rPr>
          <w:b/>
          <w:i w:val="0"/>
          <w:color w:val="000000"/>
        </w:rPr>
      </w:pPr>
    </w:p>
    <w:p w:rsidR="00484F1B" w:rsidRDefault="00484F1B" w:rsidP="005151A1">
      <w:pPr>
        <w:pBdr>
          <w:top w:val="nil"/>
          <w:left w:val="nil"/>
          <w:bottom w:val="nil"/>
          <w:right w:val="nil"/>
          <w:between w:val="nil"/>
        </w:pBdr>
        <w:ind w:hanging="2"/>
        <w:jc w:val="both"/>
        <w:rPr>
          <w:b/>
          <w:i w:val="0"/>
          <w:color w:val="000000"/>
          <w:sz w:val="16"/>
          <w:szCs w:val="16"/>
        </w:rPr>
      </w:pPr>
    </w:p>
    <w:p w:rsidR="005151A1" w:rsidRPr="005151A1" w:rsidRDefault="005151A1" w:rsidP="005151A1">
      <w:pPr>
        <w:pBdr>
          <w:top w:val="nil"/>
          <w:left w:val="nil"/>
          <w:bottom w:val="nil"/>
          <w:right w:val="nil"/>
          <w:between w:val="nil"/>
        </w:pBdr>
        <w:ind w:hanging="2"/>
        <w:jc w:val="both"/>
        <w:rPr>
          <w:b/>
          <w:i w:val="0"/>
          <w:color w:val="000000"/>
          <w:sz w:val="16"/>
          <w:szCs w:val="16"/>
        </w:rPr>
      </w:pPr>
      <w:r w:rsidRPr="005151A1">
        <w:rPr>
          <w:b/>
          <w:i w:val="0"/>
          <w:color w:val="000000"/>
          <w:sz w:val="16"/>
          <w:szCs w:val="16"/>
        </w:rPr>
        <w:t>(Es obligatorio consignar todos los datos relativos al apoderamiento del representante de la empresa)</w:t>
      </w:r>
    </w:p>
    <w:p w:rsidR="005151A1" w:rsidRPr="005151A1" w:rsidRDefault="005151A1" w:rsidP="005151A1">
      <w:pPr>
        <w:pBdr>
          <w:top w:val="nil"/>
          <w:left w:val="nil"/>
          <w:bottom w:val="nil"/>
          <w:right w:val="nil"/>
          <w:between w:val="nil"/>
        </w:pBdr>
        <w:ind w:hanging="2"/>
        <w:jc w:val="both"/>
        <w:rPr>
          <w:i w:val="0"/>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cs="Arial"/>
          <w:i w:val="0"/>
          <w:color w:val="000000"/>
          <w:lang w:val="ca-ES"/>
        </w:rPr>
      </w:pPr>
      <w:r w:rsidRPr="00C97768">
        <w:rPr>
          <w:rFonts w:asciiTheme="minorHAnsi" w:hAnsiTheme="minorHAnsi" w:cs="Arial"/>
          <w:i w:val="0"/>
          <w:color w:val="000000"/>
          <w:lang w:val="ca-ES"/>
        </w:rPr>
        <w:t xml:space="preserve">DON/DOÑA____________________________________________________ con D.N.I. número ______________________, </w:t>
      </w:r>
      <w:proofErr w:type="spellStart"/>
      <w:r w:rsidRPr="00C97768">
        <w:rPr>
          <w:rFonts w:asciiTheme="minorHAnsi" w:hAnsiTheme="minorHAnsi" w:cs="Arial"/>
          <w:i w:val="0"/>
          <w:color w:val="000000"/>
          <w:lang w:val="ca-ES"/>
        </w:rPr>
        <w:t>domiciliado</w:t>
      </w:r>
      <w:proofErr w:type="spellEnd"/>
      <w:r w:rsidRPr="00C97768">
        <w:rPr>
          <w:rFonts w:asciiTheme="minorHAnsi" w:hAnsiTheme="minorHAnsi" w:cs="Arial"/>
          <w:i w:val="0"/>
          <w:color w:val="000000"/>
          <w:lang w:val="ca-ES"/>
        </w:rPr>
        <w:t xml:space="preserve">/a en _______________ </w:t>
      </w:r>
      <w:proofErr w:type="spellStart"/>
      <w:r w:rsidRPr="00C97768">
        <w:rPr>
          <w:rFonts w:asciiTheme="minorHAnsi" w:hAnsiTheme="minorHAnsi" w:cs="Arial"/>
          <w:i w:val="0"/>
          <w:color w:val="000000"/>
          <w:lang w:val="ca-ES"/>
        </w:rPr>
        <w:t>calle</w:t>
      </w:r>
      <w:proofErr w:type="spellEnd"/>
      <w:r w:rsidRPr="00C97768">
        <w:rPr>
          <w:rFonts w:asciiTheme="minorHAnsi" w:hAnsiTheme="minorHAnsi" w:cs="Arial"/>
          <w:i w:val="0"/>
          <w:color w:val="000000"/>
          <w:lang w:val="ca-ES"/>
        </w:rPr>
        <w:t xml:space="preserve"> de ________________________________, en </w:t>
      </w:r>
      <w:proofErr w:type="spellStart"/>
      <w:r w:rsidRPr="00C97768">
        <w:rPr>
          <w:rFonts w:asciiTheme="minorHAnsi" w:hAnsiTheme="minorHAnsi" w:cs="Arial"/>
          <w:i w:val="0"/>
          <w:color w:val="000000"/>
          <w:lang w:val="ca-ES"/>
        </w:rPr>
        <w:t>representación</w:t>
      </w:r>
      <w:proofErr w:type="spellEnd"/>
      <w:r w:rsidRPr="00C97768">
        <w:rPr>
          <w:rFonts w:asciiTheme="minorHAnsi" w:hAnsiTheme="minorHAnsi" w:cs="Arial"/>
          <w:i w:val="0"/>
          <w:color w:val="000000"/>
          <w:lang w:val="ca-ES"/>
        </w:rPr>
        <w:t xml:space="preserve"> de la Empresa ________________________________ domiciliada en ___________________ </w:t>
      </w:r>
      <w:proofErr w:type="spellStart"/>
      <w:r w:rsidRPr="00C97768">
        <w:rPr>
          <w:rFonts w:asciiTheme="minorHAnsi" w:hAnsiTheme="minorHAnsi" w:cs="Arial"/>
          <w:i w:val="0"/>
          <w:color w:val="000000"/>
          <w:lang w:val="ca-ES"/>
        </w:rPr>
        <w:t>calle</w:t>
      </w:r>
      <w:proofErr w:type="spellEnd"/>
      <w:r w:rsidRPr="00C97768">
        <w:rPr>
          <w:rFonts w:asciiTheme="minorHAnsi" w:hAnsiTheme="minorHAnsi" w:cs="Arial"/>
          <w:i w:val="0"/>
          <w:color w:val="000000"/>
          <w:lang w:val="ca-ES"/>
        </w:rPr>
        <w:t xml:space="preserve"> de__________________________________ con N.I.F. _________________ ,en </w:t>
      </w:r>
      <w:proofErr w:type="spellStart"/>
      <w:r w:rsidRPr="00C97768">
        <w:rPr>
          <w:rFonts w:asciiTheme="minorHAnsi" w:hAnsiTheme="minorHAnsi" w:cs="Arial"/>
          <w:i w:val="0"/>
          <w:color w:val="000000"/>
          <w:lang w:val="ca-ES"/>
        </w:rPr>
        <w:t>su</w:t>
      </w:r>
      <w:proofErr w:type="spellEnd"/>
      <w:r w:rsidRPr="00C97768">
        <w:rPr>
          <w:rFonts w:asciiTheme="minorHAnsi" w:hAnsiTheme="minorHAnsi" w:cs="Arial"/>
          <w:i w:val="0"/>
          <w:color w:val="000000"/>
          <w:lang w:val="ca-ES"/>
        </w:rPr>
        <w:t xml:space="preserve"> </w:t>
      </w:r>
      <w:proofErr w:type="spellStart"/>
      <w:r w:rsidRPr="00C97768">
        <w:rPr>
          <w:rFonts w:asciiTheme="minorHAnsi" w:hAnsiTheme="minorHAnsi" w:cs="Arial"/>
          <w:i w:val="0"/>
          <w:color w:val="000000"/>
          <w:lang w:val="ca-ES"/>
        </w:rPr>
        <w:t>condición</w:t>
      </w:r>
      <w:proofErr w:type="spellEnd"/>
      <w:r w:rsidRPr="00C97768">
        <w:rPr>
          <w:rFonts w:asciiTheme="minorHAnsi" w:hAnsiTheme="minorHAnsi" w:cs="Arial"/>
          <w:i w:val="0"/>
          <w:color w:val="000000"/>
          <w:lang w:val="ca-ES"/>
        </w:rPr>
        <w:t xml:space="preserve"> de _______, en </w:t>
      </w:r>
      <w:proofErr w:type="spellStart"/>
      <w:r w:rsidRPr="00C97768">
        <w:rPr>
          <w:rFonts w:asciiTheme="minorHAnsi" w:hAnsiTheme="minorHAnsi" w:cs="Arial"/>
          <w:i w:val="0"/>
          <w:color w:val="000000"/>
          <w:lang w:val="ca-ES"/>
        </w:rPr>
        <w:t>virtud</w:t>
      </w:r>
      <w:proofErr w:type="spellEnd"/>
      <w:r w:rsidRPr="00C97768">
        <w:rPr>
          <w:rFonts w:asciiTheme="minorHAnsi" w:hAnsiTheme="minorHAnsi" w:cs="Arial"/>
          <w:i w:val="0"/>
          <w:color w:val="000000"/>
          <w:lang w:val="ca-ES"/>
        </w:rPr>
        <w:t xml:space="preserve">  </w:t>
      </w:r>
      <w:proofErr w:type="spellStart"/>
      <w:r w:rsidRPr="00C97768">
        <w:rPr>
          <w:rFonts w:asciiTheme="minorHAnsi" w:hAnsiTheme="minorHAnsi" w:cs="Arial"/>
          <w:i w:val="0"/>
          <w:color w:val="000000"/>
          <w:lang w:val="ca-ES"/>
        </w:rPr>
        <w:t>escritura</w:t>
      </w:r>
      <w:proofErr w:type="spellEnd"/>
      <w:r w:rsidRPr="00C97768">
        <w:rPr>
          <w:rFonts w:asciiTheme="minorHAnsi" w:hAnsiTheme="minorHAnsi" w:cs="Arial"/>
          <w:i w:val="0"/>
          <w:color w:val="000000"/>
          <w:lang w:val="ca-ES"/>
        </w:rPr>
        <w:t xml:space="preserve"> </w:t>
      </w:r>
      <w:proofErr w:type="spellStart"/>
      <w:r w:rsidRPr="00C97768">
        <w:rPr>
          <w:rFonts w:asciiTheme="minorHAnsi" w:hAnsiTheme="minorHAnsi" w:cs="Arial"/>
          <w:i w:val="0"/>
          <w:color w:val="000000"/>
          <w:lang w:val="ca-ES"/>
        </w:rPr>
        <w:t>otorgada</w:t>
      </w:r>
      <w:proofErr w:type="spellEnd"/>
      <w:r w:rsidRPr="00C97768">
        <w:rPr>
          <w:rFonts w:asciiTheme="minorHAnsi" w:hAnsiTheme="minorHAnsi" w:cs="Arial"/>
          <w:i w:val="0"/>
          <w:color w:val="000000"/>
          <w:lang w:val="ca-ES"/>
        </w:rPr>
        <w:t xml:space="preserve">  </w:t>
      </w:r>
      <w:proofErr w:type="spellStart"/>
      <w:r w:rsidRPr="00C97768">
        <w:rPr>
          <w:rFonts w:asciiTheme="minorHAnsi" w:hAnsiTheme="minorHAnsi" w:cs="Arial"/>
          <w:i w:val="0"/>
          <w:color w:val="000000"/>
          <w:lang w:val="ca-ES"/>
        </w:rPr>
        <w:t>ante</w:t>
      </w:r>
      <w:proofErr w:type="spellEnd"/>
      <w:r w:rsidRPr="00C97768">
        <w:rPr>
          <w:rFonts w:asciiTheme="minorHAnsi" w:hAnsiTheme="minorHAnsi" w:cs="Arial"/>
          <w:i w:val="0"/>
          <w:color w:val="000000"/>
          <w:lang w:val="ca-ES"/>
        </w:rPr>
        <w:t xml:space="preserve"> el </w:t>
      </w:r>
      <w:proofErr w:type="spellStart"/>
      <w:r w:rsidRPr="00C97768">
        <w:rPr>
          <w:rFonts w:asciiTheme="minorHAnsi" w:hAnsiTheme="minorHAnsi" w:cs="Arial"/>
          <w:i w:val="0"/>
          <w:color w:val="000000"/>
          <w:lang w:val="ca-ES"/>
        </w:rPr>
        <w:t>notario</w:t>
      </w:r>
      <w:proofErr w:type="spellEnd"/>
      <w:r w:rsidRPr="00C97768">
        <w:rPr>
          <w:rFonts w:asciiTheme="minorHAnsi" w:hAnsiTheme="minorHAnsi" w:cs="Arial"/>
          <w:i w:val="0"/>
          <w:color w:val="000000"/>
          <w:lang w:val="ca-ES"/>
        </w:rPr>
        <w:t xml:space="preserve"> de ____________________________Don/ña_____________________________________ en </w:t>
      </w:r>
      <w:proofErr w:type="spellStart"/>
      <w:r w:rsidRPr="00C97768">
        <w:rPr>
          <w:rFonts w:asciiTheme="minorHAnsi" w:hAnsiTheme="minorHAnsi" w:cs="Arial"/>
          <w:i w:val="0"/>
          <w:color w:val="000000"/>
          <w:lang w:val="ca-ES"/>
        </w:rPr>
        <w:t>fecha</w:t>
      </w:r>
      <w:proofErr w:type="spellEnd"/>
      <w:r w:rsidRPr="00C97768">
        <w:rPr>
          <w:rFonts w:asciiTheme="minorHAnsi" w:hAnsiTheme="minorHAnsi" w:cs="Arial"/>
          <w:i w:val="0"/>
          <w:color w:val="000000"/>
          <w:lang w:val="ca-ES"/>
        </w:rPr>
        <w:t xml:space="preserve"> __ de ___ de ____ , </w:t>
      </w:r>
      <w:proofErr w:type="spellStart"/>
      <w:r w:rsidRPr="00C97768">
        <w:rPr>
          <w:rFonts w:asciiTheme="minorHAnsi" w:hAnsiTheme="minorHAnsi" w:cs="Arial"/>
          <w:i w:val="0"/>
          <w:color w:val="000000"/>
          <w:lang w:val="ca-ES"/>
        </w:rPr>
        <w:t>núm</w:t>
      </w:r>
      <w:proofErr w:type="spellEnd"/>
      <w:r w:rsidRPr="00C97768">
        <w:rPr>
          <w:rFonts w:asciiTheme="minorHAnsi" w:hAnsiTheme="minorHAnsi" w:cs="Arial"/>
          <w:i w:val="0"/>
          <w:color w:val="000000"/>
          <w:lang w:val="ca-ES"/>
        </w:rPr>
        <w:t xml:space="preserve"> de </w:t>
      </w:r>
      <w:proofErr w:type="spellStart"/>
      <w:r w:rsidRPr="00C97768">
        <w:rPr>
          <w:rFonts w:asciiTheme="minorHAnsi" w:hAnsiTheme="minorHAnsi" w:cs="Arial"/>
          <w:i w:val="0"/>
          <w:color w:val="000000"/>
          <w:lang w:val="ca-ES"/>
        </w:rPr>
        <w:t>protocolo</w:t>
      </w:r>
      <w:proofErr w:type="spellEnd"/>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t xml:space="preserve"> ___________ </w:t>
      </w:r>
    </w:p>
    <w:p w:rsidR="005151A1" w:rsidRPr="00C97768" w:rsidRDefault="005151A1" w:rsidP="005151A1">
      <w:pPr>
        <w:pBdr>
          <w:top w:val="nil"/>
          <w:left w:val="nil"/>
          <w:bottom w:val="nil"/>
          <w:right w:val="nil"/>
          <w:between w:val="nil"/>
        </w:pBdr>
        <w:ind w:hanging="2"/>
        <w:jc w:val="both"/>
        <w:rPr>
          <w:rFonts w:asciiTheme="minorHAnsi" w:hAnsiTheme="minorHAnsi" w:cs="Arial"/>
          <w:i w:val="0"/>
          <w:color w:val="000000"/>
          <w:lang w:val="ca-ES"/>
        </w:rPr>
      </w:pPr>
    </w:p>
    <w:p w:rsidR="005E30E5" w:rsidRDefault="005E30E5" w:rsidP="005151A1">
      <w:pPr>
        <w:pBdr>
          <w:top w:val="nil"/>
          <w:left w:val="nil"/>
          <w:bottom w:val="nil"/>
          <w:right w:val="nil"/>
          <w:between w:val="nil"/>
        </w:pBdr>
        <w:ind w:hanging="2"/>
        <w:jc w:val="both"/>
        <w:rPr>
          <w:rFonts w:asciiTheme="minorHAnsi" w:hAnsiTheme="minorHAnsi" w:cs="Arial"/>
          <w:b/>
          <w:i w:val="0"/>
          <w:color w:val="000000"/>
          <w:lang w:val="ca-ES"/>
        </w:rPr>
      </w:pPr>
    </w:p>
    <w:p w:rsidR="00A82C4D" w:rsidRPr="00C97768" w:rsidRDefault="00A82C4D" w:rsidP="005151A1">
      <w:pPr>
        <w:pBdr>
          <w:top w:val="nil"/>
          <w:left w:val="nil"/>
          <w:bottom w:val="nil"/>
          <w:right w:val="nil"/>
          <w:between w:val="nil"/>
        </w:pBdr>
        <w:ind w:hanging="2"/>
        <w:jc w:val="both"/>
        <w:rPr>
          <w:rFonts w:asciiTheme="minorHAnsi" w:hAnsiTheme="minorHAnsi" w:cs="Arial"/>
          <w:b/>
          <w:i w:val="0"/>
          <w:color w:val="000000"/>
          <w:lang w:val="ca-ES"/>
        </w:rPr>
      </w:pPr>
    </w:p>
    <w:p w:rsidR="005151A1" w:rsidRPr="00C97768" w:rsidRDefault="005151A1" w:rsidP="005151A1">
      <w:pPr>
        <w:pBdr>
          <w:top w:val="nil"/>
          <w:left w:val="nil"/>
          <w:bottom w:val="nil"/>
          <w:right w:val="nil"/>
          <w:between w:val="nil"/>
        </w:pBdr>
        <w:ind w:hanging="2"/>
        <w:jc w:val="both"/>
        <w:rPr>
          <w:rFonts w:asciiTheme="minorHAnsi" w:hAnsiTheme="minorHAnsi" w:cs="Arial"/>
          <w:i w:val="0"/>
          <w:color w:val="000000"/>
        </w:rPr>
      </w:pPr>
      <w:r w:rsidRPr="00C97768">
        <w:rPr>
          <w:rFonts w:asciiTheme="minorHAnsi" w:hAnsiTheme="minorHAnsi" w:cs="Arial"/>
          <w:b/>
          <w:i w:val="0"/>
          <w:color w:val="000000"/>
          <w:lang w:val="ca-ES"/>
        </w:rPr>
        <w:t xml:space="preserve">DECLARA, </w:t>
      </w:r>
      <w:r w:rsidRPr="00C97768">
        <w:rPr>
          <w:rFonts w:asciiTheme="minorHAnsi" w:hAnsiTheme="minorHAnsi" w:cs="Arial"/>
          <w:b/>
          <w:i w:val="0"/>
          <w:color w:val="000000"/>
        </w:rPr>
        <w:t>bajo su responsabilidad  1</w:t>
      </w:r>
      <w:r w:rsidRPr="00C97768">
        <w:rPr>
          <w:rFonts w:asciiTheme="minorHAnsi" w:hAnsiTheme="minorHAnsi" w:cs="Arial"/>
          <w:i w:val="0"/>
          <w:color w:val="000000"/>
        </w:rPr>
        <w:t xml:space="preserve"> </w:t>
      </w:r>
    </w:p>
    <w:p w:rsidR="005151A1" w:rsidRPr="00C97768" w:rsidRDefault="005151A1" w:rsidP="005151A1">
      <w:pPr>
        <w:pBdr>
          <w:top w:val="nil"/>
          <w:left w:val="nil"/>
          <w:bottom w:val="nil"/>
          <w:right w:val="nil"/>
          <w:between w:val="nil"/>
        </w:pBdr>
        <w:ind w:hanging="2"/>
        <w:jc w:val="both"/>
        <w:rPr>
          <w:rFonts w:asciiTheme="minorHAnsi" w:hAnsiTheme="minorHAnsi" w:cs="Arial"/>
          <w:i w:val="0"/>
          <w:color w:val="000000"/>
        </w:rPr>
      </w:pPr>
    </w:p>
    <w:p w:rsidR="005151A1" w:rsidRPr="00C97768" w:rsidRDefault="005151A1" w:rsidP="005151A1">
      <w:pPr>
        <w:pStyle w:val="NormalWeb"/>
        <w:tabs>
          <w:tab w:val="left" w:pos="8505"/>
        </w:tabs>
        <w:spacing w:before="0" w:beforeAutospacing="0"/>
        <w:ind w:hanging="2"/>
        <w:rPr>
          <w:rFonts w:asciiTheme="minorHAnsi" w:hAnsiTheme="minorHAnsi" w:cs="Arial"/>
          <w:sz w:val="20"/>
          <w:szCs w:val="20"/>
        </w:rPr>
      </w:pPr>
      <w:r w:rsidRPr="00C97768">
        <w:rPr>
          <w:rFonts w:asciiTheme="minorHAnsi" w:hAnsiTheme="minorHAnsi" w:cs="Arial"/>
          <w:sz w:val="20"/>
          <w:szCs w:val="20"/>
        </w:rPr>
        <w:t>1.-Que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5151A1" w:rsidRPr="00C97768" w:rsidRDefault="005151A1" w:rsidP="005151A1">
      <w:pPr>
        <w:pStyle w:val="NormalWeb"/>
        <w:spacing w:before="0" w:beforeAutospacing="0"/>
        <w:ind w:right="425" w:hanging="2"/>
        <w:rPr>
          <w:rFonts w:asciiTheme="minorHAnsi" w:hAnsiTheme="minorHAnsi" w:cs="Arial"/>
          <w:sz w:val="20"/>
          <w:szCs w:val="20"/>
        </w:rPr>
      </w:pPr>
    </w:p>
    <w:p w:rsidR="005151A1" w:rsidRPr="00C97768" w:rsidRDefault="005151A1" w:rsidP="005151A1">
      <w:pPr>
        <w:pStyle w:val="NormalWeb"/>
        <w:tabs>
          <w:tab w:val="left" w:pos="8505"/>
        </w:tabs>
        <w:spacing w:before="0" w:beforeAutospacing="0"/>
        <w:ind w:hanging="2"/>
        <w:rPr>
          <w:rFonts w:asciiTheme="minorHAnsi" w:hAnsiTheme="minorHAnsi" w:cs="Arial"/>
          <w:sz w:val="20"/>
          <w:szCs w:val="20"/>
        </w:rPr>
      </w:pPr>
      <w:r w:rsidRPr="00C97768">
        <w:rPr>
          <w:rFonts w:asciiTheme="minorHAnsi" w:hAnsiTheme="minorHAnsi" w:cs="Arial"/>
          <w:sz w:val="20"/>
          <w:szCs w:val="20"/>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0">
        <w:r w:rsidRPr="00C97768">
          <w:rPr>
            <w:rFonts w:asciiTheme="minorHAnsi" w:hAnsiTheme="minorHAnsi" w:cs="Arial"/>
            <w:sz w:val="20"/>
            <w:szCs w:val="20"/>
          </w:rPr>
          <w:t>https://www.asepeyo.es/organigrama</w:t>
        </w:r>
      </w:hyperlink>
      <w:r w:rsidRPr="00C97768">
        <w:rPr>
          <w:rFonts w:asciiTheme="minorHAnsi" w:hAnsiTheme="minorHAnsi" w:cs="Arial"/>
          <w:sz w:val="20"/>
          <w:szCs w:val="20"/>
        </w:rPr>
        <w:t xml:space="preserve">). </w:t>
      </w:r>
    </w:p>
    <w:p w:rsidR="005151A1" w:rsidRPr="00C97768" w:rsidRDefault="005151A1" w:rsidP="005151A1">
      <w:pPr>
        <w:pStyle w:val="NormalWeb"/>
        <w:spacing w:before="0" w:beforeAutospacing="0"/>
        <w:ind w:right="425" w:hanging="2"/>
        <w:rPr>
          <w:rFonts w:asciiTheme="minorHAnsi" w:hAnsiTheme="minorHAnsi" w:cs="Arial"/>
          <w:sz w:val="20"/>
          <w:szCs w:val="20"/>
        </w:rPr>
      </w:pPr>
    </w:p>
    <w:p w:rsidR="005151A1" w:rsidRPr="00C97768" w:rsidRDefault="005151A1" w:rsidP="005151A1">
      <w:pPr>
        <w:pStyle w:val="NormalWeb"/>
        <w:spacing w:before="0" w:beforeAutospacing="0"/>
        <w:ind w:hanging="2"/>
        <w:rPr>
          <w:rFonts w:asciiTheme="minorHAnsi" w:hAnsiTheme="minorHAnsi" w:cs="Arial"/>
          <w:sz w:val="20"/>
          <w:szCs w:val="20"/>
        </w:rPr>
      </w:pPr>
      <w:r w:rsidRPr="00C97768">
        <w:rPr>
          <w:rFonts w:asciiTheme="minorHAnsi" w:hAnsiTheme="minorHAnsi" w:cs="Arial"/>
          <w:sz w:val="20"/>
          <w:szCs w:val="20"/>
        </w:rPr>
        <w:t>3.- Que el titular de la Empresa y el personal que atenderá la prestación de servicios objeto del contrato, no está incurso en causa de incompatibilidad conforme a lo previsto en la normativa sanitaria</w:t>
      </w:r>
    </w:p>
    <w:p w:rsidR="005151A1" w:rsidRPr="00C97768" w:rsidRDefault="005151A1" w:rsidP="005151A1">
      <w:pPr>
        <w:pStyle w:val="NormalWeb"/>
        <w:spacing w:before="0" w:beforeAutospacing="0"/>
        <w:ind w:right="425" w:hanging="2"/>
        <w:rPr>
          <w:rFonts w:asciiTheme="minorHAnsi" w:hAnsiTheme="minorHAnsi" w:cs="Arial"/>
          <w:sz w:val="20"/>
          <w:szCs w:val="20"/>
        </w:rPr>
      </w:pPr>
    </w:p>
    <w:p w:rsidR="005151A1" w:rsidRPr="00C97768" w:rsidRDefault="005151A1" w:rsidP="005151A1">
      <w:pPr>
        <w:pStyle w:val="NormalWeb"/>
        <w:tabs>
          <w:tab w:val="left" w:pos="8505"/>
        </w:tabs>
        <w:spacing w:before="0" w:beforeAutospacing="0"/>
        <w:ind w:hanging="2"/>
        <w:rPr>
          <w:rFonts w:asciiTheme="minorHAnsi" w:hAnsiTheme="minorHAnsi" w:cs="Arial"/>
          <w:sz w:val="20"/>
          <w:szCs w:val="20"/>
        </w:rPr>
      </w:pPr>
      <w:r w:rsidRPr="00C97768">
        <w:rPr>
          <w:rFonts w:asciiTheme="minorHAnsi" w:hAnsiTheme="minorHAnsi" w:cs="Arial"/>
          <w:sz w:val="20"/>
          <w:szCs w:val="20"/>
        </w:rPr>
        <w:t>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5151A1" w:rsidRPr="00C97768" w:rsidRDefault="005151A1" w:rsidP="005151A1">
      <w:pPr>
        <w:pStyle w:val="NormalWeb"/>
        <w:spacing w:before="0" w:beforeAutospacing="0"/>
        <w:ind w:right="425" w:hanging="2"/>
        <w:rPr>
          <w:rFonts w:asciiTheme="minorHAnsi" w:hAnsiTheme="minorHAnsi" w:cs="Arial"/>
          <w:sz w:val="20"/>
          <w:szCs w:val="20"/>
        </w:rPr>
      </w:pPr>
    </w:p>
    <w:p w:rsidR="005151A1" w:rsidRPr="00C97768" w:rsidRDefault="005151A1" w:rsidP="005151A1">
      <w:pPr>
        <w:pStyle w:val="NormalWeb"/>
        <w:tabs>
          <w:tab w:val="left" w:pos="8505"/>
        </w:tabs>
        <w:spacing w:before="0" w:beforeAutospacing="0"/>
        <w:ind w:hanging="2"/>
        <w:rPr>
          <w:rFonts w:asciiTheme="minorHAnsi" w:hAnsiTheme="minorHAnsi" w:cs="Arial"/>
          <w:sz w:val="20"/>
          <w:szCs w:val="20"/>
        </w:rPr>
      </w:pPr>
      <w:r w:rsidRPr="00C97768">
        <w:rPr>
          <w:rFonts w:asciiTheme="minorHAnsi" w:hAnsiTheme="minorHAnsi" w:cs="Arial"/>
          <w:sz w:val="20"/>
          <w:szCs w:val="20"/>
        </w:rPr>
        <w:t>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5151A1" w:rsidRPr="00C97768" w:rsidRDefault="005151A1" w:rsidP="005151A1">
      <w:pPr>
        <w:pStyle w:val="NormalWeb"/>
        <w:spacing w:before="0" w:beforeAutospacing="0"/>
        <w:ind w:right="425" w:hanging="2"/>
        <w:rPr>
          <w:rFonts w:asciiTheme="minorHAnsi" w:hAnsiTheme="minorHAnsi" w:cs="Arial"/>
          <w:sz w:val="20"/>
          <w:szCs w:val="20"/>
        </w:rPr>
      </w:pPr>
    </w:p>
    <w:p w:rsidR="005E30E5" w:rsidRPr="00C97768" w:rsidRDefault="005E30E5" w:rsidP="005E30E5">
      <w:pPr>
        <w:pStyle w:val="NormalWeb"/>
        <w:spacing w:before="0" w:beforeAutospacing="0"/>
        <w:ind w:hanging="2"/>
        <w:rPr>
          <w:rFonts w:asciiTheme="minorHAnsi" w:hAnsiTheme="minorHAnsi" w:cs="Arial"/>
          <w:sz w:val="20"/>
          <w:szCs w:val="20"/>
        </w:rPr>
      </w:pPr>
      <w:r w:rsidRPr="00C97768">
        <w:rPr>
          <w:rFonts w:asciiTheme="minorHAnsi" w:hAnsiTheme="minorHAnsi" w:cs="Arial"/>
          <w:sz w:val="20"/>
          <w:szCs w:val="20"/>
        </w:rPr>
        <w:t>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5151A1" w:rsidRPr="00C97768" w:rsidRDefault="005151A1" w:rsidP="005151A1">
      <w:pPr>
        <w:ind w:hanging="2"/>
        <w:jc w:val="both"/>
        <w:rPr>
          <w:rFonts w:asciiTheme="minorHAnsi" w:hAnsiTheme="minorHAnsi"/>
          <w:i w:val="0"/>
          <w:sz w:val="22"/>
          <w:szCs w:val="22"/>
        </w:rPr>
      </w:pPr>
    </w:p>
    <w:p w:rsidR="005151A1" w:rsidRPr="00C97768" w:rsidRDefault="005151A1" w:rsidP="005151A1">
      <w:pPr>
        <w:ind w:hanging="2"/>
        <w:jc w:val="both"/>
        <w:rPr>
          <w:rFonts w:asciiTheme="minorHAnsi" w:hAnsiTheme="minorHAnsi"/>
          <w:i w:val="0"/>
          <w:sz w:val="22"/>
          <w:szCs w:val="22"/>
        </w:rPr>
      </w:pPr>
    </w:p>
    <w:p w:rsidR="005151A1" w:rsidRPr="00C97768" w:rsidRDefault="005151A1" w:rsidP="005151A1">
      <w:pPr>
        <w:ind w:hanging="2"/>
        <w:jc w:val="both"/>
        <w:rPr>
          <w:rFonts w:asciiTheme="minorHAnsi" w:hAnsiTheme="minorHAnsi"/>
          <w:i w:val="0"/>
          <w:sz w:val="18"/>
          <w:szCs w:val="18"/>
        </w:rPr>
      </w:pPr>
      <w:r w:rsidRPr="00C97768">
        <w:rPr>
          <w:rFonts w:asciiTheme="minorHAnsi" w:hAnsiTheme="minorHAnsi"/>
          <w:i w:val="0"/>
          <w:sz w:val="18"/>
          <w:szCs w:val="18"/>
        </w:rPr>
        <w:t>1 En caso de Unión Temporal de Empresas  ( UTE) hay que presentar una declaración por cada  empresa que forma parte de la  (UTE)</w:t>
      </w:r>
    </w:p>
    <w:p w:rsidR="005151A1" w:rsidRPr="00C97768" w:rsidRDefault="005151A1" w:rsidP="005151A1">
      <w:pPr>
        <w:ind w:hanging="2"/>
        <w:jc w:val="both"/>
        <w:rPr>
          <w:rFonts w:asciiTheme="minorHAnsi" w:hAnsiTheme="minorHAnsi"/>
          <w:i w:val="0"/>
          <w:sz w:val="22"/>
          <w:szCs w:val="22"/>
        </w:rPr>
      </w:pPr>
    </w:p>
    <w:p w:rsidR="005151A1" w:rsidRPr="00C97768" w:rsidRDefault="005151A1" w:rsidP="005151A1">
      <w:pPr>
        <w:pStyle w:val="NormalWeb"/>
        <w:tabs>
          <w:tab w:val="left" w:pos="8505"/>
        </w:tabs>
        <w:spacing w:before="0" w:beforeAutospacing="0"/>
        <w:ind w:hanging="2"/>
        <w:rPr>
          <w:rFonts w:asciiTheme="minorHAnsi" w:hAnsiTheme="minorHAnsi" w:cs="Arial"/>
          <w:sz w:val="20"/>
          <w:szCs w:val="20"/>
        </w:rPr>
      </w:pPr>
      <w:r w:rsidRPr="00C97768">
        <w:rPr>
          <w:rFonts w:asciiTheme="minorHAnsi" w:hAnsiTheme="minorHAnsi" w:cs="Arial"/>
          <w:sz w:val="20"/>
          <w:szCs w:val="20"/>
        </w:rPr>
        <w:lastRenderedPageBreak/>
        <w:t>6.-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5151A1" w:rsidRPr="00C97768" w:rsidRDefault="005151A1" w:rsidP="005151A1">
      <w:pPr>
        <w:pStyle w:val="NormalWeb"/>
        <w:spacing w:before="0" w:beforeAutospacing="0"/>
        <w:ind w:right="425" w:hanging="2"/>
        <w:rPr>
          <w:rFonts w:asciiTheme="minorHAnsi" w:hAnsiTheme="minorHAnsi" w:cs="Arial"/>
          <w:sz w:val="20"/>
          <w:szCs w:val="20"/>
        </w:rPr>
      </w:pPr>
    </w:p>
    <w:p w:rsidR="005151A1" w:rsidRPr="00C97768" w:rsidRDefault="005151A1" w:rsidP="005151A1">
      <w:pPr>
        <w:pStyle w:val="NormalWeb"/>
        <w:spacing w:before="0" w:beforeAutospacing="0"/>
        <w:ind w:hanging="2"/>
        <w:rPr>
          <w:rFonts w:asciiTheme="minorHAnsi" w:hAnsiTheme="minorHAnsi" w:cs="Arial"/>
          <w:sz w:val="20"/>
          <w:szCs w:val="20"/>
        </w:rPr>
      </w:pPr>
      <w:r w:rsidRPr="00C97768">
        <w:rPr>
          <w:rFonts w:asciiTheme="minorHAnsi" w:hAnsiTheme="minorHAnsi" w:cs="Arial"/>
          <w:sz w:val="20"/>
          <w:szCs w:val="20"/>
        </w:rPr>
        <w:t>7.-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5151A1" w:rsidRPr="00C97768" w:rsidRDefault="005151A1" w:rsidP="005151A1">
      <w:pPr>
        <w:pStyle w:val="NormalWeb"/>
        <w:spacing w:before="0" w:beforeAutospacing="0"/>
        <w:ind w:hanging="2"/>
        <w:rPr>
          <w:rFonts w:asciiTheme="minorHAnsi" w:hAnsiTheme="minorHAnsi" w:cs="Arial"/>
          <w:sz w:val="20"/>
          <w:szCs w:val="20"/>
        </w:rPr>
      </w:pPr>
    </w:p>
    <w:p w:rsidR="005151A1" w:rsidRPr="00C97768" w:rsidRDefault="005151A1" w:rsidP="005151A1">
      <w:pPr>
        <w:pStyle w:val="NormalWeb"/>
        <w:spacing w:before="0" w:beforeAutospacing="0"/>
        <w:ind w:hanging="2"/>
        <w:rPr>
          <w:rFonts w:asciiTheme="minorHAnsi" w:hAnsiTheme="minorHAnsi" w:cs="Arial"/>
          <w:sz w:val="20"/>
          <w:szCs w:val="20"/>
        </w:rPr>
      </w:pPr>
      <w:r w:rsidRPr="00C97768">
        <w:rPr>
          <w:rFonts w:asciiTheme="minorHAnsi" w:hAnsiTheme="minorHAnsi" w:cs="Arial"/>
          <w:sz w:val="20"/>
          <w:szCs w:val="20"/>
        </w:rPr>
        <w:t>8.- Que la empresa que representa ( señale la que  corresponda):</w:t>
      </w:r>
    </w:p>
    <w:p w:rsidR="005151A1" w:rsidRPr="00C97768" w:rsidRDefault="005151A1" w:rsidP="005151A1">
      <w:pPr>
        <w:pStyle w:val="NormalWeb"/>
        <w:spacing w:before="0" w:beforeAutospacing="0"/>
        <w:ind w:hanging="2"/>
        <w:rPr>
          <w:rFonts w:asciiTheme="minorHAnsi" w:hAnsiTheme="minorHAnsi" w:cs="Arial"/>
          <w:sz w:val="20"/>
          <w:szCs w:val="20"/>
        </w:rPr>
      </w:pPr>
    </w:p>
    <w:p w:rsidR="005151A1" w:rsidRPr="00C97768" w:rsidRDefault="005151A1" w:rsidP="005151A1">
      <w:pPr>
        <w:pStyle w:val="NormalWeb"/>
        <w:spacing w:before="0" w:beforeAutospacing="0"/>
        <w:ind w:hanging="2"/>
        <w:rPr>
          <w:rFonts w:asciiTheme="minorHAnsi" w:hAnsiTheme="minorHAnsi" w:cs="Arial"/>
          <w:sz w:val="20"/>
          <w:szCs w:val="20"/>
        </w:rPr>
      </w:pPr>
      <w:r w:rsidRPr="00C97768">
        <w:rPr>
          <w:rFonts w:ascii="MS Gothic" w:eastAsia="MS Gothic" w:hAnsi="MS Gothic" w:cs="MS Gothic" w:hint="eastAsia"/>
          <w:sz w:val="20"/>
          <w:szCs w:val="20"/>
        </w:rPr>
        <w:t>☐</w:t>
      </w:r>
      <w:r w:rsidRPr="00C97768">
        <w:rPr>
          <w:rFonts w:asciiTheme="minorHAnsi" w:eastAsia="MS Mincho" w:hAnsiTheme="minorHAnsi" w:cs="Arial"/>
          <w:sz w:val="20"/>
          <w:szCs w:val="20"/>
        </w:rPr>
        <w:t xml:space="preserve"> No</w:t>
      </w:r>
      <w:r w:rsidRPr="00C97768">
        <w:rPr>
          <w:rFonts w:asciiTheme="minorHAnsi" w:eastAsia="MS Mincho" w:hAnsiTheme="minorHAnsi" w:cs="Arial"/>
          <w:color w:val="auto"/>
          <w:sz w:val="20"/>
          <w:szCs w:val="20"/>
          <w:lang w:eastAsia="ca-ES"/>
        </w:rPr>
        <w:t xml:space="preserve"> está clasificada ni inscrita en el ROLECE</w:t>
      </w:r>
    </w:p>
    <w:p w:rsidR="005151A1" w:rsidRPr="00C97768" w:rsidRDefault="005151A1" w:rsidP="005151A1">
      <w:pPr>
        <w:pStyle w:val="NormalWeb"/>
        <w:spacing w:before="0" w:beforeAutospacing="0"/>
        <w:ind w:hanging="2"/>
        <w:rPr>
          <w:rFonts w:asciiTheme="minorHAnsi" w:hAnsiTheme="minorHAnsi" w:cs="Arial"/>
          <w:sz w:val="20"/>
          <w:szCs w:val="20"/>
          <w:highlight w:val="yellow"/>
        </w:rPr>
      </w:pP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cs="Arial"/>
          <w:i w:val="0"/>
          <w:color w:val="000000"/>
        </w:rPr>
      </w:pPr>
      <w:r w:rsidRPr="00C97768">
        <w:rPr>
          <w:rFonts w:ascii="MS Gothic" w:eastAsia="MS Gothic" w:hAnsi="MS Gothic" w:cs="MS Gothic" w:hint="eastAsia"/>
          <w:i w:val="0"/>
        </w:rPr>
        <w:t>☐</w:t>
      </w:r>
      <w:r w:rsidRPr="00C97768">
        <w:rPr>
          <w:rFonts w:asciiTheme="minorHAnsi" w:eastAsia="MS Mincho" w:hAnsiTheme="minorHAnsi" w:cs="Arial"/>
          <w:i w:val="0"/>
        </w:rPr>
        <w:t xml:space="preserve"> Está clasificada  según </w:t>
      </w:r>
      <w:r w:rsidRPr="00C97768">
        <w:rPr>
          <w:rFonts w:asciiTheme="minorHAnsi" w:hAnsiTheme="minorHAnsi" w:cs="Arial"/>
          <w:i w:val="0"/>
          <w:color w:val="000000"/>
        </w:rPr>
        <w:t xml:space="preserve">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5151A1" w:rsidRPr="00C97768" w:rsidRDefault="005151A1" w:rsidP="005151A1">
      <w:pPr>
        <w:pStyle w:val="Default"/>
        <w:ind w:hanging="2"/>
        <w:rPr>
          <w:rFonts w:asciiTheme="minorHAnsi" w:eastAsia="MS Mincho" w:hAnsiTheme="minorHAnsi"/>
          <w:sz w:val="20"/>
          <w:szCs w:val="20"/>
        </w:rPr>
      </w:pPr>
    </w:p>
    <w:p w:rsidR="005151A1" w:rsidRPr="00C97768" w:rsidRDefault="005151A1" w:rsidP="005151A1">
      <w:pPr>
        <w:pStyle w:val="Default"/>
        <w:ind w:hanging="2"/>
        <w:rPr>
          <w:rFonts w:asciiTheme="minorHAnsi" w:hAnsiTheme="minorHAnsi"/>
          <w:sz w:val="20"/>
          <w:szCs w:val="20"/>
        </w:rPr>
      </w:pPr>
      <w:r w:rsidRPr="00C97768">
        <w:rPr>
          <w:rFonts w:ascii="MS Gothic" w:eastAsia="MS Gothic" w:hAnsi="MS Gothic" w:cs="MS Gothic" w:hint="eastAsia"/>
          <w:sz w:val="20"/>
          <w:szCs w:val="20"/>
        </w:rPr>
        <w:t>☐</w:t>
      </w:r>
      <w:r w:rsidRPr="00C97768">
        <w:rPr>
          <w:rFonts w:asciiTheme="minorHAnsi" w:eastAsia="MS Mincho" w:hAnsiTheme="minorHAnsi"/>
          <w:sz w:val="20"/>
          <w:szCs w:val="20"/>
        </w:rPr>
        <w:t xml:space="preserve"> </w:t>
      </w:r>
      <w:r w:rsidRPr="00C97768">
        <w:rPr>
          <w:rFonts w:asciiTheme="minorHAnsi" w:hAnsiTheme="minorHAnsi"/>
          <w:sz w:val="20"/>
          <w:szCs w:val="20"/>
        </w:rPr>
        <w:t>Está  inscrita en el Registro Oficial de  Licitadores  y  Empresas Clasificadas del Estado (ROLECE)  con el número -------</w:t>
      </w:r>
    </w:p>
    <w:p w:rsidR="005151A1" w:rsidRPr="00C97768" w:rsidRDefault="005151A1" w:rsidP="005151A1">
      <w:pPr>
        <w:pStyle w:val="Default"/>
        <w:ind w:hanging="2"/>
        <w:rPr>
          <w:rFonts w:asciiTheme="minorHAnsi" w:hAnsiTheme="minorHAnsi"/>
          <w:sz w:val="20"/>
          <w:szCs w:val="20"/>
        </w:rPr>
      </w:pPr>
    </w:p>
    <w:p w:rsidR="005151A1" w:rsidRPr="00C97768" w:rsidRDefault="005151A1" w:rsidP="005151A1">
      <w:pPr>
        <w:pBdr>
          <w:top w:val="nil"/>
          <w:left w:val="nil"/>
          <w:bottom w:val="nil"/>
          <w:right w:val="nil"/>
          <w:between w:val="nil"/>
        </w:pBdr>
        <w:tabs>
          <w:tab w:val="left" w:pos="567"/>
        </w:tabs>
        <w:ind w:left="2" w:hanging="2"/>
        <w:jc w:val="both"/>
        <w:rPr>
          <w:rFonts w:asciiTheme="minorHAnsi" w:hAnsiTheme="minorHAnsi" w:cs="Arial"/>
          <w:i w:val="0"/>
          <w:color w:val="000000"/>
        </w:rPr>
      </w:pPr>
      <w:r w:rsidRPr="00C97768">
        <w:rPr>
          <w:rFonts w:asciiTheme="minorHAnsi" w:hAnsiTheme="minorHAnsi" w:cs="Arial"/>
          <w:b/>
          <w:i w:val="0"/>
          <w:color w:val="000000"/>
        </w:rPr>
        <w:t>A-</w:t>
      </w:r>
      <w:r w:rsidRPr="00C97768">
        <w:rPr>
          <w:rFonts w:asciiTheme="minorHAnsi" w:hAnsiTheme="minorHAnsi" w:cs="Arial"/>
          <w:i w:val="0"/>
          <w:color w:val="000000"/>
        </w:rPr>
        <w:t xml:space="preserve"> Que los datos de la empresa que constan en el ROLECE no han sido alterados en ninguna de sus circunstancias y que se corresponden con la certificación del Registro que acompaña a esta declaración.</w:t>
      </w:r>
    </w:p>
    <w:p w:rsidR="005151A1" w:rsidRPr="00C97768" w:rsidRDefault="005151A1" w:rsidP="005151A1">
      <w:pPr>
        <w:pBdr>
          <w:top w:val="nil"/>
          <w:left w:val="nil"/>
          <w:bottom w:val="nil"/>
          <w:right w:val="nil"/>
          <w:between w:val="nil"/>
        </w:pBdr>
        <w:tabs>
          <w:tab w:val="left" w:pos="567"/>
        </w:tabs>
        <w:ind w:left="2" w:hanging="2"/>
        <w:jc w:val="both"/>
        <w:rPr>
          <w:rFonts w:asciiTheme="minorHAnsi" w:hAnsiTheme="minorHAnsi" w:cs="Arial"/>
          <w:i w:val="0"/>
          <w:color w:val="000000"/>
        </w:rPr>
      </w:pPr>
    </w:p>
    <w:p w:rsidR="005151A1" w:rsidRPr="00C97768" w:rsidRDefault="005151A1" w:rsidP="005151A1">
      <w:pPr>
        <w:pBdr>
          <w:top w:val="nil"/>
          <w:left w:val="nil"/>
          <w:bottom w:val="nil"/>
          <w:right w:val="nil"/>
          <w:between w:val="nil"/>
        </w:pBdr>
        <w:tabs>
          <w:tab w:val="left" w:pos="567"/>
        </w:tabs>
        <w:ind w:left="2" w:hanging="2"/>
        <w:jc w:val="both"/>
        <w:rPr>
          <w:rFonts w:asciiTheme="minorHAnsi" w:hAnsiTheme="minorHAnsi" w:cs="Arial"/>
          <w:i w:val="0"/>
          <w:color w:val="000000"/>
        </w:rPr>
      </w:pPr>
      <w:r w:rsidRPr="00C97768">
        <w:rPr>
          <w:rFonts w:asciiTheme="minorHAnsi" w:hAnsiTheme="minorHAnsi" w:cs="Arial"/>
          <w:b/>
          <w:i w:val="0"/>
          <w:color w:val="000000"/>
        </w:rPr>
        <w:t>B-</w:t>
      </w:r>
      <w:r w:rsidRPr="00C97768">
        <w:rPr>
          <w:rFonts w:asciiTheme="minorHAnsi" w:hAnsiTheme="minorHAnsi" w:cs="Arial"/>
          <w:i w:val="0"/>
          <w:color w:val="000000"/>
        </w:rPr>
        <w:t xml:space="preserve"> Que los datos de esta empresa que constan en el Registro de Licitadores referentes a:</w:t>
      </w:r>
    </w:p>
    <w:p w:rsidR="005151A1" w:rsidRPr="00C97768" w:rsidRDefault="005151A1" w:rsidP="005151A1">
      <w:pPr>
        <w:pBdr>
          <w:top w:val="nil"/>
          <w:left w:val="nil"/>
          <w:bottom w:val="nil"/>
          <w:right w:val="nil"/>
          <w:between w:val="nil"/>
        </w:pBdr>
        <w:tabs>
          <w:tab w:val="left" w:pos="567"/>
        </w:tabs>
        <w:ind w:left="2" w:hanging="2"/>
        <w:jc w:val="both"/>
        <w:rPr>
          <w:rFonts w:asciiTheme="minorHAnsi" w:hAnsiTheme="minorHAnsi" w:cs="Arial"/>
          <w:i w:val="0"/>
          <w:color w:val="000000"/>
        </w:rPr>
      </w:pPr>
      <w:r w:rsidRPr="00C97768">
        <w:rPr>
          <w:rFonts w:asciiTheme="minorHAnsi" w:hAnsiTheme="minorHAnsi" w:cs="Arial"/>
          <w:i w:val="0"/>
          <w:color w:val="000000"/>
        </w:rPr>
        <w:t>1.</w:t>
      </w:r>
    </w:p>
    <w:p w:rsidR="005151A1" w:rsidRPr="00C97768" w:rsidRDefault="005151A1" w:rsidP="005151A1">
      <w:pPr>
        <w:pBdr>
          <w:top w:val="nil"/>
          <w:left w:val="nil"/>
          <w:bottom w:val="nil"/>
          <w:right w:val="nil"/>
          <w:between w:val="nil"/>
        </w:pBdr>
        <w:tabs>
          <w:tab w:val="left" w:pos="567"/>
        </w:tabs>
        <w:ind w:left="2" w:hanging="2"/>
        <w:jc w:val="both"/>
        <w:rPr>
          <w:rFonts w:asciiTheme="minorHAnsi" w:hAnsiTheme="minorHAnsi" w:cs="Arial"/>
          <w:i w:val="0"/>
          <w:color w:val="000000"/>
        </w:rPr>
      </w:pPr>
      <w:r w:rsidRPr="00C97768">
        <w:rPr>
          <w:rFonts w:asciiTheme="minorHAnsi" w:hAnsiTheme="minorHAnsi" w:cs="Arial"/>
          <w:i w:val="0"/>
          <w:color w:val="000000"/>
        </w:rPr>
        <w:t>2.</w:t>
      </w:r>
    </w:p>
    <w:p w:rsidR="005151A1" w:rsidRPr="00C97768" w:rsidRDefault="005151A1" w:rsidP="005151A1">
      <w:pPr>
        <w:pBdr>
          <w:top w:val="nil"/>
          <w:left w:val="nil"/>
          <w:bottom w:val="nil"/>
          <w:right w:val="nil"/>
          <w:between w:val="nil"/>
        </w:pBdr>
        <w:tabs>
          <w:tab w:val="left" w:pos="567"/>
        </w:tabs>
        <w:ind w:left="2" w:hanging="2"/>
        <w:jc w:val="both"/>
        <w:rPr>
          <w:rFonts w:asciiTheme="minorHAnsi" w:hAnsiTheme="minorHAnsi" w:cs="Arial"/>
          <w:i w:val="0"/>
          <w:color w:val="000000"/>
        </w:rPr>
      </w:pPr>
      <w:r w:rsidRPr="00C97768">
        <w:rPr>
          <w:rFonts w:asciiTheme="minorHAnsi" w:hAnsiTheme="minorHAnsi" w:cs="Arial"/>
          <w:i w:val="0"/>
          <w:color w:val="000000"/>
        </w:rPr>
        <w:t>3.</w:t>
      </w:r>
    </w:p>
    <w:p w:rsidR="005151A1" w:rsidRPr="00C97768" w:rsidRDefault="005151A1" w:rsidP="005151A1">
      <w:pPr>
        <w:pBdr>
          <w:top w:val="nil"/>
          <w:left w:val="nil"/>
          <w:bottom w:val="nil"/>
          <w:right w:val="nil"/>
          <w:between w:val="nil"/>
        </w:pBdr>
        <w:tabs>
          <w:tab w:val="left" w:pos="567"/>
        </w:tabs>
        <w:ind w:left="2" w:hanging="2"/>
        <w:jc w:val="both"/>
        <w:rPr>
          <w:rFonts w:asciiTheme="minorHAnsi" w:hAnsiTheme="minorHAnsi" w:cs="Arial"/>
          <w:i w:val="0"/>
          <w:color w:val="000000"/>
        </w:rPr>
      </w:pPr>
      <w:r w:rsidRPr="00C97768">
        <w:rPr>
          <w:rFonts w:asciiTheme="minorHAnsi" w:hAnsiTheme="minorHAnsi" w:cs="Arial"/>
          <w:i w:val="0"/>
          <w:color w:val="000000"/>
        </w:rPr>
        <w:t>4.</w:t>
      </w:r>
    </w:p>
    <w:p w:rsidR="005151A1" w:rsidRPr="00C97768" w:rsidRDefault="005151A1" w:rsidP="005151A1">
      <w:pPr>
        <w:pBdr>
          <w:top w:val="nil"/>
          <w:left w:val="nil"/>
          <w:bottom w:val="nil"/>
          <w:right w:val="nil"/>
          <w:between w:val="nil"/>
        </w:pBdr>
        <w:tabs>
          <w:tab w:val="left" w:pos="567"/>
        </w:tabs>
        <w:ind w:left="2" w:hanging="2"/>
        <w:jc w:val="both"/>
        <w:rPr>
          <w:rFonts w:asciiTheme="minorHAnsi" w:hAnsiTheme="minorHAnsi" w:cs="Arial"/>
          <w:i w:val="0"/>
          <w:color w:val="000000"/>
        </w:rPr>
      </w:pPr>
      <w:r w:rsidRPr="00C97768">
        <w:rPr>
          <w:rFonts w:asciiTheme="minorHAnsi" w:hAnsiTheme="minorHAnsi" w:cs="Arial"/>
          <w:i w:val="0"/>
          <w:color w:val="000000"/>
        </w:rPr>
        <w:t>han sufrido alteración según se acredita mediante los documentos que se adjuntan a la presente declaración y que estos extremos ya han sido comunicados al Registro con fecha______</w:t>
      </w:r>
    </w:p>
    <w:p w:rsidR="005151A1" w:rsidRPr="00C97768" w:rsidRDefault="005151A1" w:rsidP="005151A1">
      <w:pPr>
        <w:pBdr>
          <w:top w:val="nil"/>
          <w:left w:val="nil"/>
          <w:bottom w:val="nil"/>
          <w:right w:val="nil"/>
          <w:between w:val="nil"/>
        </w:pBdr>
        <w:tabs>
          <w:tab w:val="left" w:pos="567"/>
        </w:tabs>
        <w:ind w:left="2" w:hanging="2"/>
        <w:jc w:val="both"/>
        <w:rPr>
          <w:rFonts w:asciiTheme="minorHAnsi" w:eastAsia="MS Gothic" w:hAnsiTheme="minorHAnsi" w:cs="Arial"/>
          <w:i w:val="0"/>
        </w:rPr>
      </w:pPr>
    </w:p>
    <w:p w:rsidR="005151A1" w:rsidRPr="00C97768" w:rsidRDefault="005151A1" w:rsidP="005151A1">
      <w:pPr>
        <w:pBdr>
          <w:top w:val="nil"/>
          <w:left w:val="nil"/>
          <w:bottom w:val="nil"/>
          <w:right w:val="nil"/>
          <w:between w:val="nil"/>
        </w:pBdr>
        <w:tabs>
          <w:tab w:val="left" w:pos="567"/>
        </w:tabs>
        <w:ind w:left="2" w:hanging="2"/>
        <w:jc w:val="both"/>
        <w:rPr>
          <w:rFonts w:asciiTheme="minorHAnsi" w:eastAsia="MS Gothic" w:hAnsiTheme="minorHAnsi" w:cs="Arial"/>
          <w:i w:val="0"/>
        </w:rPr>
      </w:pPr>
      <w:r w:rsidRPr="00C97768">
        <w:rPr>
          <w:rFonts w:asciiTheme="minorHAnsi" w:hAnsiTheme="minorHAnsi" w:cs="Arial"/>
          <w:i w:val="0"/>
          <w:color w:val="000000"/>
        </w:rPr>
        <w:t>(Las opciones A) y B) son incompatibles entre sí, señale solamente la que corresponda</w:t>
      </w:r>
      <w:r w:rsidRPr="00C97768">
        <w:rPr>
          <w:rFonts w:asciiTheme="minorHAnsi" w:eastAsia="MS Gothic" w:hAnsiTheme="minorHAnsi" w:cs="Arial"/>
          <w:i w:val="0"/>
        </w:rPr>
        <w:t xml:space="preserve"> </w:t>
      </w:r>
    </w:p>
    <w:p w:rsidR="005151A1" w:rsidRPr="00C97768" w:rsidRDefault="005151A1" w:rsidP="005151A1">
      <w:pPr>
        <w:pBdr>
          <w:top w:val="nil"/>
          <w:left w:val="nil"/>
          <w:bottom w:val="nil"/>
          <w:right w:val="nil"/>
          <w:between w:val="nil"/>
        </w:pBdr>
        <w:tabs>
          <w:tab w:val="left" w:pos="567"/>
        </w:tabs>
        <w:ind w:hanging="2"/>
        <w:jc w:val="both"/>
        <w:rPr>
          <w:rFonts w:asciiTheme="minorHAnsi" w:eastAsia="MS Gothic" w:hAnsiTheme="minorHAnsi" w:cs="Arial"/>
          <w:i w:val="0"/>
        </w:rPr>
      </w:pPr>
    </w:p>
    <w:p w:rsidR="005151A1" w:rsidRPr="00C97768" w:rsidRDefault="005151A1" w:rsidP="005151A1">
      <w:pPr>
        <w:pStyle w:val="NormalWeb"/>
        <w:spacing w:before="0" w:beforeAutospacing="0"/>
        <w:ind w:right="425" w:hanging="2"/>
        <w:rPr>
          <w:rFonts w:asciiTheme="minorHAnsi" w:hAnsiTheme="minorHAnsi" w:cs="Arial"/>
          <w:sz w:val="20"/>
          <w:szCs w:val="20"/>
        </w:rPr>
      </w:pPr>
    </w:p>
    <w:p w:rsidR="005151A1" w:rsidRPr="00C97768" w:rsidRDefault="005151A1" w:rsidP="005151A1">
      <w:pPr>
        <w:pBdr>
          <w:top w:val="nil"/>
          <w:left w:val="nil"/>
          <w:bottom w:val="nil"/>
          <w:right w:val="nil"/>
          <w:between w:val="nil"/>
        </w:pBdr>
        <w:ind w:hanging="2"/>
        <w:jc w:val="both"/>
        <w:rPr>
          <w:rFonts w:asciiTheme="minorHAnsi" w:hAnsiTheme="minorHAnsi" w:cs="Arial"/>
          <w:i w:val="0"/>
          <w:color w:val="000000"/>
        </w:rPr>
      </w:pPr>
      <w:r w:rsidRPr="00C97768">
        <w:rPr>
          <w:rFonts w:asciiTheme="minorHAnsi" w:hAnsiTheme="minorHAnsi" w:cs="Arial"/>
          <w:i w:val="0"/>
          <w:color w:val="000000"/>
        </w:rPr>
        <w:t xml:space="preserve">En ______________ a ___ de ____ </w:t>
      </w:r>
      <w:proofErr w:type="spellStart"/>
      <w:r w:rsidRPr="00C97768">
        <w:rPr>
          <w:rFonts w:asciiTheme="minorHAnsi" w:hAnsiTheme="minorHAnsi" w:cs="Arial"/>
          <w:i w:val="0"/>
          <w:color w:val="000000"/>
        </w:rPr>
        <w:t>de</w:t>
      </w:r>
      <w:proofErr w:type="spellEnd"/>
      <w:r w:rsidRPr="00C97768">
        <w:rPr>
          <w:rFonts w:asciiTheme="minorHAnsi" w:hAnsiTheme="minorHAnsi" w:cs="Arial"/>
          <w:i w:val="0"/>
          <w:color w:val="000000"/>
        </w:rPr>
        <w:t xml:space="preserve"> 20__</w:t>
      </w:r>
    </w:p>
    <w:p w:rsidR="005151A1" w:rsidRPr="00C97768" w:rsidRDefault="005151A1" w:rsidP="005151A1">
      <w:pPr>
        <w:spacing w:after="240"/>
        <w:ind w:hanging="2"/>
        <w:rPr>
          <w:rFonts w:asciiTheme="minorHAnsi" w:hAnsiTheme="minorHAnsi" w:cs="Arial"/>
          <w:i w:val="0"/>
        </w:rPr>
      </w:pPr>
      <w:r w:rsidRPr="00C97768">
        <w:rPr>
          <w:rFonts w:asciiTheme="minorHAnsi" w:hAnsiTheme="minorHAnsi" w:cs="Arial"/>
          <w:i w:val="0"/>
        </w:rPr>
        <w:br/>
      </w:r>
      <w:r w:rsidRPr="00C97768">
        <w:rPr>
          <w:rFonts w:asciiTheme="minorHAnsi" w:hAnsiTheme="minorHAnsi" w:cs="Arial"/>
          <w:i w:val="0"/>
        </w:rPr>
        <w:br/>
      </w:r>
      <w:r w:rsidRPr="00C97768">
        <w:rPr>
          <w:rFonts w:asciiTheme="minorHAnsi" w:hAnsiTheme="minorHAnsi" w:cs="Arial"/>
          <w:i w:val="0"/>
          <w:color w:val="000000"/>
        </w:rPr>
        <w:t>Fdo.:      </w:t>
      </w:r>
    </w:p>
    <w:p w:rsidR="005151A1" w:rsidRPr="00C97768" w:rsidRDefault="005151A1" w:rsidP="005151A1">
      <w:pPr>
        <w:ind w:hanging="2"/>
        <w:jc w:val="both"/>
        <w:rPr>
          <w:rFonts w:asciiTheme="minorHAnsi" w:hAnsiTheme="minorHAnsi" w:cs="Arial"/>
          <w:i w:val="0"/>
        </w:rPr>
      </w:pPr>
      <w:r w:rsidRPr="00C97768">
        <w:rPr>
          <w:rFonts w:asciiTheme="minorHAnsi" w:hAnsiTheme="minorHAnsi" w:cs="Arial"/>
          <w:i w:val="0"/>
          <w:sz w:val="22"/>
          <w:szCs w:val="22"/>
        </w:rPr>
        <w:br/>
      </w:r>
      <w:r w:rsidRPr="00C97768">
        <w:rPr>
          <w:rFonts w:asciiTheme="minorHAnsi" w:hAnsiTheme="minorHAnsi" w:cs="Arial"/>
          <w:b/>
          <w:bCs/>
          <w:i w:val="0"/>
          <w:color w:val="000000"/>
        </w:rPr>
        <w:t>PRESIDENCIA DE LA MESA DE CONTRATACIÓN</w:t>
      </w:r>
    </w:p>
    <w:p w:rsidR="005151A1" w:rsidRPr="00C97768" w:rsidRDefault="005151A1" w:rsidP="005151A1">
      <w:pPr>
        <w:ind w:hanging="2"/>
        <w:rPr>
          <w:rFonts w:asciiTheme="minorHAnsi" w:hAnsiTheme="minorHAnsi" w:cs="Arial"/>
          <w:i w:val="0"/>
        </w:rPr>
      </w:pPr>
    </w:p>
    <w:p w:rsidR="005151A1" w:rsidRPr="00C97768" w:rsidRDefault="005151A1" w:rsidP="005151A1">
      <w:pPr>
        <w:ind w:hanging="2"/>
        <w:rPr>
          <w:rFonts w:asciiTheme="minorHAnsi" w:hAnsiTheme="minorHAnsi" w:cs="Arial"/>
          <w:b/>
          <w:i w:val="0"/>
        </w:rPr>
      </w:pPr>
      <w:r w:rsidRPr="00C97768">
        <w:rPr>
          <w:rFonts w:asciiTheme="minorHAnsi" w:hAnsiTheme="minorHAnsi" w:cs="Arial"/>
          <w:b/>
          <w:i w:val="0"/>
        </w:rPr>
        <w:t>ASEPEYO</w:t>
      </w:r>
    </w:p>
    <w:p w:rsidR="005151A1" w:rsidRPr="005151A1" w:rsidRDefault="005151A1" w:rsidP="005151A1">
      <w:pPr>
        <w:ind w:hanging="2"/>
        <w:rPr>
          <w:i w:val="0"/>
        </w:rPr>
      </w:pPr>
    </w:p>
    <w:p w:rsidR="005151A1" w:rsidRPr="005151A1" w:rsidRDefault="005151A1" w:rsidP="005151A1">
      <w:pPr>
        <w:pBdr>
          <w:top w:val="nil"/>
          <w:left w:val="nil"/>
          <w:bottom w:val="nil"/>
          <w:right w:val="nil"/>
          <w:between w:val="nil"/>
        </w:pBdr>
        <w:ind w:hanging="2"/>
        <w:jc w:val="center"/>
        <w:rPr>
          <w:i w:val="0"/>
          <w:color w:val="000080"/>
        </w:rPr>
      </w:pPr>
      <w:bookmarkStart w:id="12" w:name="bookmark=id.1ksv4uv" w:colFirst="0" w:colLast="0"/>
      <w:bookmarkEnd w:id="12"/>
    </w:p>
    <w:p w:rsidR="003D15C1" w:rsidRPr="005151A1" w:rsidRDefault="003D15C1">
      <w:pPr>
        <w:rPr>
          <w:rFonts w:asciiTheme="minorHAnsi" w:hAnsiTheme="minorHAnsi"/>
          <w:i w:val="0"/>
          <w:sz w:val="22"/>
        </w:rPr>
      </w:pPr>
      <w:r w:rsidRPr="005151A1">
        <w:rPr>
          <w:rFonts w:asciiTheme="minorHAnsi" w:hAnsiTheme="minorHAnsi"/>
          <w:i w:val="0"/>
          <w:sz w:val="22"/>
        </w:rPr>
        <w:br w:type="page"/>
      </w:r>
    </w:p>
    <w:tbl>
      <w:tblPr>
        <w:tblW w:w="9575" w:type="dxa"/>
        <w:tblLayout w:type="fixed"/>
        <w:tblLook w:val="0000" w:firstRow="0" w:lastRow="0" w:firstColumn="0" w:lastColumn="0" w:noHBand="0" w:noVBand="0"/>
      </w:tblPr>
      <w:tblGrid>
        <w:gridCol w:w="9575"/>
      </w:tblGrid>
      <w:tr w:rsidR="005151A1" w:rsidRPr="005151A1" w:rsidTr="005151A1">
        <w:trPr>
          <w:trHeight w:val="765"/>
        </w:trPr>
        <w:tc>
          <w:tcPr>
            <w:tcW w:w="9575" w:type="dxa"/>
            <w:shd w:val="clear" w:color="auto" w:fill="00B0F0"/>
          </w:tcPr>
          <w:p w:rsidR="005151A1" w:rsidRPr="005151A1" w:rsidRDefault="005151A1" w:rsidP="005151A1">
            <w:pPr>
              <w:pBdr>
                <w:top w:val="nil"/>
                <w:left w:val="nil"/>
                <w:bottom w:val="nil"/>
                <w:right w:val="nil"/>
                <w:between w:val="nil"/>
              </w:pBdr>
              <w:ind w:hanging="2"/>
              <w:jc w:val="center"/>
              <w:rPr>
                <w:i w:val="0"/>
                <w:color w:val="FFFFFF"/>
                <w:sz w:val="22"/>
                <w:szCs w:val="22"/>
              </w:rPr>
            </w:pPr>
            <w:r w:rsidRPr="005151A1">
              <w:rPr>
                <w:b/>
                <w:i w:val="0"/>
                <w:color w:val="FFFFFF"/>
                <w:sz w:val="22"/>
                <w:szCs w:val="22"/>
              </w:rPr>
              <w:lastRenderedPageBreak/>
              <w:t>Anexo IV.</w:t>
            </w:r>
            <w:r w:rsidRPr="005151A1">
              <w:rPr>
                <w:b/>
                <w:i w:val="0"/>
                <w:color w:val="FFFFFF" w:themeColor="background1"/>
                <w:sz w:val="22"/>
                <w:szCs w:val="22"/>
              </w:rPr>
              <w:t>3</w:t>
            </w:r>
            <w:r w:rsidRPr="005151A1">
              <w:rPr>
                <w:b/>
                <w:i w:val="0"/>
                <w:color w:val="FFFFFF" w:themeColor="background1"/>
                <w:sz w:val="22"/>
                <w:szCs w:val="22"/>
              </w:rPr>
              <w:br/>
            </w:r>
          </w:p>
          <w:p w:rsidR="005151A1" w:rsidRPr="005151A1" w:rsidRDefault="005151A1" w:rsidP="005151A1">
            <w:pPr>
              <w:pBdr>
                <w:top w:val="nil"/>
                <w:left w:val="nil"/>
                <w:bottom w:val="nil"/>
                <w:right w:val="nil"/>
                <w:between w:val="nil"/>
              </w:pBdr>
              <w:ind w:hanging="2"/>
              <w:jc w:val="center"/>
              <w:rPr>
                <w:i w:val="0"/>
                <w:color w:val="FFFFFF"/>
                <w:sz w:val="22"/>
                <w:szCs w:val="22"/>
              </w:rPr>
            </w:pPr>
            <w:r w:rsidRPr="005151A1">
              <w:rPr>
                <w:b/>
                <w:i w:val="0"/>
                <w:color w:val="FFFFFF"/>
                <w:sz w:val="22"/>
                <w:szCs w:val="22"/>
              </w:rPr>
              <w:t xml:space="preserve">Modelo normalizado de presentación de la documentación de capacidad y solvencia </w:t>
            </w:r>
          </w:p>
        </w:tc>
      </w:tr>
    </w:tbl>
    <w:p w:rsidR="005151A1" w:rsidRPr="005151A1" w:rsidRDefault="005151A1" w:rsidP="005151A1">
      <w:pPr>
        <w:ind w:hanging="2"/>
        <w:rPr>
          <w:i w:val="0"/>
        </w:rPr>
      </w:pPr>
    </w:p>
    <w:tbl>
      <w:tblPr>
        <w:tblW w:w="9501" w:type="dxa"/>
        <w:tblLayout w:type="fixed"/>
        <w:tblLook w:val="0000" w:firstRow="0" w:lastRow="0" w:firstColumn="0" w:lastColumn="0" w:noHBand="0" w:noVBand="0"/>
      </w:tblPr>
      <w:tblGrid>
        <w:gridCol w:w="9501"/>
      </w:tblGrid>
      <w:tr w:rsidR="005151A1" w:rsidRPr="005151A1" w:rsidTr="005151A1">
        <w:trPr>
          <w:trHeight w:val="811"/>
        </w:trPr>
        <w:tc>
          <w:tcPr>
            <w:tcW w:w="9501" w:type="dxa"/>
            <w:shd w:val="clear" w:color="auto" w:fill="00B0F0"/>
          </w:tcPr>
          <w:p w:rsidR="00A82C4D" w:rsidRPr="00DF4876" w:rsidRDefault="00A82C4D" w:rsidP="00A82C4D">
            <w:pPr>
              <w:pBdr>
                <w:top w:val="nil"/>
                <w:left w:val="nil"/>
                <w:bottom w:val="nil"/>
                <w:right w:val="nil"/>
                <w:between w:val="nil"/>
              </w:pBdr>
              <w:jc w:val="right"/>
              <w:rPr>
                <w:rFonts w:asciiTheme="minorHAnsi" w:eastAsia="Calibri" w:hAnsiTheme="minorHAnsi"/>
                <w:i w:val="0"/>
                <w:color w:val="FFFFFF" w:themeColor="background1"/>
                <w:sz w:val="22"/>
              </w:rPr>
            </w:pPr>
            <w:proofErr w:type="spellStart"/>
            <w:r w:rsidRPr="00DF4876">
              <w:rPr>
                <w:rFonts w:asciiTheme="minorHAnsi" w:eastAsia="Calibri" w:hAnsiTheme="minorHAnsi"/>
                <w:b/>
                <w:i w:val="0"/>
                <w:color w:val="FFFFFF" w:themeColor="background1"/>
                <w:sz w:val="22"/>
              </w:rPr>
              <w:t>Exp</w:t>
            </w:r>
            <w:proofErr w:type="spellEnd"/>
            <w:r w:rsidRPr="00DF4876">
              <w:rPr>
                <w:rFonts w:asciiTheme="minorHAnsi" w:eastAsia="Calibri" w:hAnsiTheme="minorHAnsi"/>
                <w:b/>
                <w:i w:val="0"/>
                <w:color w:val="FFFFFF" w:themeColor="background1"/>
                <w:sz w:val="22"/>
              </w:rPr>
              <w:t xml:space="preserve">. </w:t>
            </w:r>
            <w:r w:rsidR="0088689E">
              <w:rPr>
                <w:rFonts w:asciiTheme="minorHAnsi" w:eastAsia="Calibri" w:hAnsiTheme="minorHAnsi"/>
                <w:b/>
                <w:i w:val="0"/>
                <w:color w:val="FFFFFF" w:themeColor="background1"/>
                <w:sz w:val="22"/>
              </w:rPr>
              <w:t>SP00028/2023</w:t>
            </w:r>
          </w:p>
          <w:p w:rsidR="00A82C4D" w:rsidRPr="00DF4876" w:rsidRDefault="00A82C4D" w:rsidP="00A82C4D">
            <w:pPr>
              <w:pBdr>
                <w:top w:val="nil"/>
                <w:left w:val="nil"/>
                <w:bottom w:val="nil"/>
                <w:right w:val="nil"/>
                <w:between w:val="nil"/>
              </w:pBdr>
              <w:jc w:val="both"/>
              <w:rPr>
                <w:rFonts w:asciiTheme="minorHAnsi" w:eastAsia="Calibri" w:hAnsiTheme="minorHAnsi"/>
                <w:b/>
                <w:i w:val="0"/>
                <w:color w:val="FFFFFF" w:themeColor="background1"/>
                <w:sz w:val="22"/>
              </w:rPr>
            </w:pPr>
          </w:p>
          <w:p w:rsidR="005151A1" w:rsidRPr="00845147" w:rsidRDefault="00845147" w:rsidP="00A82C4D">
            <w:pPr>
              <w:pBdr>
                <w:top w:val="nil"/>
                <w:left w:val="nil"/>
                <w:bottom w:val="nil"/>
                <w:right w:val="nil"/>
                <w:between w:val="nil"/>
              </w:pBdr>
              <w:ind w:hanging="2"/>
              <w:jc w:val="both"/>
              <w:rPr>
                <w:i w:val="0"/>
                <w:color w:val="FFFFFF"/>
                <w:sz w:val="22"/>
                <w:szCs w:val="22"/>
              </w:rPr>
            </w:pPr>
            <w:r w:rsidRPr="00845147">
              <w:rPr>
                <w:rFonts w:eastAsia="Calibri"/>
                <w:b/>
                <w:i w:val="0"/>
                <w:color w:val="FFFFFF" w:themeColor="background1"/>
              </w:rPr>
              <w:t>Contratación no sujeta a regulación armonizada de los servicios correspondientes a la asistencia sanitaria ambulatoria, para los casos derivados por la Unidad de Referencia de Enfermedades Profesionales de ASEPEYO, Mutua Colaboradora con la Seguridad Social nº 151, en Barcelona</w:t>
            </w:r>
          </w:p>
        </w:tc>
      </w:tr>
    </w:tbl>
    <w:p w:rsidR="005151A1" w:rsidRPr="005151A1" w:rsidRDefault="005151A1" w:rsidP="005151A1">
      <w:pPr>
        <w:pBdr>
          <w:top w:val="nil"/>
          <w:left w:val="nil"/>
          <w:bottom w:val="nil"/>
          <w:right w:val="nil"/>
          <w:between w:val="nil"/>
        </w:pBdr>
        <w:tabs>
          <w:tab w:val="left" w:pos="567"/>
        </w:tabs>
        <w:ind w:hanging="2"/>
        <w:jc w:val="both"/>
        <w:rPr>
          <w:i w:val="0"/>
          <w:color w:val="000080"/>
          <w:sz w:val="22"/>
          <w:szCs w:val="22"/>
        </w:rPr>
      </w:pPr>
    </w:p>
    <w:p w:rsidR="005151A1" w:rsidRPr="00C97768" w:rsidRDefault="005151A1" w:rsidP="005151A1">
      <w:pPr>
        <w:keepNext/>
        <w:pBdr>
          <w:top w:val="nil"/>
          <w:left w:val="nil"/>
          <w:bottom w:val="nil"/>
          <w:right w:val="nil"/>
          <w:between w:val="nil"/>
        </w:pBdr>
        <w:ind w:hanging="2"/>
        <w:rPr>
          <w:rFonts w:asciiTheme="minorHAnsi" w:hAnsiTheme="minorHAnsi"/>
          <w:i w:val="0"/>
          <w:color w:val="000000"/>
          <w:u w:val="single"/>
        </w:rPr>
      </w:pPr>
      <w:r w:rsidRPr="00C97768">
        <w:rPr>
          <w:rFonts w:asciiTheme="minorHAnsi" w:hAnsiTheme="minorHAnsi"/>
          <w:b/>
          <w:i w:val="0"/>
          <w:color w:val="000000"/>
          <w:u w:val="single"/>
        </w:rPr>
        <w:t>Empresa Ofertante ( licitadora )</w:t>
      </w:r>
    </w:p>
    <w:p w:rsidR="005151A1" w:rsidRPr="00C97768" w:rsidRDefault="005151A1" w:rsidP="005151A1">
      <w:pPr>
        <w:ind w:hanging="2"/>
        <w:rPr>
          <w:rFonts w:asciiTheme="minorHAnsi" w:hAnsiTheme="minorHAnsi"/>
          <w:i w:val="0"/>
        </w:rPr>
      </w:pPr>
    </w:p>
    <w:p w:rsidR="005151A1" w:rsidRPr="00C97768" w:rsidRDefault="005151A1" w:rsidP="000F3835">
      <w:pPr>
        <w:numPr>
          <w:ilvl w:val="0"/>
          <w:numId w:val="17"/>
        </w:numPr>
        <w:suppressAutoHyphens/>
        <w:spacing w:line="1" w:lineRule="atLeast"/>
        <w:ind w:leftChars="-1" w:left="0" w:hangingChars="1" w:hanging="2"/>
        <w:textDirection w:val="btLr"/>
        <w:textAlignment w:val="top"/>
        <w:outlineLvl w:val="0"/>
        <w:rPr>
          <w:rFonts w:asciiTheme="minorHAnsi" w:hAnsiTheme="minorHAnsi"/>
          <w:i w:val="0"/>
        </w:rPr>
      </w:pPr>
      <w:r w:rsidRPr="00C97768">
        <w:rPr>
          <w:rFonts w:asciiTheme="minorHAnsi" w:hAnsiTheme="minorHAnsi"/>
          <w:i w:val="0"/>
        </w:rPr>
        <w:t xml:space="preserve">Empresa única </w:t>
      </w:r>
    </w:p>
    <w:p w:rsidR="005151A1" w:rsidRPr="00C97768" w:rsidRDefault="005151A1" w:rsidP="005151A1">
      <w:pPr>
        <w:ind w:hanging="2"/>
        <w:rPr>
          <w:rFonts w:asciiTheme="minorHAnsi" w:hAnsiTheme="minorHAnsi"/>
          <w:i w:val="0"/>
        </w:rPr>
      </w:pPr>
    </w:p>
    <w:tbl>
      <w:tblPr>
        <w:tblW w:w="7655" w:type="dxa"/>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tblGrid>
      <w:tr w:rsidR="005151A1" w:rsidRPr="00C97768" w:rsidTr="005151A1">
        <w:tc>
          <w:tcPr>
            <w:tcW w:w="7655" w:type="dxa"/>
          </w:tcPr>
          <w:p w:rsidR="005151A1" w:rsidRPr="00C97768" w:rsidRDefault="005151A1" w:rsidP="005151A1">
            <w:pPr>
              <w:ind w:hanging="2"/>
              <w:rPr>
                <w:rFonts w:asciiTheme="minorHAnsi" w:hAnsiTheme="minorHAnsi"/>
                <w:i w:val="0"/>
              </w:rPr>
            </w:pPr>
          </w:p>
          <w:p w:rsidR="005151A1" w:rsidRPr="00C97768" w:rsidRDefault="005151A1" w:rsidP="005151A1">
            <w:pPr>
              <w:ind w:hanging="2"/>
              <w:rPr>
                <w:rFonts w:asciiTheme="minorHAnsi" w:hAnsiTheme="minorHAnsi"/>
                <w:i w:val="0"/>
              </w:rPr>
            </w:pPr>
          </w:p>
        </w:tc>
      </w:tr>
    </w:tbl>
    <w:p w:rsidR="005151A1" w:rsidRPr="00C97768" w:rsidRDefault="005151A1" w:rsidP="005151A1">
      <w:pPr>
        <w:ind w:hanging="2"/>
        <w:rPr>
          <w:rFonts w:asciiTheme="minorHAnsi" w:hAnsiTheme="minorHAnsi"/>
          <w:i w:val="0"/>
        </w:rPr>
      </w:pPr>
    </w:p>
    <w:p w:rsidR="005151A1" w:rsidRPr="00C97768" w:rsidRDefault="005151A1" w:rsidP="000F3835">
      <w:pPr>
        <w:numPr>
          <w:ilvl w:val="0"/>
          <w:numId w:val="17"/>
        </w:numPr>
        <w:suppressAutoHyphens/>
        <w:spacing w:line="1" w:lineRule="atLeast"/>
        <w:ind w:leftChars="-1" w:left="0" w:hangingChars="1" w:hanging="2"/>
        <w:textDirection w:val="btLr"/>
        <w:textAlignment w:val="top"/>
        <w:outlineLvl w:val="0"/>
        <w:rPr>
          <w:rFonts w:asciiTheme="minorHAnsi" w:hAnsiTheme="minorHAnsi"/>
          <w:i w:val="0"/>
        </w:rPr>
      </w:pPr>
      <w:r w:rsidRPr="00C97768">
        <w:rPr>
          <w:rFonts w:asciiTheme="minorHAnsi" w:hAnsiTheme="minorHAnsi"/>
          <w:i w:val="0"/>
        </w:rPr>
        <w:t>Unión Temporal de Empresas U.T.E.</w:t>
      </w:r>
    </w:p>
    <w:p w:rsidR="005151A1" w:rsidRPr="00C97768" w:rsidRDefault="005151A1" w:rsidP="005151A1">
      <w:pPr>
        <w:ind w:hanging="2"/>
        <w:rPr>
          <w:rFonts w:asciiTheme="minorHAnsi" w:hAnsiTheme="minorHAnsi"/>
          <w:i w:val="0"/>
        </w:rPr>
      </w:pPr>
    </w:p>
    <w:p w:rsidR="005151A1" w:rsidRPr="00C97768" w:rsidRDefault="005151A1" w:rsidP="005151A1">
      <w:pPr>
        <w:ind w:left="720"/>
        <w:jc w:val="both"/>
        <w:rPr>
          <w:rFonts w:asciiTheme="minorHAnsi" w:hAnsiTheme="minorHAnsi"/>
          <w:i w:val="0"/>
          <w:sz w:val="24"/>
          <w:szCs w:val="24"/>
        </w:rPr>
      </w:pPr>
      <w:r w:rsidRPr="00C97768">
        <w:rPr>
          <w:rFonts w:asciiTheme="minorHAnsi" w:hAnsiTheme="minorHAnsi"/>
          <w:i w:val="0"/>
          <w:color w:val="000000"/>
          <w:u w:val="single"/>
        </w:rPr>
        <w:t>Si se concurre en U.T.E</w:t>
      </w:r>
      <w:r w:rsidRPr="00C97768">
        <w:rPr>
          <w:rFonts w:asciiTheme="minorHAnsi" w:hAnsiTheme="minorHAnsi"/>
          <w:i w:val="0"/>
          <w:color w:val="000000"/>
        </w:rPr>
        <w:t>.,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p>
    <w:p w:rsidR="005151A1" w:rsidRPr="00C97768" w:rsidRDefault="005151A1" w:rsidP="005151A1">
      <w:pPr>
        <w:ind w:hanging="2"/>
        <w:rPr>
          <w:rFonts w:asciiTheme="minorHAnsi" w:hAnsiTheme="minorHAnsi"/>
          <w:i w:val="0"/>
        </w:rPr>
      </w:pPr>
    </w:p>
    <w:p w:rsidR="005151A1" w:rsidRPr="00C97768" w:rsidRDefault="005151A1" w:rsidP="005151A1">
      <w:pPr>
        <w:ind w:hanging="2"/>
        <w:rPr>
          <w:rFonts w:asciiTheme="minorHAnsi" w:hAnsiTheme="minorHAnsi"/>
          <w:i w:val="0"/>
        </w:rPr>
      </w:pPr>
    </w:p>
    <w:tbl>
      <w:tblPr>
        <w:tblW w:w="8505" w:type="dxa"/>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12"/>
        <w:gridCol w:w="2693"/>
      </w:tblGrid>
      <w:tr w:rsidR="005151A1" w:rsidRPr="00C97768" w:rsidTr="005151A1">
        <w:tc>
          <w:tcPr>
            <w:tcW w:w="5812" w:type="dxa"/>
            <w:vAlign w:val="center"/>
          </w:tcPr>
          <w:p w:rsidR="005151A1" w:rsidRPr="00C97768" w:rsidRDefault="005151A1" w:rsidP="005151A1">
            <w:pPr>
              <w:ind w:hanging="2"/>
              <w:rPr>
                <w:rFonts w:asciiTheme="minorHAnsi" w:hAnsiTheme="minorHAnsi"/>
                <w:i w:val="0"/>
              </w:rPr>
            </w:pPr>
            <w:r w:rsidRPr="00C97768">
              <w:rPr>
                <w:rFonts w:asciiTheme="minorHAnsi" w:hAnsiTheme="minorHAnsi"/>
                <w:i w:val="0"/>
              </w:rPr>
              <w:t xml:space="preserve">Nombre de las empresas </w:t>
            </w:r>
          </w:p>
        </w:tc>
        <w:tc>
          <w:tcPr>
            <w:tcW w:w="2693" w:type="dxa"/>
            <w:vAlign w:val="center"/>
          </w:tcPr>
          <w:p w:rsidR="005151A1" w:rsidRPr="00C97768" w:rsidRDefault="005151A1" w:rsidP="005151A1">
            <w:pPr>
              <w:ind w:hanging="2"/>
              <w:rPr>
                <w:rFonts w:asciiTheme="minorHAnsi" w:hAnsiTheme="minorHAnsi"/>
                <w:i w:val="0"/>
              </w:rPr>
            </w:pPr>
            <w:r w:rsidRPr="00C97768">
              <w:rPr>
                <w:rFonts w:asciiTheme="minorHAnsi" w:hAnsiTheme="minorHAnsi"/>
                <w:i w:val="0"/>
              </w:rPr>
              <w:t xml:space="preserve"> % participación </w:t>
            </w:r>
          </w:p>
        </w:tc>
      </w:tr>
      <w:tr w:rsidR="005151A1" w:rsidRPr="00C97768" w:rsidTr="005151A1">
        <w:trPr>
          <w:trHeight w:val="681"/>
        </w:trPr>
        <w:tc>
          <w:tcPr>
            <w:tcW w:w="5812" w:type="dxa"/>
          </w:tcPr>
          <w:p w:rsidR="005151A1" w:rsidRPr="00C97768" w:rsidRDefault="005151A1" w:rsidP="005151A1">
            <w:pPr>
              <w:ind w:hanging="2"/>
              <w:rPr>
                <w:rFonts w:asciiTheme="minorHAnsi" w:hAnsiTheme="minorHAnsi"/>
                <w:i w:val="0"/>
              </w:rPr>
            </w:pPr>
          </w:p>
          <w:p w:rsidR="005151A1" w:rsidRPr="00C97768" w:rsidRDefault="005151A1" w:rsidP="005151A1">
            <w:pPr>
              <w:ind w:hanging="2"/>
              <w:rPr>
                <w:rFonts w:asciiTheme="minorHAnsi" w:hAnsiTheme="minorHAnsi"/>
                <w:i w:val="0"/>
              </w:rPr>
            </w:pPr>
          </w:p>
        </w:tc>
        <w:tc>
          <w:tcPr>
            <w:tcW w:w="2693" w:type="dxa"/>
          </w:tcPr>
          <w:p w:rsidR="005151A1" w:rsidRPr="00C97768" w:rsidRDefault="005151A1" w:rsidP="005151A1">
            <w:pPr>
              <w:ind w:hanging="2"/>
              <w:rPr>
                <w:rFonts w:asciiTheme="minorHAnsi" w:hAnsiTheme="minorHAnsi"/>
                <w:i w:val="0"/>
              </w:rPr>
            </w:pPr>
          </w:p>
        </w:tc>
      </w:tr>
      <w:tr w:rsidR="005151A1" w:rsidRPr="00C97768" w:rsidTr="005151A1">
        <w:trPr>
          <w:trHeight w:val="681"/>
        </w:trPr>
        <w:tc>
          <w:tcPr>
            <w:tcW w:w="5812" w:type="dxa"/>
          </w:tcPr>
          <w:p w:rsidR="005151A1" w:rsidRPr="00C97768" w:rsidRDefault="005151A1" w:rsidP="005151A1">
            <w:pPr>
              <w:ind w:hanging="2"/>
              <w:rPr>
                <w:rFonts w:asciiTheme="minorHAnsi" w:hAnsiTheme="minorHAnsi"/>
                <w:i w:val="0"/>
              </w:rPr>
            </w:pPr>
          </w:p>
          <w:p w:rsidR="005151A1" w:rsidRPr="00C97768" w:rsidRDefault="005151A1" w:rsidP="005151A1">
            <w:pPr>
              <w:ind w:hanging="2"/>
              <w:rPr>
                <w:rFonts w:asciiTheme="minorHAnsi" w:hAnsiTheme="minorHAnsi"/>
                <w:i w:val="0"/>
              </w:rPr>
            </w:pPr>
          </w:p>
          <w:p w:rsidR="005151A1" w:rsidRPr="00C97768" w:rsidRDefault="005151A1" w:rsidP="005151A1">
            <w:pPr>
              <w:ind w:hanging="2"/>
              <w:rPr>
                <w:rFonts w:asciiTheme="minorHAnsi" w:hAnsiTheme="minorHAnsi"/>
                <w:i w:val="0"/>
              </w:rPr>
            </w:pPr>
          </w:p>
        </w:tc>
        <w:tc>
          <w:tcPr>
            <w:tcW w:w="2693" w:type="dxa"/>
          </w:tcPr>
          <w:p w:rsidR="005151A1" w:rsidRPr="00C97768" w:rsidRDefault="005151A1" w:rsidP="005151A1">
            <w:pPr>
              <w:ind w:hanging="2"/>
              <w:rPr>
                <w:rFonts w:asciiTheme="minorHAnsi" w:hAnsiTheme="minorHAnsi"/>
                <w:i w:val="0"/>
              </w:rPr>
            </w:pPr>
          </w:p>
        </w:tc>
      </w:tr>
      <w:tr w:rsidR="005151A1" w:rsidRPr="00C97768" w:rsidTr="005151A1">
        <w:trPr>
          <w:trHeight w:val="681"/>
        </w:trPr>
        <w:tc>
          <w:tcPr>
            <w:tcW w:w="5812" w:type="dxa"/>
          </w:tcPr>
          <w:p w:rsidR="005151A1" w:rsidRPr="00C97768" w:rsidRDefault="005151A1" w:rsidP="005151A1">
            <w:pPr>
              <w:ind w:hanging="2"/>
              <w:rPr>
                <w:rFonts w:asciiTheme="minorHAnsi" w:hAnsiTheme="minorHAnsi"/>
                <w:i w:val="0"/>
              </w:rPr>
            </w:pPr>
          </w:p>
          <w:p w:rsidR="005151A1" w:rsidRPr="00C97768" w:rsidRDefault="005151A1" w:rsidP="005151A1">
            <w:pPr>
              <w:ind w:hanging="2"/>
              <w:rPr>
                <w:rFonts w:asciiTheme="minorHAnsi" w:hAnsiTheme="minorHAnsi"/>
                <w:i w:val="0"/>
              </w:rPr>
            </w:pPr>
          </w:p>
          <w:p w:rsidR="005151A1" w:rsidRPr="00C97768" w:rsidRDefault="005151A1" w:rsidP="005151A1">
            <w:pPr>
              <w:ind w:hanging="2"/>
              <w:rPr>
                <w:rFonts w:asciiTheme="minorHAnsi" w:hAnsiTheme="minorHAnsi"/>
                <w:i w:val="0"/>
              </w:rPr>
            </w:pPr>
          </w:p>
        </w:tc>
        <w:tc>
          <w:tcPr>
            <w:tcW w:w="2693" w:type="dxa"/>
          </w:tcPr>
          <w:p w:rsidR="005151A1" w:rsidRPr="00C97768" w:rsidRDefault="005151A1" w:rsidP="005151A1">
            <w:pPr>
              <w:ind w:hanging="2"/>
              <w:rPr>
                <w:rFonts w:asciiTheme="minorHAnsi" w:hAnsiTheme="minorHAnsi"/>
                <w:i w:val="0"/>
              </w:rPr>
            </w:pPr>
          </w:p>
        </w:tc>
      </w:tr>
      <w:tr w:rsidR="005151A1" w:rsidRPr="00C97768" w:rsidTr="005151A1">
        <w:trPr>
          <w:trHeight w:val="681"/>
        </w:trPr>
        <w:tc>
          <w:tcPr>
            <w:tcW w:w="5812" w:type="dxa"/>
          </w:tcPr>
          <w:p w:rsidR="005151A1" w:rsidRPr="00C97768" w:rsidRDefault="005151A1" w:rsidP="005151A1">
            <w:pPr>
              <w:ind w:hanging="2"/>
              <w:rPr>
                <w:rFonts w:asciiTheme="minorHAnsi" w:hAnsiTheme="minorHAnsi"/>
                <w:i w:val="0"/>
              </w:rPr>
            </w:pPr>
          </w:p>
          <w:p w:rsidR="005151A1" w:rsidRPr="00C97768" w:rsidRDefault="005151A1" w:rsidP="005151A1">
            <w:pPr>
              <w:ind w:hanging="2"/>
              <w:rPr>
                <w:rFonts w:asciiTheme="minorHAnsi" w:hAnsiTheme="minorHAnsi"/>
                <w:i w:val="0"/>
              </w:rPr>
            </w:pPr>
          </w:p>
        </w:tc>
        <w:tc>
          <w:tcPr>
            <w:tcW w:w="2693" w:type="dxa"/>
          </w:tcPr>
          <w:p w:rsidR="005151A1" w:rsidRPr="00C97768" w:rsidRDefault="005151A1" w:rsidP="005151A1">
            <w:pPr>
              <w:ind w:hanging="2"/>
              <w:rPr>
                <w:rFonts w:asciiTheme="minorHAnsi" w:hAnsiTheme="minorHAnsi"/>
                <w:i w:val="0"/>
              </w:rPr>
            </w:pPr>
          </w:p>
        </w:tc>
      </w:tr>
    </w:tbl>
    <w:p w:rsidR="005151A1" w:rsidRPr="00C97768" w:rsidRDefault="005151A1" w:rsidP="005151A1">
      <w:pPr>
        <w:ind w:hanging="2"/>
        <w:rPr>
          <w:rFonts w:asciiTheme="minorHAnsi" w:hAnsiTheme="minorHAnsi"/>
          <w:i w:val="0"/>
        </w:rPr>
      </w:pPr>
    </w:p>
    <w:p w:rsidR="005151A1" w:rsidRPr="00C97768" w:rsidRDefault="005151A1" w:rsidP="005151A1">
      <w:pPr>
        <w:ind w:left="720"/>
        <w:jc w:val="both"/>
        <w:textAlignment w:val="baseline"/>
        <w:rPr>
          <w:rFonts w:asciiTheme="minorHAnsi" w:hAnsiTheme="minorHAnsi"/>
          <w:i w:val="0"/>
          <w:color w:val="000000"/>
        </w:rPr>
      </w:pPr>
      <w:r w:rsidRPr="00C97768">
        <w:rPr>
          <w:rFonts w:asciiTheme="minorHAnsi" w:hAnsiTheme="minorHAnsi"/>
          <w:i w:val="0"/>
          <w:color w:val="000000"/>
        </w:rPr>
        <w:t>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5151A1" w:rsidRPr="00C97768" w:rsidRDefault="005151A1" w:rsidP="005151A1">
      <w:pPr>
        <w:rPr>
          <w:rFonts w:asciiTheme="minorHAnsi" w:hAnsiTheme="minorHAnsi"/>
          <w:i w:val="0"/>
          <w:color w:val="000000"/>
        </w:rPr>
      </w:pPr>
    </w:p>
    <w:p w:rsidR="005151A1" w:rsidRPr="00C97768" w:rsidRDefault="005151A1" w:rsidP="005151A1">
      <w:pPr>
        <w:ind w:left="720"/>
        <w:jc w:val="both"/>
        <w:textAlignment w:val="baseline"/>
        <w:rPr>
          <w:rFonts w:asciiTheme="minorHAnsi" w:hAnsiTheme="minorHAnsi"/>
          <w:i w:val="0"/>
          <w:color w:val="000000"/>
        </w:rPr>
      </w:pPr>
      <w:r w:rsidRPr="00C97768">
        <w:rPr>
          <w:rFonts w:asciiTheme="minorHAnsi" w:hAnsiTheme="minorHAnsi"/>
          <w:i w:val="0"/>
          <w:color w:val="000000"/>
        </w:rPr>
        <w:t>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5151A1" w:rsidRPr="00C97768" w:rsidRDefault="005151A1" w:rsidP="005151A1">
      <w:pPr>
        <w:rPr>
          <w:rFonts w:asciiTheme="minorHAnsi" w:hAnsiTheme="minorHAnsi"/>
          <w:i w:val="0"/>
          <w:color w:val="000000"/>
        </w:rPr>
      </w:pPr>
    </w:p>
    <w:p w:rsidR="005151A1" w:rsidRPr="00C97768" w:rsidRDefault="005151A1" w:rsidP="005151A1">
      <w:pPr>
        <w:ind w:left="720"/>
        <w:jc w:val="both"/>
        <w:textAlignment w:val="baseline"/>
        <w:rPr>
          <w:rFonts w:asciiTheme="minorHAnsi" w:hAnsiTheme="minorHAnsi"/>
          <w:i w:val="0"/>
          <w:color w:val="000000"/>
        </w:rPr>
      </w:pPr>
      <w:r w:rsidRPr="00C97768">
        <w:rPr>
          <w:rFonts w:asciiTheme="minorHAnsi" w:hAnsiTheme="minorHAnsi"/>
          <w:i w:val="0"/>
          <w:color w:val="000000"/>
        </w:rPr>
        <w:t>Asimismo asumen el compromiso de constituirse formalmente en unión temporal en caso de resultar adjudicatarios del contrato.</w:t>
      </w:r>
    </w:p>
    <w:p w:rsidR="005151A1" w:rsidRPr="00C97768" w:rsidRDefault="005151A1" w:rsidP="005151A1">
      <w:pPr>
        <w:ind w:hanging="2"/>
        <w:jc w:val="center"/>
        <w:rPr>
          <w:rFonts w:asciiTheme="minorHAnsi" w:hAnsiTheme="minorHAnsi"/>
          <w:i w:val="0"/>
          <w:color w:val="000000"/>
        </w:rPr>
      </w:pPr>
    </w:p>
    <w:p w:rsidR="005151A1" w:rsidRPr="00C97768" w:rsidRDefault="005151A1" w:rsidP="005151A1">
      <w:pPr>
        <w:ind w:hanging="2"/>
        <w:rPr>
          <w:rFonts w:asciiTheme="minorHAnsi" w:hAnsiTheme="minorHAnsi"/>
          <w:i w:val="0"/>
        </w:rPr>
      </w:pPr>
      <w:r w:rsidRPr="00C97768">
        <w:rPr>
          <w:rFonts w:asciiTheme="minorHAnsi" w:hAnsiTheme="minorHAnsi"/>
          <w:i w:val="0"/>
        </w:rPr>
        <w:t>Fdo.</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r w:rsidRPr="00C97768">
        <w:rPr>
          <w:rFonts w:asciiTheme="minorHAnsi" w:hAnsiTheme="minorHAnsi"/>
          <w:i w:val="0"/>
          <w:color w:val="000000"/>
        </w:rPr>
        <w:t>PRESIDENCIA DE LA MESA DE CONTRATACIÓN</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r w:rsidRPr="00C97768">
        <w:rPr>
          <w:rFonts w:asciiTheme="minorHAnsi" w:hAnsiTheme="minorHAnsi"/>
          <w:i w:val="0"/>
          <w:color w:val="000000"/>
        </w:rPr>
        <w:t>ASEPEYO</w:t>
      </w:r>
    </w:p>
    <w:p w:rsidR="005151A1" w:rsidRPr="005151A1" w:rsidRDefault="005151A1" w:rsidP="005151A1">
      <w:pPr>
        <w:pBdr>
          <w:top w:val="nil"/>
          <w:left w:val="nil"/>
          <w:bottom w:val="nil"/>
          <w:right w:val="nil"/>
          <w:between w:val="nil"/>
        </w:pBdr>
        <w:ind w:hanging="2"/>
        <w:jc w:val="both"/>
        <w:rPr>
          <w:i w:val="0"/>
          <w:color w:val="0070C0"/>
          <w:u w:val="single"/>
        </w:rPr>
      </w:pPr>
      <w:r w:rsidRPr="005151A1">
        <w:rPr>
          <w:i w:val="0"/>
        </w:rPr>
        <w:br w:type="page"/>
      </w:r>
      <w:r w:rsidRPr="005151A1">
        <w:rPr>
          <w:b/>
          <w:i w:val="0"/>
          <w:color w:val="0070C0"/>
          <w:u w:val="single"/>
        </w:rPr>
        <w:lastRenderedPageBreak/>
        <w:t>INDICE DE DOCUMENTOS APORTADOS</w:t>
      </w:r>
    </w:p>
    <w:p w:rsidR="005151A1" w:rsidRPr="005151A1" w:rsidRDefault="005151A1" w:rsidP="005151A1">
      <w:pPr>
        <w:ind w:hanging="2"/>
        <w:rPr>
          <w:i w:val="0"/>
        </w:rPr>
      </w:pPr>
    </w:p>
    <w:p w:rsidR="005151A1" w:rsidRPr="00C97768" w:rsidRDefault="005151A1" w:rsidP="005151A1">
      <w:pPr>
        <w:ind w:hanging="2"/>
        <w:jc w:val="center"/>
        <w:rPr>
          <w:rFonts w:asciiTheme="minorHAnsi" w:hAnsiTheme="minorHAnsi"/>
          <w:i w:val="0"/>
          <w:sz w:val="22"/>
          <w:szCs w:val="22"/>
        </w:rPr>
      </w:pPr>
      <w:r w:rsidRPr="00C97768">
        <w:rPr>
          <w:rFonts w:asciiTheme="minorHAnsi" w:hAnsiTheme="minorHAnsi"/>
          <w:b/>
          <w:i w:val="0"/>
          <w:color w:val="0070C0"/>
          <w:u w:val="single"/>
        </w:rPr>
        <w:t>A entregar por las empresas licitadoras</w:t>
      </w:r>
    </w:p>
    <w:p w:rsidR="005151A1" w:rsidRPr="00C97768" w:rsidRDefault="005151A1" w:rsidP="005151A1">
      <w:pPr>
        <w:ind w:hanging="2"/>
        <w:jc w:val="both"/>
        <w:rPr>
          <w:rFonts w:asciiTheme="minorHAnsi" w:hAnsiTheme="minorHAnsi"/>
          <w:i w:val="0"/>
          <w:color w:val="7030A0"/>
        </w:rPr>
      </w:pPr>
    </w:p>
    <w:p w:rsidR="005151A1" w:rsidRPr="00C97768" w:rsidRDefault="005151A1" w:rsidP="005151A1">
      <w:pPr>
        <w:ind w:hanging="2"/>
        <w:jc w:val="both"/>
        <w:rPr>
          <w:rFonts w:asciiTheme="minorHAnsi" w:hAnsiTheme="minorHAnsi"/>
          <w:i w:val="0"/>
        </w:rPr>
      </w:pPr>
      <w:r w:rsidRPr="00C97768">
        <w:rPr>
          <w:rFonts w:asciiTheme="minorHAnsi" w:hAnsiTheme="minorHAnsi"/>
          <w:b/>
          <w:i w:val="0"/>
        </w:rPr>
        <w:t>Las empresas licitadoras deberán presentar en el SOBRE 1 el formulario normalizado del Documento Europeo Único de Contratación y el resto de documentación general referida en el Pliego de Cláusulas administrativas particulares (Apartado I.1 del cuadro de características).</w:t>
      </w:r>
    </w:p>
    <w:p w:rsidR="005151A1" w:rsidRPr="00C97768" w:rsidRDefault="005151A1" w:rsidP="005151A1">
      <w:pPr>
        <w:ind w:hanging="2"/>
        <w:jc w:val="both"/>
        <w:rPr>
          <w:rFonts w:asciiTheme="minorHAnsi" w:hAnsiTheme="minorHAnsi"/>
          <w:i w:val="0"/>
        </w:rPr>
      </w:pPr>
    </w:p>
    <w:p w:rsidR="005151A1" w:rsidRPr="00C97768" w:rsidRDefault="005151A1" w:rsidP="005151A1">
      <w:pPr>
        <w:ind w:hanging="2"/>
        <w:jc w:val="both"/>
        <w:rPr>
          <w:rFonts w:asciiTheme="minorHAnsi" w:hAnsiTheme="minorHAnsi"/>
          <w:i w:val="0"/>
          <w:color w:val="7030A0"/>
        </w:rPr>
      </w:pPr>
      <w:r w:rsidRPr="00C97768">
        <w:rPr>
          <w:rFonts w:asciiTheme="minorHAnsi" w:hAnsiTheme="minorHAnsi"/>
          <w:b/>
          <w:i w:val="0"/>
        </w:rPr>
        <w:t>En relación al SOBRE 2, las empresas licitadoras deberán presentar la documentación referida en el apartado I.1 del cuadro de características  del Pliego de cláusulas administrativas particulares</w:t>
      </w:r>
      <w:r w:rsidRPr="00C97768">
        <w:rPr>
          <w:rFonts w:asciiTheme="minorHAnsi" w:hAnsiTheme="minorHAnsi"/>
          <w:b/>
          <w:i w:val="0"/>
          <w:color w:val="7030A0"/>
        </w:rPr>
        <w:t xml:space="preserve">. </w:t>
      </w:r>
    </w:p>
    <w:p w:rsidR="005151A1" w:rsidRPr="00C97768" w:rsidRDefault="005151A1" w:rsidP="005151A1">
      <w:pPr>
        <w:ind w:hanging="2"/>
        <w:jc w:val="both"/>
        <w:rPr>
          <w:rFonts w:asciiTheme="minorHAnsi" w:hAnsiTheme="minorHAnsi"/>
          <w:i w:val="0"/>
        </w:rPr>
      </w:pPr>
    </w:p>
    <w:p w:rsidR="005151A1" w:rsidRPr="00C97768" w:rsidRDefault="005151A1" w:rsidP="005151A1">
      <w:pPr>
        <w:ind w:hanging="2"/>
        <w:jc w:val="both"/>
        <w:rPr>
          <w:rFonts w:asciiTheme="minorHAnsi" w:hAnsiTheme="minorHAnsi"/>
        </w:rPr>
      </w:pPr>
    </w:p>
    <w:p w:rsidR="005151A1" w:rsidRPr="00C97768" w:rsidRDefault="005151A1" w:rsidP="005151A1">
      <w:pPr>
        <w:ind w:hanging="2"/>
        <w:jc w:val="center"/>
        <w:rPr>
          <w:rFonts w:asciiTheme="minorHAnsi" w:hAnsiTheme="minorHAnsi"/>
          <w:i w:val="0"/>
          <w:color w:val="0070C0"/>
          <w:u w:val="single"/>
        </w:rPr>
      </w:pPr>
      <w:r w:rsidRPr="00C97768">
        <w:rPr>
          <w:rFonts w:asciiTheme="minorHAnsi" w:hAnsiTheme="minorHAnsi"/>
          <w:b/>
          <w:i w:val="0"/>
          <w:color w:val="0070C0"/>
          <w:u w:val="single"/>
        </w:rPr>
        <w:t>Únicamente a entregar SOLO  por la empresa propuesta como adjudicataria</w:t>
      </w:r>
    </w:p>
    <w:p w:rsidR="005151A1" w:rsidRPr="00C97768" w:rsidRDefault="005151A1" w:rsidP="005151A1">
      <w:pPr>
        <w:ind w:hanging="2"/>
        <w:jc w:val="both"/>
        <w:rPr>
          <w:rFonts w:asciiTheme="minorHAnsi" w:hAnsiTheme="minorHAnsi"/>
          <w:i w:val="0"/>
        </w:rPr>
      </w:pPr>
    </w:p>
    <w:p w:rsidR="005151A1" w:rsidRPr="00C97768" w:rsidRDefault="005151A1" w:rsidP="005151A1">
      <w:pPr>
        <w:ind w:hanging="2"/>
        <w:jc w:val="both"/>
        <w:rPr>
          <w:rFonts w:asciiTheme="minorHAnsi" w:hAnsiTheme="minorHAnsi"/>
          <w:i w:val="0"/>
        </w:rPr>
      </w:pPr>
      <w:r w:rsidRPr="00C97768">
        <w:rPr>
          <w:rFonts w:asciiTheme="minorHAnsi" w:hAnsiTheme="minorHAnsi"/>
          <w:b/>
          <w:i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5151A1" w:rsidRPr="00C97768" w:rsidRDefault="005151A1" w:rsidP="005151A1">
      <w:pPr>
        <w:ind w:hanging="2"/>
        <w:jc w:val="both"/>
        <w:rPr>
          <w:rFonts w:asciiTheme="minorHAnsi" w:hAnsiTheme="minorHAnsi"/>
          <w:i w:val="0"/>
          <w:u w:val="single"/>
        </w:rPr>
      </w:pPr>
    </w:p>
    <w:p w:rsidR="005151A1" w:rsidRPr="00C97768" w:rsidRDefault="005151A1" w:rsidP="000F3835">
      <w:pPr>
        <w:numPr>
          <w:ilvl w:val="0"/>
          <w:numId w:val="18"/>
        </w:numPr>
        <w:suppressAutoHyphens/>
        <w:spacing w:line="1" w:lineRule="atLeast"/>
        <w:ind w:leftChars="-1" w:left="0" w:hangingChars="1" w:hanging="2"/>
        <w:jc w:val="both"/>
        <w:textDirection w:val="btLr"/>
        <w:textAlignment w:val="top"/>
        <w:outlineLvl w:val="0"/>
        <w:rPr>
          <w:rFonts w:asciiTheme="minorHAnsi" w:hAnsiTheme="minorHAnsi"/>
          <w:i w:val="0"/>
        </w:rPr>
      </w:pPr>
      <w:r w:rsidRPr="00C97768">
        <w:rPr>
          <w:rFonts w:asciiTheme="minorHAnsi" w:hAnsiTheme="minorHAnsi"/>
          <w:b/>
          <w:i w:val="0"/>
        </w:rPr>
        <w:t>DOCUMENTACIÓN ACREDITATIVA DE LA PERSONALIDAD Y CAPACIDAD JURÍDICA</w:t>
      </w:r>
    </w:p>
    <w:p w:rsidR="005151A1" w:rsidRPr="00C97768" w:rsidRDefault="005151A1" w:rsidP="005151A1">
      <w:pPr>
        <w:ind w:hanging="2"/>
        <w:jc w:val="both"/>
        <w:rPr>
          <w:rFonts w:asciiTheme="minorHAnsi" w:hAnsiTheme="minorHAnsi"/>
          <w:i w:val="0"/>
        </w:rPr>
      </w:pPr>
      <w:r w:rsidRPr="00C97768">
        <w:rPr>
          <w:rFonts w:asciiTheme="minorHAnsi" w:hAnsiTheme="minorHAnsi"/>
          <w:i w:val="0"/>
        </w:rPr>
        <w:t>- D.N.I. o documento  que lo sustituya, si es persona física la empresa</w:t>
      </w:r>
    </w:p>
    <w:p w:rsidR="005151A1" w:rsidRPr="00C97768" w:rsidRDefault="005151A1" w:rsidP="005151A1">
      <w:pPr>
        <w:ind w:hanging="2"/>
        <w:jc w:val="both"/>
        <w:rPr>
          <w:rFonts w:asciiTheme="minorHAnsi" w:hAnsiTheme="minorHAnsi"/>
          <w:i w:val="0"/>
        </w:rPr>
      </w:pPr>
      <w:r w:rsidRPr="00C97768">
        <w:rPr>
          <w:rFonts w:asciiTheme="minorHAnsi" w:hAnsiTheme="minorHAnsi"/>
          <w:i w:val="0"/>
        </w:rPr>
        <w:t>- Escritura de constitución o modificación, estatutos o acto fundacional, si es persona jurídica.</w:t>
      </w:r>
    </w:p>
    <w:p w:rsidR="005151A1" w:rsidRPr="00C97768" w:rsidRDefault="005151A1" w:rsidP="005151A1">
      <w:pPr>
        <w:ind w:hanging="2"/>
        <w:jc w:val="both"/>
        <w:rPr>
          <w:rFonts w:asciiTheme="minorHAnsi" w:hAnsiTheme="minorHAnsi"/>
          <w:i w:val="0"/>
        </w:rPr>
      </w:pPr>
      <w:r w:rsidRPr="00C97768">
        <w:rPr>
          <w:rFonts w:asciiTheme="minorHAnsi" w:hAnsiTheme="minorHAnsi"/>
          <w:i w:val="0"/>
        </w:rPr>
        <w:t>- Poder bastante en derecho a favor del representante legal del licitador y su DNI, si es persona jurídica</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r w:rsidRPr="00C97768">
        <w:rPr>
          <w:rFonts w:asciiTheme="minorHAnsi" w:hAnsiTheme="minorHAnsi"/>
          <w:i w:val="0"/>
          <w:color w:val="000000"/>
        </w:rPr>
        <w:t>- Compromiso de constituirse formalmente en unión temporal, en su caso.</w:t>
      </w:r>
    </w:p>
    <w:p w:rsidR="005151A1" w:rsidRPr="00C97768" w:rsidRDefault="005151A1" w:rsidP="005151A1">
      <w:pPr>
        <w:ind w:hanging="2"/>
        <w:jc w:val="both"/>
        <w:rPr>
          <w:rFonts w:asciiTheme="minorHAnsi" w:hAnsiTheme="minorHAnsi"/>
          <w:i w:val="0"/>
        </w:rPr>
      </w:pPr>
    </w:p>
    <w:p w:rsidR="005151A1" w:rsidRPr="00C97768" w:rsidRDefault="005151A1" w:rsidP="000F3835">
      <w:pPr>
        <w:keepNext/>
        <w:numPr>
          <w:ilvl w:val="0"/>
          <w:numId w:val="18"/>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rPr>
      </w:pPr>
      <w:r w:rsidRPr="00C97768">
        <w:rPr>
          <w:rFonts w:asciiTheme="minorHAnsi" w:hAnsiTheme="minorHAnsi"/>
          <w:b/>
          <w:i w:val="0"/>
          <w:color w:val="000000"/>
        </w:rPr>
        <w:t xml:space="preserve">Documentación justificativa de hallarse al corriente en el cumplimiento de sus </w:t>
      </w:r>
      <w:r w:rsidRPr="00C97768">
        <w:rPr>
          <w:rFonts w:asciiTheme="minorHAnsi" w:hAnsiTheme="minorHAnsi"/>
          <w:b/>
          <w:i w:val="0"/>
          <w:color w:val="000000"/>
          <w:u w:val="single"/>
        </w:rPr>
        <w:t>obligaciones tributarias y con la Seguridad Social</w:t>
      </w:r>
      <w:r w:rsidRPr="00C97768">
        <w:rPr>
          <w:rFonts w:asciiTheme="minorHAnsi" w:hAnsiTheme="minorHAnsi"/>
          <w:b/>
          <w:i w:val="0"/>
          <w:color w:val="000000"/>
        </w:rPr>
        <w:t xml:space="preserve">, </w:t>
      </w:r>
      <w:r w:rsidRPr="00C97768">
        <w:rPr>
          <w:rFonts w:asciiTheme="minorHAnsi" w:hAnsiTheme="minorHAnsi"/>
          <w:i w:val="0"/>
        </w:rPr>
        <w:t>en las condiciones descritas en el pliego de cláusulas administrativas particulares que rige el presente procedimiento. Los correspondientes certificados podrán ser expedidos por medios electrónicos, informáticos o telemáticos</w:t>
      </w:r>
      <w:r w:rsidRPr="00C97768">
        <w:rPr>
          <w:rFonts w:asciiTheme="minorHAnsi" w:hAnsiTheme="minorHAnsi"/>
          <w:b/>
          <w:i w:val="0"/>
        </w:rPr>
        <w:t>.</w:t>
      </w:r>
    </w:p>
    <w:p w:rsidR="005151A1" w:rsidRPr="00C97768" w:rsidRDefault="005151A1" w:rsidP="005151A1">
      <w:pPr>
        <w:keepNext/>
        <w:pBdr>
          <w:top w:val="nil"/>
          <w:left w:val="nil"/>
          <w:bottom w:val="nil"/>
          <w:right w:val="nil"/>
          <w:between w:val="nil"/>
        </w:pBdr>
        <w:ind w:hanging="2"/>
        <w:jc w:val="both"/>
        <w:rPr>
          <w:rFonts w:asciiTheme="minorHAnsi" w:hAnsiTheme="minorHAnsi"/>
          <w:b/>
          <w:i w:val="0"/>
        </w:rPr>
      </w:pPr>
    </w:p>
    <w:p w:rsidR="005151A1" w:rsidRPr="00C97768" w:rsidRDefault="005151A1" w:rsidP="000F3835">
      <w:pPr>
        <w:keepNext/>
        <w:numPr>
          <w:ilvl w:val="0"/>
          <w:numId w:val="18"/>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color w:val="000000"/>
        </w:rPr>
      </w:pPr>
      <w:r w:rsidRPr="00C97768">
        <w:rPr>
          <w:rFonts w:asciiTheme="minorHAnsi" w:hAnsiTheme="minorHAnsi"/>
          <w:b/>
          <w:i w:val="0"/>
          <w:color w:val="000000"/>
        </w:rPr>
        <w:t>Declaración responsable sobre prohibición de contratar (</w:t>
      </w:r>
      <w:r w:rsidRPr="00C97768">
        <w:rPr>
          <w:rFonts w:asciiTheme="minorHAnsi" w:hAnsiTheme="minorHAnsi"/>
          <w:b/>
          <w:i w:val="0"/>
          <w:color w:val="0070C0"/>
          <w:u w:val="single"/>
        </w:rPr>
        <w:t xml:space="preserve">Anexo IV.2 </w:t>
      </w:r>
      <w:r w:rsidRPr="00C97768">
        <w:rPr>
          <w:rFonts w:asciiTheme="minorHAnsi" w:hAnsiTheme="minorHAnsi"/>
          <w:b/>
          <w:i w:val="0"/>
          <w:color w:val="000000"/>
        </w:rPr>
        <w:t>)</w:t>
      </w: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color w:val="000000"/>
        </w:rPr>
      </w:pPr>
    </w:p>
    <w:p w:rsidR="005151A1" w:rsidRPr="00C97768" w:rsidRDefault="005151A1" w:rsidP="000F3835">
      <w:pPr>
        <w:keepNext/>
        <w:numPr>
          <w:ilvl w:val="0"/>
          <w:numId w:val="18"/>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color w:val="000000"/>
        </w:rPr>
      </w:pPr>
      <w:r w:rsidRPr="00C97768">
        <w:rPr>
          <w:rFonts w:asciiTheme="minorHAnsi" w:hAnsiTheme="minorHAnsi"/>
          <w:b/>
          <w:i w:val="0"/>
          <w:color w:val="000000"/>
        </w:rPr>
        <w:t xml:space="preserve">Declaración responsable de haber tenido en cuenta en la presentación de la oferta las obligaciones legales en materia laboral y medioambientales ( </w:t>
      </w:r>
      <w:r w:rsidRPr="00C97768">
        <w:rPr>
          <w:rFonts w:asciiTheme="minorHAnsi" w:hAnsiTheme="minorHAnsi"/>
          <w:b/>
          <w:i w:val="0"/>
          <w:color w:val="0070C0"/>
          <w:u w:val="single"/>
        </w:rPr>
        <w:t>Anexo IV.2</w:t>
      </w:r>
      <w:r w:rsidRPr="00C97768">
        <w:rPr>
          <w:rFonts w:asciiTheme="minorHAnsi" w:hAnsiTheme="minorHAnsi"/>
          <w:b/>
          <w:i w:val="0"/>
          <w:color w:val="000000"/>
        </w:rPr>
        <w:t xml:space="preserve"> )</w:t>
      </w:r>
    </w:p>
    <w:p w:rsidR="005151A1" w:rsidRPr="00C97768" w:rsidRDefault="005151A1" w:rsidP="005151A1">
      <w:pPr>
        <w:ind w:hanging="2"/>
        <w:jc w:val="both"/>
        <w:rPr>
          <w:rFonts w:asciiTheme="minorHAnsi" w:hAnsiTheme="minorHAnsi"/>
          <w:i w:val="0"/>
        </w:rPr>
      </w:pPr>
    </w:p>
    <w:p w:rsidR="005151A1" w:rsidRPr="00C97768" w:rsidRDefault="005151A1" w:rsidP="000F3835">
      <w:pPr>
        <w:keepNext/>
        <w:numPr>
          <w:ilvl w:val="0"/>
          <w:numId w:val="18"/>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color w:val="000000"/>
        </w:rPr>
      </w:pPr>
      <w:r w:rsidRPr="00C97768">
        <w:rPr>
          <w:rFonts w:asciiTheme="minorHAnsi" w:hAnsiTheme="minorHAnsi"/>
          <w:b/>
          <w:i w:val="0"/>
          <w:color w:val="000000"/>
        </w:rPr>
        <w:t>Declaración de vigencia de los datos de clasificación empresarial, en su caso (</w:t>
      </w:r>
      <w:r w:rsidRPr="00C97768">
        <w:rPr>
          <w:rFonts w:asciiTheme="minorHAnsi" w:hAnsiTheme="minorHAnsi"/>
          <w:b/>
          <w:i w:val="0"/>
          <w:color w:val="0070C0"/>
          <w:u w:val="single"/>
        </w:rPr>
        <w:t>Anexo IV.2</w:t>
      </w:r>
      <w:r w:rsidRPr="00C97768">
        <w:rPr>
          <w:rFonts w:asciiTheme="minorHAnsi" w:hAnsiTheme="minorHAnsi"/>
          <w:b/>
          <w:i w:val="0"/>
          <w:color w:val="000000"/>
        </w:rPr>
        <w:t>)</w:t>
      </w:r>
    </w:p>
    <w:p w:rsidR="005151A1" w:rsidRPr="00C97768" w:rsidRDefault="005151A1" w:rsidP="005151A1">
      <w:pPr>
        <w:ind w:hanging="2"/>
        <w:jc w:val="both"/>
        <w:rPr>
          <w:rFonts w:asciiTheme="minorHAnsi" w:hAnsiTheme="minorHAnsi"/>
          <w:i w:val="0"/>
        </w:rPr>
      </w:pPr>
    </w:p>
    <w:p w:rsidR="005151A1" w:rsidRPr="00C97768" w:rsidRDefault="005151A1" w:rsidP="000F3835">
      <w:pPr>
        <w:keepNext/>
        <w:numPr>
          <w:ilvl w:val="0"/>
          <w:numId w:val="18"/>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color w:val="000000"/>
        </w:rPr>
      </w:pPr>
      <w:r w:rsidRPr="00C97768">
        <w:rPr>
          <w:rFonts w:asciiTheme="minorHAnsi" w:hAnsiTheme="minorHAnsi"/>
          <w:b/>
          <w:i w:val="0"/>
          <w:color w:val="000000"/>
        </w:rPr>
        <w:t>Declaración de vigencia de los datos del ROLECE, en su caso (</w:t>
      </w:r>
      <w:r w:rsidRPr="00C97768">
        <w:rPr>
          <w:rFonts w:asciiTheme="minorHAnsi" w:hAnsiTheme="minorHAnsi"/>
          <w:b/>
          <w:i w:val="0"/>
          <w:color w:val="0070C0"/>
          <w:u w:val="single"/>
        </w:rPr>
        <w:t>Anexo IV.2</w:t>
      </w:r>
      <w:r w:rsidRPr="00C97768">
        <w:rPr>
          <w:rFonts w:asciiTheme="minorHAnsi" w:hAnsiTheme="minorHAnsi"/>
          <w:b/>
          <w:i w:val="0"/>
          <w:color w:val="000000"/>
        </w:rPr>
        <w:t>)</w:t>
      </w:r>
    </w:p>
    <w:p w:rsidR="005151A1" w:rsidRPr="00C97768" w:rsidRDefault="005151A1" w:rsidP="005151A1">
      <w:pPr>
        <w:ind w:hanging="2"/>
        <w:jc w:val="both"/>
        <w:rPr>
          <w:rFonts w:asciiTheme="minorHAnsi" w:hAnsiTheme="minorHAnsi"/>
          <w:i w:val="0"/>
        </w:rPr>
      </w:pPr>
    </w:p>
    <w:p w:rsidR="005151A1" w:rsidRPr="00C97768" w:rsidRDefault="005151A1" w:rsidP="000F3835">
      <w:pPr>
        <w:keepNext/>
        <w:numPr>
          <w:ilvl w:val="0"/>
          <w:numId w:val="18"/>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color w:val="000000"/>
        </w:rPr>
      </w:pPr>
      <w:r w:rsidRPr="00C97768">
        <w:rPr>
          <w:rFonts w:asciiTheme="minorHAnsi" w:hAnsiTheme="minorHAnsi"/>
          <w:b/>
          <w:i w:val="0"/>
          <w:color w:val="000000"/>
        </w:rPr>
        <w:t>Solvencia económica y financiera (</w:t>
      </w:r>
      <w:r w:rsidRPr="00C97768">
        <w:rPr>
          <w:rFonts w:asciiTheme="minorHAnsi" w:hAnsiTheme="minorHAnsi"/>
          <w:b/>
          <w:i w:val="0"/>
          <w:color w:val="0070C0"/>
          <w:u w:val="single"/>
        </w:rPr>
        <w:t>ver Anexo IV.1</w:t>
      </w:r>
      <w:r w:rsidRPr="00C97768">
        <w:rPr>
          <w:rFonts w:asciiTheme="minorHAnsi" w:hAnsiTheme="minorHAnsi"/>
          <w:b/>
          <w:i w:val="0"/>
          <w:color w:val="000000"/>
        </w:rPr>
        <w:t>)</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p>
    <w:p w:rsidR="005151A1" w:rsidRPr="00C97768" w:rsidRDefault="005151A1" w:rsidP="000F3835">
      <w:pPr>
        <w:keepNext/>
        <w:numPr>
          <w:ilvl w:val="0"/>
          <w:numId w:val="18"/>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color w:val="000000"/>
        </w:rPr>
      </w:pPr>
      <w:r w:rsidRPr="00C97768">
        <w:rPr>
          <w:rFonts w:asciiTheme="minorHAnsi" w:hAnsiTheme="minorHAnsi"/>
          <w:b/>
          <w:i w:val="0"/>
          <w:color w:val="000000"/>
        </w:rPr>
        <w:t>Solvencia técnica y profesional (</w:t>
      </w:r>
      <w:r w:rsidRPr="00C97768">
        <w:rPr>
          <w:rFonts w:asciiTheme="minorHAnsi" w:hAnsiTheme="minorHAnsi"/>
          <w:b/>
          <w:i w:val="0"/>
          <w:color w:val="0070C0"/>
          <w:u w:val="single"/>
        </w:rPr>
        <w:t>ver Anexo IV.1 y Anexo  IV.1.bis</w:t>
      </w:r>
      <w:r w:rsidRPr="00C97768">
        <w:rPr>
          <w:rFonts w:asciiTheme="minorHAnsi" w:hAnsiTheme="minorHAnsi"/>
          <w:b/>
          <w:i w:val="0"/>
          <w:color w:val="000000"/>
        </w:rPr>
        <w:t>)</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u w:val="single"/>
        </w:rPr>
      </w:pPr>
    </w:p>
    <w:p w:rsidR="005151A1" w:rsidRPr="00C97768" w:rsidRDefault="005151A1" w:rsidP="000F3835">
      <w:pPr>
        <w:keepNext/>
        <w:numPr>
          <w:ilvl w:val="0"/>
          <w:numId w:val="18"/>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color w:val="000000"/>
        </w:rPr>
      </w:pPr>
      <w:r w:rsidRPr="00C97768">
        <w:rPr>
          <w:rFonts w:asciiTheme="minorHAnsi" w:hAnsiTheme="minorHAnsi"/>
          <w:b/>
          <w:i w:val="0"/>
          <w:color w:val="000000"/>
        </w:rPr>
        <w:t xml:space="preserve">Compromiso a dedicar o adscribir a la ejecución del contrato los medios personales o materiales suficientes para ello (art. 76 LCSP) ( </w:t>
      </w:r>
      <w:r w:rsidRPr="00C97768">
        <w:rPr>
          <w:rFonts w:asciiTheme="minorHAnsi" w:hAnsiTheme="minorHAnsi"/>
          <w:b/>
          <w:i w:val="0"/>
          <w:color w:val="0070C0"/>
          <w:u w:val="single"/>
        </w:rPr>
        <w:t>Anexo IV.2</w:t>
      </w:r>
      <w:r w:rsidRPr="00C97768">
        <w:rPr>
          <w:rFonts w:asciiTheme="minorHAnsi" w:hAnsiTheme="minorHAnsi"/>
          <w:b/>
          <w:i w:val="0"/>
          <w:color w:val="000000"/>
        </w:rPr>
        <w:t>)</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p>
    <w:p w:rsidR="005151A1" w:rsidRPr="00C97768" w:rsidRDefault="005151A1" w:rsidP="000F3835">
      <w:pPr>
        <w:keepNext/>
        <w:numPr>
          <w:ilvl w:val="0"/>
          <w:numId w:val="18"/>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color w:val="000000"/>
        </w:rPr>
      </w:pPr>
      <w:r w:rsidRPr="00C97768">
        <w:rPr>
          <w:rFonts w:asciiTheme="minorHAnsi" w:hAnsiTheme="minorHAnsi"/>
          <w:b/>
          <w:i w:val="0"/>
          <w:color w:val="000000"/>
        </w:rPr>
        <w:t xml:space="preserve">Garantía definitiva, </w:t>
      </w:r>
      <w:r w:rsidRPr="00C97768">
        <w:rPr>
          <w:rFonts w:asciiTheme="minorHAnsi" w:hAnsiTheme="minorHAnsi"/>
          <w:b/>
          <w:i w:val="0"/>
          <w:color w:val="000000"/>
          <w:u w:val="single"/>
        </w:rPr>
        <w:t>en caso que se solicite</w:t>
      </w:r>
      <w:r w:rsidRPr="00C97768">
        <w:rPr>
          <w:rFonts w:asciiTheme="minorHAnsi" w:hAnsiTheme="minorHAnsi"/>
          <w:b/>
          <w:i w:val="0"/>
          <w:color w:val="000000"/>
        </w:rPr>
        <w:t xml:space="preserve"> (aval o seguro de caución. </w:t>
      </w:r>
      <w:r w:rsidRPr="00C97768">
        <w:rPr>
          <w:rFonts w:asciiTheme="minorHAnsi" w:hAnsiTheme="minorHAnsi"/>
          <w:b/>
          <w:i w:val="0"/>
          <w:color w:val="0070C0"/>
          <w:u w:val="single"/>
        </w:rPr>
        <w:t>Anexo IV.4</w:t>
      </w:r>
      <w:r w:rsidRPr="00C97768">
        <w:rPr>
          <w:rFonts w:asciiTheme="minorHAnsi" w:hAnsiTheme="minorHAnsi"/>
          <w:b/>
          <w:i w:val="0"/>
          <w:color w:val="000000"/>
        </w:rPr>
        <w:t>)</w:t>
      </w:r>
    </w:p>
    <w:p w:rsidR="005151A1" w:rsidRPr="00C97768" w:rsidRDefault="005151A1" w:rsidP="005151A1">
      <w:pPr>
        <w:ind w:hanging="2"/>
        <w:jc w:val="both"/>
        <w:rPr>
          <w:rFonts w:asciiTheme="minorHAnsi" w:hAnsiTheme="minorHAnsi"/>
          <w:i w:val="0"/>
        </w:rPr>
      </w:pPr>
    </w:p>
    <w:p w:rsidR="005151A1" w:rsidRPr="00C97768" w:rsidRDefault="005151A1" w:rsidP="000F3835">
      <w:pPr>
        <w:keepNext/>
        <w:numPr>
          <w:ilvl w:val="0"/>
          <w:numId w:val="18"/>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color w:val="000000"/>
        </w:rPr>
      </w:pPr>
      <w:r w:rsidRPr="00C97768">
        <w:rPr>
          <w:rFonts w:asciiTheme="minorHAnsi" w:hAnsiTheme="minorHAnsi"/>
          <w:b/>
          <w:i w:val="0"/>
          <w:color w:val="000000"/>
        </w:rPr>
        <w:t>Declaración Responsable acreditativa de la capacidad y solvencia para concertar de la empresa adjudicataria (</w:t>
      </w:r>
      <w:r w:rsidRPr="00C97768">
        <w:rPr>
          <w:rFonts w:asciiTheme="minorHAnsi" w:hAnsiTheme="minorHAnsi"/>
          <w:b/>
          <w:i w:val="0"/>
          <w:color w:val="0070C0"/>
          <w:u w:val="single"/>
        </w:rPr>
        <w:t>Anexo IV.2</w:t>
      </w:r>
      <w:r w:rsidRPr="00C97768">
        <w:rPr>
          <w:rFonts w:asciiTheme="minorHAnsi" w:hAnsiTheme="minorHAnsi"/>
          <w:b/>
          <w:i w:val="0"/>
          <w:color w:val="000000"/>
        </w:rPr>
        <w:t>).</w:t>
      </w:r>
    </w:p>
    <w:p w:rsidR="005151A1" w:rsidRPr="00C97768" w:rsidRDefault="005151A1" w:rsidP="005151A1">
      <w:pPr>
        <w:pStyle w:val="Prrafodelista"/>
        <w:ind w:left="0" w:hanging="2"/>
        <w:rPr>
          <w:rFonts w:asciiTheme="minorHAnsi" w:eastAsia="Arial" w:hAnsiTheme="minorHAnsi" w:cs="Arial"/>
          <w:b/>
          <w:color w:val="000000"/>
          <w:sz w:val="20"/>
          <w:szCs w:val="20"/>
          <w:lang w:eastAsia="es-ES"/>
        </w:rPr>
      </w:pPr>
    </w:p>
    <w:p w:rsidR="005151A1" w:rsidRPr="00C97768" w:rsidRDefault="005151A1" w:rsidP="000F3835">
      <w:pPr>
        <w:pStyle w:val="Prrafodelista"/>
        <w:numPr>
          <w:ilvl w:val="0"/>
          <w:numId w:val="18"/>
        </w:numPr>
        <w:pBdr>
          <w:top w:val="nil"/>
          <w:left w:val="nil"/>
          <w:bottom w:val="nil"/>
          <w:right w:val="nil"/>
          <w:between w:val="nil"/>
        </w:pBdr>
        <w:suppressAutoHyphens/>
        <w:spacing w:after="0" w:line="240" w:lineRule="auto"/>
        <w:jc w:val="both"/>
        <w:textDirection w:val="btLr"/>
        <w:textAlignment w:val="top"/>
        <w:outlineLvl w:val="0"/>
        <w:rPr>
          <w:rFonts w:asciiTheme="minorHAnsi" w:eastAsia="Arial" w:hAnsiTheme="minorHAnsi" w:cs="Arial"/>
          <w:b/>
          <w:color w:val="000000"/>
          <w:sz w:val="20"/>
          <w:szCs w:val="20"/>
          <w:lang w:eastAsia="es-ES"/>
        </w:rPr>
      </w:pPr>
      <w:r w:rsidRPr="00C97768">
        <w:rPr>
          <w:rFonts w:asciiTheme="minorHAnsi" w:eastAsia="Arial" w:hAnsiTheme="minorHAnsi" w:cs="Arial"/>
          <w:b/>
          <w:color w:val="000000"/>
          <w:sz w:val="20"/>
          <w:szCs w:val="20"/>
          <w:lang w:eastAsia="es-ES"/>
        </w:rPr>
        <w:t xml:space="preserve">Declaración responsable relativa a la normativa en materia de protección de datos de carácter personal  </w:t>
      </w:r>
      <w:r w:rsidRPr="00C97768">
        <w:rPr>
          <w:rFonts w:asciiTheme="minorHAnsi" w:eastAsia="Arial" w:hAnsiTheme="minorHAnsi" w:cs="Arial"/>
          <w:b/>
          <w:color w:val="0070C0"/>
          <w:sz w:val="20"/>
          <w:szCs w:val="20"/>
          <w:u w:val="single"/>
          <w:lang w:eastAsia="es-ES"/>
        </w:rPr>
        <w:t>Anexo IV. 5 )</w:t>
      </w:r>
    </w:p>
    <w:p w:rsidR="005151A1" w:rsidRPr="00C97768" w:rsidRDefault="005151A1" w:rsidP="005151A1">
      <w:pPr>
        <w:ind w:hanging="2"/>
        <w:jc w:val="both"/>
        <w:rPr>
          <w:rFonts w:asciiTheme="minorHAnsi" w:hAnsiTheme="minorHAnsi"/>
          <w:i w:val="0"/>
        </w:rPr>
      </w:pPr>
    </w:p>
    <w:p w:rsidR="005151A1" w:rsidRPr="00C97768" w:rsidRDefault="005151A1" w:rsidP="005151A1">
      <w:pPr>
        <w:ind w:hanging="2"/>
        <w:jc w:val="both"/>
        <w:rPr>
          <w:rFonts w:asciiTheme="minorHAnsi" w:hAnsiTheme="minorHAnsi"/>
          <w:i w:val="0"/>
        </w:rPr>
      </w:pPr>
    </w:p>
    <w:p w:rsidR="002703F3" w:rsidRPr="00C97768" w:rsidRDefault="002703F3" w:rsidP="00A53BE3">
      <w:pPr>
        <w:jc w:val="center"/>
        <w:rPr>
          <w:rFonts w:asciiTheme="minorHAnsi" w:hAnsiTheme="minorHAnsi"/>
          <w:b/>
          <w:i w:val="0"/>
          <w:color w:val="0070C0"/>
          <w:u w:val="single"/>
        </w:rPr>
      </w:pPr>
    </w:p>
    <w:p w:rsidR="002703F3" w:rsidRPr="005D7425" w:rsidRDefault="002703F3" w:rsidP="00A53BE3">
      <w:pPr>
        <w:jc w:val="center"/>
        <w:rPr>
          <w:rFonts w:asciiTheme="minorHAnsi" w:hAnsiTheme="minorHAnsi"/>
          <w:b/>
          <w:i w:val="0"/>
          <w:color w:val="0070C0"/>
          <w:u w:val="single"/>
        </w:rPr>
      </w:pPr>
    </w:p>
    <w:p w:rsidR="002703F3" w:rsidRPr="005D7425" w:rsidRDefault="002703F3" w:rsidP="00A53BE3">
      <w:pPr>
        <w:jc w:val="center"/>
        <w:rPr>
          <w:rFonts w:asciiTheme="minorHAnsi" w:hAnsiTheme="minorHAnsi"/>
          <w:b/>
          <w:i w:val="0"/>
          <w:color w:val="0070C0"/>
          <w:u w:val="single"/>
        </w:rPr>
      </w:pPr>
    </w:p>
    <w:p w:rsidR="002703F3" w:rsidRPr="005D7425" w:rsidRDefault="002703F3" w:rsidP="00A53BE3">
      <w:pPr>
        <w:jc w:val="center"/>
        <w:rPr>
          <w:rFonts w:asciiTheme="minorHAnsi" w:hAnsiTheme="minorHAnsi"/>
          <w:b/>
          <w:i w:val="0"/>
          <w:color w:val="0070C0"/>
          <w:u w:val="single"/>
        </w:rPr>
      </w:pPr>
    </w:p>
    <w:p w:rsidR="002703F3" w:rsidRPr="005D7425" w:rsidRDefault="002703F3" w:rsidP="00A53BE3">
      <w:pPr>
        <w:jc w:val="center"/>
        <w:rPr>
          <w:rFonts w:asciiTheme="minorHAnsi" w:hAnsiTheme="minorHAnsi"/>
          <w:b/>
          <w:i w:val="0"/>
          <w:color w:val="0070C0"/>
          <w:u w:val="single"/>
        </w:rPr>
      </w:pPr>
    </w:p>
    <w:tbl>
      <w:tblPr>
        <w:tblW w:w="9575" w:type="dxa"/>
        <w:tblLayout w:type="fixed"/>
        <w:tblLook w:val="0000" w:firstRow="0" w:lastRow="0" w:firstColumn="0" w:lastColumn="0" w:noHBand="0" w:noVBand="0"/>
      </w:tblPr>
      <w:tblGrid>
        <w:gridCol w:w="9575"/>
      </w:tblGrid>
      <w:tr w:rsidR="005151A1" w:rsidRPr="005151A1" w:rsidTr="005151A1">
        <w:trPr>
          <w:trHeight w:val="765"/>
        </w:trPr>
        <w:tc>
          <w:tcPr>
            <w:tcW w:w="9575" w:type="dxa"/>
            <w:shd w:val="clear" w:color="auto" w:fill="00B0F0"/>
          </w:tcPr>
          <w:p w:rsidR="005151A1" w:rsidRPr="005151A1" w:rsidRDefault="005151A1" w:rsidP="005151A1">
            <w:pPr>
              <w:pBdr>
                <w:top w:val="nil"/>
                <w:left w:val="nil"/>
                <w:bottom w:val="nil"/>
                <w:right w:val="nil"/>
                <w:between w:val="nil"/>
              </w:pBdr>
              <w:ind w:hanging="2"/>
              <w:jc w:val="center"/>
              <w:rPr>
                <w:i w:val="0"/>
                <w:color w:val="FFFFFF"/>
                <w:sz w:val="22"/>
                <w:szCs w:val="22"/>
              </w:rPr>
            </w:pPr>
            <w:r w:rsidRPr="005151A1">
              <w:rPr>
                <w:b/>
                <w:i w:val="0"/>
                <w:color w:val="FFFFFF"/>
                <w:sz w:val="22"/>
                <w:szCs w:val="22"/>
              </w:rPr>
              <w:lastRenderedPageBreak/>
              <w:t>Anexo IV.4</w:t>
            </w:r>
            <w:r w:rsidRPr="005151A1">
              <w:rPr>
                <w:b/>
                <w:i w:val="0"/>
                <w:color w:val="FFFFFF"/>
                <w:sz w:val="22"/>
                <w:szCs w:val="22"/>
              </w:rPr>
              <w:br/>
            </w:r>
          </w:p>
          <w:p w:rsidR="005151A1" w:rsidRPr="005151A1" w:rsidRDefault="005151A1" w:rsidP="005151A1">
            <w:pPr>
              <w:pBdr>
                <w:top w:val="nil"/>
                <w:left w:val="nil"/>
                <w:bottom w:val="nil"/>
                <w:right w:val="nil"/>
                <w:between w:val="nil"/>
              </w:pBdr>
              <w:ind w:hanging="2"/>
              <w:jc w:val="center"/>
              <w:rPr>
                <w:i w:val="0"/>
                <w:color w:val="FFFFFF"/>
                <w:sz w:val="22"/>
                <w:szCs w:val="22"/>
              </w:rPr>
            </w:pPr>
            <w:r w:rsidRPr="005151A1">
              <w:rPr>
                <w:b/>
                <w:i w:val="0"/>
                <w:color w:val="FFFFFF"/>
                <w:sz w:val="22"/>
                <w:szCs w:val="22"/>
              </w:rPr>
              <w:t>Modelo de Aval o Seguro de Caución</w:t>
            </w:r>
            <w:r w:rsidRPr="005151A1">
              <w:rPr>
                <w:b/>
                <w:i w:val="0"/>
                <w:color w:val="FFFFFF"/>
                <w:sz w:val="22"/>
                <w:szCs w:val="22"/>
              </w:rPr>
              <w:br/>
            </w:r>
          </w:p>
          <w:p w:rsidR="005151A1" w:rsidRPr="005151A1" w:rsidRDefault="005151A1" w:rsidP="005151A1">
            <w:pPr>
              <w:pBdr>
                <w:top w:val="nil"/>
                <w:left w:val="nil"/>
                <w:bottom w:val="nil"/>
                <w:right w:val="nil"/>
                <w:between w:val="nil"/>
              </w:pBdr>
              <w:ind w:hanging="2"/>
              <w:jc w:val="center"/>
              <w:rPr>
                <w:i w:val="0"/>
                <w:color w:val="FFFFFF"/>
                <w:sz w:val="22"/>
                <w:szCs w:val="22"/>
              </w:rPr>
            </w:pPr>
            <w:r w:rsidRPr="005151A1">
              <w:rPr>
                <w:b/>
                <w:i w:val="0"/>
                <w:color w:val="FFFFFF"/>
                <w:sz w:val="22"/>
                <w:szCs w:val="22"/>
              </w:rPr>
              <w:t xml:space="preserve">(solo en caso que se solicite en el cuadro de características) </w:t>
            </w:r>
          </w:p>
        </w:tc>
      </w:tr>
    </w:tbl>
    <w:p w:rsidR="005151A1" w:rsidRPr="005151A1" w:rsidRDefault="005151A1" w:rsidP="005151A1">
      <w:pPr>
        <w:ind w:hanging="2"/>
        <w:rPr>
          <w:rFonts w:ascii="Cambria" w:eastAsia="Cambria" w:hAnsi="Cambria" w:cs="Cambria"/>
          <w:i w:val="0"/>
          <w:sz w:val="24"/>
          <w:szCs w:val="24"/>
        </w:rPr>
      </w:pPr>
    </w:p>
    <w:p w:rsidR="005151A1" w:rsidRPr="005151A1" w:rsidRDefault="005151A1" w:rsidP="005151A1">
      <w:pPr>
        <w:pBdr>
          <w:top w:val="nil"/>
          <w:left w:val="nil"/>
          <w:bottom w:val="nil"/>
          <w:right w:val="nil"/>
          <w:between w:val="nil"/>
        </w:pBdr>
        <w:ind w:hanging="2"/>
        <w:jc w:val="center"/>
        <w:rPr>
          <w:i w:val="0"/>
          <w:color w:val="000000"/>
          <w:sz w:val="24"/>
          <w:szCs w:val="24"/>
        </w:rPr>
      </w:pPr>
    </w:p>
    <w:p w:rsidR="005151A1" w:rsidRPr="005151A1" w:rsidRDefault="005151A1" w:rsidP="005151A1">
      <w:pPr>
        <w:pBdr>
          <w:top w:val="nil"/>
          <w:left w:val="nil"/>
          <w:bottom w:val="nil"/>
          <w:right w:val="nil"/>
          <w:between w:val="nil"/>
        </w:pBdr>
        <w:ind w:hanging="2"/>
        <w:jc w:val="center"/>
        <w:rPr>
          <w:i w:val="0"/>
          <w:color w:val="000000"/>
          <w:sz w:val="24"/>
          <w:szCs w:val="24"/>
        </w:rPr>
      </w:pPr>
      <w:r w:rsidRPr="005151A1">
        <w:rPr>
          <w:b/>
          <w:i w:val="0"/>
          <w:color w:val="000000"/>
          <w:sz w:val="24"/>
          <w:szCs w:val="24"/>
        </w:rPr>
        <w:t>MODELO DE AVAL BANCARIO</w:t>
      </w:r>
    </w:p>
    <w:p w:rsidR="005151A1" w:rsidRPr="005151A1" w:rsidRDefault="005151A1" w:rsidP="005151A1">
      <w:pPr>
        <w:ind w:hanging="2"/>
        <w:jc w:val="both"/>
        <w:rPr>
          <w:i w:val="0"/>
          <w:sz w:val="24"/>
          <w:szCs w:val="24"/>
        </w:rPr>
      </w:pPr>
    </w:p>
    <w:p w:rsidR="005151A1" w:rsidRPr="005151A1" w:rsidRDefault="005151A1" w:rsidP="005151A1">
      <w:pPr>
        <w:ind w:hanging="2"/>
        <w:jc w:val="center"/>
        <w:rPr>
          <w:i w:val="0"/>
          <w:sz w:val="24"/>
          <w:szCs w:val="24"/>
        </w:rPr>
      </w:pPr>
      <w:r w:rsidRPr="005151A1">
        <w:rPr>
          <w:b/>
          <w:i w:val="0"/>
          <w:sz w:val="24"/>
          <w:szCs w:val="24"/>
        </w:rPr>
        <w:t>GARANTIA DE CUMPLIMIENTO DE CONTRATO</w:t>
      </w:r>
    </w:p>
    <w:p w:rsidR="005151A1" w:rsidRPr="005151A1" w:rsidRDefault="005151A1" w:rsidP="005151A1">
      <w:pPr>
        <w:ind w:hanging="2"/>
        <w:jc w:val="both"/>
        <w:rPr>
          <w:i w:val="0"/>
          <w:sz w:val="22"/>
          <w:szCs w:val="22"/>
        </w:rPr>
      </w:pPr>
    </w:p>
    <w:p w:rsidR="005151A1" w:rsidRPr="005151A1" w:rsidRDefault="005151A1" w:rsidP="005151A1">
      <w:pPr>
        <w:ind w:hanging="2"/>
        <w:jc w:val="center"/>
        <w:rPr>
          <w:i w:val="0"/>
          <w:sz w:val="22"/>
          <w:szCs w:val="22"/>
        </w:rPr>
      </w:pPr>
      <w:r w:rsidRPr="005151A1">
        <w:rPr>
          <w:b/>
          <w:i w:val="0"/>
          <w:sz w:val="22"/>
          <w:szCs w:val="22"/>
        </w:rPr>
        <w:t>(A formalizar en papel con membrete del Banco avalista)</w:t>
      </w:r>
    </w:p>
    <w:p w:rsidR="005151A1" w:rsidRPr="005151A1" w:rsidRDefault="005151A1" w:rsidP="005151A1">
      <w:pPr>
        <w:ind w:hanging="2"/>
        <w:jc w:val="both"/>
        <w:rPr>
          <w:i w:val="0"/>
          <w:sz w:val="22"/>
          <w:szCs w:val="22"/>
        </w:rPr>
      </w:pPr>
    </w:p>
    <w:p w:rsidR="005E30E5" w:rsidRDefault="005E30E5" w:rsidP="005151A1">
      <w:pPr>
        <w:ind w:hanging="2"/>
        <w:jc w:val="both"/>
        <w:rPr>
          <w:i w:val="0"/>
          <w:szCs w:val="22"/>
        </w:rPr>
      </w:pPr>
    </w:p>
    <w:p w:rsidR="005151A1" w:rsidRPr="00C97768" w:rsidRDefault="005151A1" w:rsidP="005151A1">
      <w:pPr>
        <w:ind w:hanging="2"/>
        <w:jc w:val="both"/>
        <w:rPr>
          <w:rFonts w:asciiTheme="minorHAnsi" w:hAnsiTheme="minorHAnsi"/>
          <w:i w:val="0"/>
          <w:szCs w:val="22"/>
        </w:rPr>
      </w:pPr>
      <w:r w:rsidRPr="00C97768">
        <w:rPr>
          <w:rFonts w:asciiTheme="minorHAnsi" w:hAnsiTheme="minorHAnsi"/>
          <w:i w:val="0"/>
          <w:szCs w:val="22"/>
        </w:rPr>
        <w:t>Referencia Aval:</w:t>
      </w:r>
    </w:p>
    <w:p w:rsidR="005151A1" w:rsidRPr="00C97768" w:rsidRDefault="005151A1" w:rsidP="005151A1">
      <w:pPr>
        <w:ind w:hanging="2"/>
        <w:jc w:val="both"/>
        <w:rPr>
          <w:rFonts w:asciiTheme="minorHAnsi" w:hAnsiTheme="minorHAnsi"/>
          <w:i w:val="0"/>
          <w:szCs w:val="22"/>
        </w:rPr>
      </w:pPr>
      <w:r w:rsidRPr="00C97768">
        <w:rPr>
          <w:rFonts w:asciiTheme="minorHAnsi" w:hAnsiTheme="minorHAnsi"/>
          <w:i w:val="0"/>
          <w:szCs w:val="22"/>
        </w:rPr>
        <w:t>Nº ___________.</w:t>
      </w:r>
    </w:p>
    <w:p w:rsidR="005151A1" w:rsidRPr="00C97768" w:rsidRDefault="005151A1" w:rsidP="005151A1">
      <w:pPr>
        <w:ind w:hanging="2"/>
        <w:jc w:val="both"/>
        <w:rPr>
          <w:rFonts w:asciiTheme="minorHAnsi" w:hAnsiTheme="minorHAnsi"/>
          <w:i w:val="0"/>
          <w:szCs w:val="22"/>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szCs w:val="22"/>
        </w:rPr>
      </w:pPr>
      <w:r w:rsidRPr="00C97768">
        <w:rPr>
          <w:rFonts w:asciiTheme="minorHAnsi" w:hAnsiTheme="minorHAnsi"/>
          <w:i w:val="0"/>
          <w:color w:val="000000"/>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5151A1" w:rsidRPr="00C97768" w:rsidRDefault="005151A1" w:rsidP="005151A1">
      <w:pPr>
        <w:ind w:hanging="2"/>
        <w:rPr>
          <w:rFonts w:asciiTheme="minorHAnsi" w:hAnsiTheme="minorHAnsi"/>
          <w:i w:val="0"/>
          <w:szCs w:val="22"/>
        </w:rPr>
      </w:pPr>
    </w:p>
    <w:p w:rsidR="005E30E5" w:rsidRPr="00C97768" w:rsidRDefault="005E30E5" w:rsidP="005151A1">
      <w:pPr>
        <w:ind w:hanging="2"/>
        <w:jc w:val="center"/>
        <w:rPr>
          <w:rFonts w:asciiTheme="minorHAnsi" w:hAnsiTheme="minorHAnsi"/>
          <w:i w:val="0"/>
          <w:szCs w:val="22"/>
        </w:rPr>
      </w:pPr>
    </w:p>
    <w:p w:rsidR="005151A1" w:rsidRPr="00C97768" w:rsidRDefault="005151A1" w:rsidP="005151A1">
      <w:pPr>
        <w:ind w:hanging="2"/>
        <w:jc w:val="center"/>
        <w:rPr>
          <w:rFonts w:asciiTheme="minorHAnsi" w:hAnsiTheme="minorHAnsi"/>
          <w:i w:val="0"/>
          <w:szCs w:val="22"/>
        </w:rPr>
      </w:pPr>
      <w:r w:rsidRPr="00C97768">
        <w:rPr>
          <w:rFonts w:asciiTheme="minorHAnsi" w:hAnsiTheme="minorHAnsi"/>
          <w:i w:val="0"/>
          <w:szCs w:val="22"/>
        </w:rPr>
        <w:t>AVALA</w:t>
      </w:r>
    </w:p>
    <w:p w:rsidR="005151A1" w:rsidRPr="00C97768" w:rsidRDefault="005151A1" w:rsidP="005151A1">
      <w:pPr>
        <w:ind w:hanging="2"/>
        <w:jc w:val="both"/>
        <w:rPr>
          <w:rFonts w:asciiTheme="minorHAnsi" w:hAnsiTheme="minorHAnsi"/>
          <w:i w:val="0"/>
          <w:szCs w:val="22"/>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FF0000"/>
          <w:szCs w:val="22"/>
        </w:rPr>
      </w:pPr>
      <w:r w:rsidRPr="00C97768">
        <w:rPr>
          <w:rFonts w:asciiTheme="minorHAnsi" w:hAnsiTheme="minorHAnsi"/>
          <w:i w:val="0"/>
          <w:color w:val="000000"/>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szCs w:val="22"/>
        </w:rPr>
      </w:pPr>
      <w:r w:rsidRPr="00C97768">
        <w:rPr>
          <w:rFonts w:asciiTheme="minorHAnsi" w:hAnsiTheme="minorHAnsi"/>
          <w:i w:val="0"/>
          <w:color w:val="000000"/>
          <w:szCs w:val="22"/>
        </w:rPr>
        <w:t xml:space="preserve">El presente aval tendrá validez desde la fecha de emisión hasta que </w:t>
      </w:r>
      <w:proofErr w:type="spellStart"/>
      <w:r w:rsidRPr="00C97768">
        <w:rPr>
          <w:rFonts w:asciiTheme="minorHAnsi" w:hAnsiTheme="minorHAnsi"/>
          <w:i w:val="0"/>
          <w:color w:val="000000"/>
          <w:szCs w:val="22"/>
        </w:rPr>
        <w:t>Asepeyo</w:t>
      </w:r>
      <w:proofErr w:type="spellEnd"/>
      <w:r w:rsidRPr="00C97768">
        <w:rPr>
          <w:rFonts w:asciiTheme="minorHAnsi" w:hAnsiTheme="minorHAnsi"/>
          <w:i w:val="0"/>
          <w:color w:val="000000"/>
          <w:szCs w:val="22"/>
        </w:rPr>
        <w:t>, Mutua colaboradora con la seguridad social núm. 151 devuelva el original del mismo a _____(nombre de la Empresa avalada)_________.</w:t>
      </w:r>
    </w:p>
    <w:p w:rsidR="005151A1" w:rsidRPr="00C97768" w:rsidRDefault="005151A1" w:rsidP="005151A1">
      <w:pPr>
        <w:spacing w:before="120"/>
        <w:ind w:hanging="2"/>
        <w:jc w:val="both"/>
        <w:rPr>
          <w:rFonts w:asciiTheme="minorHAnsi" w:hAnsiTheme="minorHAnsi"/>
          <w:i w:val="0"/>
          <w:szCs w:val="22"/>
        </w:rPr>
      </w:pPr>
      <w:r w:rsidRPr="00C97768">
        <w:rPr>
          <w:rFonts w:asciiTheme="minorHAnsi" w:hAnsiTheme="minorHAnsi"/>
          <w:i w:val="0"/>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5151A1" w:rsidRPr="00C97768" w:rsidRDefault="005151A1" w:rsidP="005151A1">
      <w:pPr>
        <w:pBdr>
          <w:top w:val="nil"/>
          <w:left w:val="nil"/>
          <w:bottom w:val="nil"/>
          <w:right w:val="nil"/>
          <w:between w:val="nil"/>
        </w:pBdr>
        <w:spacing w:before="120"/>
        <w:ind w:hanging="2"/>
        <w:jc w:val="both"/>
        <w:rPr>
          <w:rFonts w:asciiTheme="minorHAnsi" w:hAnsiTheme="minorHAnsi"/>
          <w:i w:val="0"/>
          <w:color w:val="000000"/>
          <w:szCs w:val="22"/>
        </w:rPr>
      </w:pPr>
      <w:r w:rsidRPr="00C97768">
        <w:rPr>
          <w:rFonts w:asciiTheme="minorHAnsi" w:hAnsiTheme="minorHAnsi"/>
          <w:i w:val="0"/>
          <w:color w:val="000000"/>
          <w:szCs w:val="22"/>
        </w:rPr>
        <w:t>El presente aval ha sido inscrito en esta misma fecha en el registro especial de avales con el nº__________.</w:t>
      </w:r>
    </w:p>
    <w:p w:rsidR="005151A1" w:rsidRPr="00C97768" w:rsidRDefault="005151A1" w:rsidP="005151A1">
      <w:pPr>
        <w:ind w:hanging="2"/>
        <w:jc w:val="both"/>
        <w:rPr>
          <w:rFonts w:asciiTheme="minorHAnsi" w:hAnsiTheme="minorHAnsi"/>
          <w:i w:val="0"/>
          <w:szCs w:val="22"/>
        </w:rPr>
      </w:pPr>
    </w:p>
    <w:p w:rsidR="005151A1" w:rsidRPr="00C97768" w:rsidRDefault="005151A1" w:rsidP="005151A1">
      <w:pPr>
        <w:ind w:hanging="2"/>
        <w:jc w:val="right"/>
        <w:rPr>
          <w:rFonts w:asciiTheme="minorHAnsi" w:hAnsiTheme="minorHAnsi"/>
          <w:i w:val="0"/>
          <w:szCs w:val="22"/>
        </w:rPr>
      </w:pPr>
      <w:r w:rsidRPr="00C97768">
        <w:rPr>
          <w:rFonts w:asciiTheme="minorHAnsi" w:hAnsiTheme="minorHAnsi"/>
          <w:i w:val="0"/>
          <w:szCs w:val="22"/>
        </w:rPr>
        <w:t xml:space="preserve">_________, a _____ de ________ </w:t>
      </w:r>
      <w:proofErr w:type="spellStart"/>
      <w:r w:rsidRPr="00C97768">
        <w:rPr>
          <w:rFonts w:asciiTheme="minorHAnsi" w:hAnsiTheme="minorHAnsi"/>
          <w:i w:val="0"/>
          <w:szCs w:val="22"/>
        </w:rPr>
        <w:t>de</w:t>
      </w:r>
      <w:proofErr w:type="spellEnd"/>
      <w:r w:rsidRPr="00C97768">
        <w:rPr>
          <w:rFonts w:asciiTheme="minorHAnsi" w:hAnsiTheme="minorHAnsi"/>
          <w:i w:val="0"/>
          <w:szCs w:val="22"/>
        </w:rPr>
        <w:t xml:space="preserve"> _________.</w:t>
      </w:r>
    </w:p>
    <w:p w:rsidR="005151A1" w:rsidRPr="00C97768" w:rsidRDefault="005151A1" w:rsidP="005151A1">
      <w:pPr>
        <w:ind w:hanging="2"/>
        <w:rPr>
          <w:rFonts w:asciiTheme="minorHAnsi" w:hAnsiTheme="minorHAnsi"/>
          <w:i w:val="0"/>
          <w:sz w:val="22"/>
          <w:szCs w:val="24"/>
        </w:rPr>
      </w:pPr>
      <w:r w:rsidRPr="00C97768">
        <w:rPr>
          <w:rFonts w:asciiTheme="minorHAnsi" w:hAnsiTheme="minorHAnsi"/>
          <w:i w:val="0"/>
          <w:szCs w:val="22"/>
        </w:rPr>
        <w:t>(Nombre del Banco)</w:t>
      </w:r>
    </w:p>
    <w:p w:rsidR="005151A1" w:rsidRPr="00C97768" w:rsidRDefault="005151A1" w:rsidP="005151A1">
      <w:pPr>
        <w:ind w:hanging="2"/>
        <w:jc w:val="both"/>
        <w:rPr>
          <w:rFonts w:asciiTheme="minorHAnsi" w:hAnsiTheme="minorHAnsi"/>
          <w:i w:val="0"/>
          <w:sz w:val="22"/>
          <w:szCs w:val="24"/>
        </w:rPr>
      </w:pPr>
    </w:p>
    <w:p w:rsidR="005151A1" w:rsidRPr="00C97768" w:rsidRDefault="005151A1" w:rsidP="005151A1">
      <w:pPr>
        <w:keepNext/>
        <w:pBdr>
          <w:top w:val="nil"/>
          <w:left w:val="nil"/>
          <w:bottom w:val="nil"/>
          <w:right w:val="nil"/>
          <w:between w:val="nil"/>
        </w:pBdr>
        <w:ind w:hanging="2"/>
        <w:jc w:val="center"/>
        <w:rPr>
          <w:rFonts w:asciiTheme="minorHAnsi" w:hAnsiTheme="minorHAnsi"/>
          <w:i w:val="0"/>
          <w:color w:val="000000"/>
          <w:szCs w:val="22"/>
          <w:u w:val="single"/>
        </w:rPr>
      </w:pPr>
      <w:r w:rsidRPr="00C97768">
        <w:rPr>
          <w:rFonts w:asciiTheme="minorHAnsi" w:hAnsiTheme="minorHAnsi"/>
          <w:i w:val="0"/>
          <w:color w:val="000000"/>
          <w:szCs w:val="22"/>
          <w:u w:val="single"/>
        </w:rPr>
        <w:t>Firmas con indicación del nº D.N.I. y sello del Banco</w:t>
      </w:r>
    </w:p>
    <w:p w:rsidR="005151A1" w:rsidRPr="00C97768" w:rsidRDefault="005151A1" w:rsidP="005151A1">
      <w:pPr>
        <w:pBdr>
          <w:top w:val="nil"/>
          <w:left w:val="nil"/>
          <w:bottom w:val="nil"/>
          <w:right w:val="nil"/>
          <w:between w:val="nil"/>
        </w:pBdr>
        <w:ind w:hanging="2"/>
        <w:jc w:val="center"/>
        <w:rPr>
          <w:rFonts w:asciiTheme="minorHAnsi" w:hAnsiTheme="minorHAnsi"/>
          <w:b/>
          <w:i w:val="0"/>
          <w:color w:val="000000"/>
        </w:rPr>
      </w:pPr>
    </w:p>
    <w:p w:rsidR="005151A1" w:rsidRPr="005151A1" w:rsidRDefault="005151A1" w:rsidP="005151A1">
      <w:pPr>
        <w:pBdr>
          <w:top w:val="nil"/>
          <w:left w:val="nil"/>
          <w:bottom w:val="nil"/>
          <w:right w:val="nil"/>
          <w:between w:val="nil"/>
        </w:pBdr>
        <w:spacing w:before="240" w:after="60"/>
        <w:ind w:left="1" w:hanging="3"/>
        <w:jc w:val="center"/>
        <w:rPr>
          <w:rFonts w:ascii="Cambria" w:eastAsia="Cambria" w:hAnsi="Cambria" w:cs="Cambria"/>
          <w:b/>
          <w:i w:val="0"/>
          <w:color w:val="000000"/>
          <w:sz w:val="32"/>
          <w:szCs w:val="32"/>
        </w:rPr>
      </w:pPr>
    </w:p>
    <w:p w:rsidR="005151A1" w:rsidRPr="005151A1" w:rsidRDefault="005151A1" w:rsidP="005151A1">
      <w:pPr>
        <w:ind w:hanging="2"/>
        <w:rPr>
          <w:i w:val="0"/>
        </w:rPr>
      </w:pPr>
    </w:p>
    <w:p w:rsidR="005151A1" w:rsidRPr="005151A1" w:rsidRDefault="005151A1" w:rsidP="005151A1">
      <w:pPr>
        <w:ind w:hanging="2"/>
        <w:rPr>
          <w:i w:val="0"/>
        </w:rPr>
      </w:pPr>
    </w:p>
    <w:p w:rsidR="005151A1" w:rsidRDefault="005151A1" w:rsidP="005151A1">
      <w:pPr>
        <w:ind w:hanging="2"/>
        <w:rPr>
          <w:i w:val="0"/>
        </w:rPr>
      </w:pPr>
    </w:p>
    <w:p w:rsidR="00F46B80" w:rsidRPr="005151A1" w:rsidRDefault="00F46B80" w:rsidP="005151A1">
      <w:pPr>
        <w:ind w:hanging="2"/>
        <w:rPr>
          <w:i w:val="0"/>
        </w:rPr>
      </w:pPr>
    </w:p>
    <w:p w:rsidR="005151A1" w:rsidRPr="005151A1" w:rsidRDefault="005151A1" w:rsidP="005151A1">
      <w:pPr>
        <w:ind w:hanging="2"/>
        <w:rPr>
          <w:i w:val="0"/>
        </w:rPr>
      </w:pPr>
    </w:p>
    <w:p w:rsidR="005151A1" w:rsidRPr="005151A1" w:rsidRDefault="005151A1" w:rsidP="005151A1">
      <w:pPr>
        <w:ind w:hanging="2"/>
        <w:rPr>
          <w:i w:val="0"/>
        </w:rPr>
      </w:pPr>
    </w:p>
    <w:p w:rsidR="005151A1" w:rsidRPr="005151A1" w:rsidRDefault="005151A1" w:rsidP="005151A1">
      <w:pPr>
        <w:ind w:hanging="2"/>
        <w:rPr>
          <w:i w:val="0"/>
        </w:rPr>
      </w:pPr>
    </w:p>
    <w:p w:rsidR="005151A1" w:rsidRPr="005151A1" w:rsidRDefault="005151A1" w:rsidP="005151A1">
      <w:pPr>
        <w:ind w:hanging="2"/>
        <w:rPr>
          <w:i w:val="0"/>
        </w:rPr>
      </w:pPr>
    </w:p>
    <w:p w:rsidR="005151A1" w:rsidRPr="005151A1" w:rsidRDefault="005151A1" w:rsidP="005151A1">
      <w:pPr>
        <w:ind w:hanging="2"/>
        <w:rPr>
          <w:i w:val="0"/>
        </w:rPr>
      </w:pPr>
    </w:p>
    <w:p w:rsidR="005151A1" w:rsidRDefault="005151A1" w:rsidP="005151A1">
      <w:pPr>
        <w:ind w:hanging="2"/>
        <w:rPr>
          <w:i w:val="0"/>
        </w:rPr>
      </w:pPr>
    </w:p>
    <w:p w:rsidR="005E30E5" w:rsidRPr="005151A1" w:rsidRDefault="005E30E5" w:rsidP="005151A1">
      <w:pPr>
        <w:ind w:hanging="2"/>
        <w:rPr>
          <w:i w:val="0"/>
        </w:rPr>
      </w:pPr>
    </w:p>
    <w:p w:rsidR="005151A1" w:rsidRPr="005151A1" w:rsidRDefault="005151A1" w:rsidP="005151A1">
      <w:pPr>
        <w:pBdr>
          <w:top w:val="nil"/>
          <w:left w:val="nil"/>
          <w:bottom w:val="nil"/>
          <w:right w:val="nil"/>
          <w:between w:val="nil"/>
        </w:pBdr>
        <w:ind w:hanging="2"/>
        <w:jc w:val="center"/>
        <w:rPr>
          <w:b/>
          <w:i w:val="0"/>
          <w:color w:val="000000"/>
        </w:rPr>
      </w:pPr>
    </w:p>
    <w:p w:rsidR="005151A1" w:rsidRPr="005151A1" w:rsidRDefault="005151A1" w:rsidP="005151A1">
      <w:pPr>
        <w:pBdr>
          <w:top w:val="nil"/>
          <w:left w:val="nil"/>
          <w:bottom w:val="nil"/>
          <w:right w:val="nil"/>
          <w:between w:val="nil"/>
        </w:pBdr>
        <w:ind w:hanging="2"/>
        <w:jc w:val="center"/>
        <w:rPr>
          <w:b/>
          <w:i w:val="0"/>
          <w:color w:val="000000"/>
        </w:rPr>
      </w:pPr>
      <w:r w:rsidRPr="005151A1">
        <w:rPr>
          <w:b/>
          <w:i w:val="0"/>
          <w:color w:val="000000"/>
        </w:rPr>
        <w:lastRenderedPageBreak/>
        <w:t>MODELO DE SEGURO DE CAUCIÓN</w:t>
      </w:r>
    </w:p>
    <w:p w:rsidR="005151A1" w:rsidRPr="005151A1" w:rsidRDefault="005151A1" w:rsidP="005151A1">
      <w:pPr>
        <w:ind w:hanging="2"/>
        <w:jc w:val="both"/>
        <w:rPr>
          <w:i w:val="0"/>
        </w:rPr>
      </w:pPr>
    </w:p>
    <w:p w:rsidR="005151A1" w:rsidRPr="005151A1" w:rsidRDefault="005151A1" w:rsidP="005151A1">
      <w:pPr>
        <w:ind w:hanging="2"/>
        <w:jc w:val="both"/>
        <w:rPr>
          <w:i w:val="0"/>
        </w:rPr>
      </w:pPr>
    </w:p>
    <w:p w:rsidR="005151A1" w:rsidRPr="005151A1" w:rsidRDefault="005151A1" w:rsidP="005151A1">
      <w:pPr>
        <w:pBdr>
          <w:top w:val="nil"/>
          <w:left w:val="nil"/>
          <w:bottom w:val="nil"/>
          <w:right w:val="nil"/>
          <w:between w:val="nil"/>
        </w:pBdr>
        <w:ind w:hanging="2"/>
        <w:jc w:val="both"/>
        <w:rPr>
          <w:i w:val="0"/>
          <w:color w:val="000000"/>
        </w:rPr>
      </w:pPr>
      <w:r w:rsidRPr="005151A1">
        <w:rPr>
          <w:i w:val="0"/>
          <w:color w:val="000000"/>
        </w:rPr>
        <w:t>(MEMBRETE DEL ASEGURADOR)</w:t>
      </w:r>
    </w:p>
    <w:p w:rsidR="005151A1" w:rsidRPr="005151A1" w:rsidRDefault="005151A1" w:rsidP="005151A1">
      <w:pPr>
        <w:ind w:hanging="2"/>
        <w:jc w:val="both"/>
        <w:rPr>
          <w:i w:val="0"/>
        </w:rPr>
      </w:pPr>
    </w:p>
    <w:p w:rsidR="005151A1" w:rsidRPr="00C97768" w:rsidRDefault="005151A1" w:rsidP="005151A1">
      <w:pPr>
        <w:ind w:hanging="2"/>
        <w:jc w:val="both"/>
        <w:rPr>
          <w:rFonts w:asciiTheme="minorHAnsi" w:hAnsiTheme="minorHAnsi"/>
          <w:i w:val="0"/>
        </w:rPr>
      </w:pPr>
    </w:p>
    <w:p w:rsidR="005151A1" w:rsidRPr="00C97768" w:rsidRDefault="005151A1" w:rsidP="005151A1">
      <w:pPr>
        <w:ind w:hanging="2"/>
        <w:jc w:val="both"/>
        <w:rPr>
          <w:rFonts w:asciiTheme="minorHAnsi" w:hAnsiTheme="minorHAnsi"/>
          <w:i w:val="0"/>
        </w:rPr>
      </w:pPr>
      <w:r w:rsidRPr="00C97768">
        <w:rPr>
          <w:rFonts w:asciiTheme="minorHAnsi" w:hAnsiTheme="minorHAnsi"/>
          <w:i w:val="0"/>
        </w:rPr>
        <w:t>Certificado número ---------------------</w:t>
      </w:r>
    </w:p>
    <w:p w:rsidR="005151A1" w:rsidRPr="00C97768" w:rsidRDefault="005151A1" w:rsidP="005151A1">
      <w:pPr>
        <w:ind w:hanging="2"/>
        <w:jc w:val="both"/>
        <w:rPr>
          <w:rFonts w:asciiTheme="minorHAnsi" w:hAnsiTheme="minorHAnsi"/>
          <w:i w:val="0"/>
        </w:rPr>
      </w:pPr>
    </w:p>
    <w:p w:rsidR="005151A1" w:rsidRPr="00C97768" w:rsidRDefault="005151A1" w:rsidP="005151A1">
      <w:pPr>
        <w:ind w:hanging="2"/>
        <w:jc w:val="both"/>
        <w:rPr>
          <w:rFonts w:asciiTheme="minorHAnsi" w:hAnsiTheme="minorHAnsi"/>
          <w:i w:val="0"/>
        </w:rPr>
      </w:pPr>
      <w:r w:rsidRPr="00C97768">
        <w:rPr>
          <w:rFonts w:asciiTheme="minorHAnsi" w:hAnsiTheme="minorHAnsi"/>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5151A1" w:rsidRPr="00C97768" w:rsidRDefault="005151A1" w:rsidP="005151A1">
      <w:pPr>
        <w:ind w:hanging="2"/>
        <w:jc w:val="both"/>
        <w:rPr>
          <w:rFonts w:asciiTheme="minorHAnsi" w:hAnsiTheme="minorHAnsi"/>
          <w:i w:val="0"/>
        </w:rPr>
      </w:pPr>
    </w:p>
    <w:p w:rsidR="005151A1" w:rsidRPr="00C97768" w:rsidRDefault="005151A1" w:rsidP="005151A1">
      <w:pPr>
        <w:keepNext/>
        <w:pBdr>
          <w:top w:val="nil"/>
          <w:left w:val="nil"/>
          <w:bottom w:val="nil"/>
          <w:right w:val="nil"/>
          <w:between w:val="nil"/>
        </w:pBdr>
        <w:spacing w:before="240"/>
        <w:ind w:hanging="2"/>
        <w:rPr>
          <w:rFonts w:asciiTheme="minorHAnsi" w:hAnsiTheme="minorHAnsi"/>
          <w:b/>
          <w:i w:val="0"/>
          <w:smallCaps/>
          <w:color w:val="000000"/>
        </w:rPr>
      </w:pPr>
      <w:r w:rsidRPr="00C97768">
        <w:rPr>
          <w:rFonts w:asciiTheme="minorHAnsi" w:hAnsiTheme="minorHAnsi"/>
          <w:b/>
          <w:i w:val="0"/>
          <w:smallCaps/>
          <w:color w:val="000000"/>
        </w:rPr>
        <w:t>ASEGURA</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r w:rsidRPr="00C97768">
        <w:rPr>
          <w:rFonts w:asciiTheme="minorHAnsi" w:hAnsiTheme="minorHAnsi"/>
          <w:i w:val="0"/>
          <w:color w:val="000000"/>
        </w:rPr>
        <w:t>a: (</w:t>
      </w:r>
      <w:r w:rsidRPr="00C97768">
        <w:rPr>
          <w:rFonts w:asciiTheme="minorHAnsi" w:hAnsiTheme="minorHAnsi"/>
          <w:b/>
          <w:i w:val="0"/>
          <w:color w:val="000000"/>
        </w:rPr>
        <w:t>nombre y apellidos o razón social</w:t>
      </w:r>
      <w:r w:rsidRPr="00C97768">
        <w:rPr>
          <w:rFonts w:asciiTheme="minorHAnsi" w:hAnsiTheme="minorHAnsi"/>
          <w:i w:val="0"/>
          <w:color w:val="00000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5151A1" w:rsidRPr="00C97768" w:rsidRDefault="005151A1" w:rsidP="005151A1">
      <w:pPr>
        <w:ind w:hanging="2"/>
        <w:jc w:val="both"/>
        <w:rPr>
          <w:rFonts w:asciiTheme="minorHAnsi" w:hAnsiTheme="minorHAnsi"/>
          <w:i w:val="0"/>
        </w:rPr>
      </w:pPr>
      <w:r w:rsidRPr="00C97768">
        <w:rPr>
          <w:rFonts w:asciiTheme="minorHAnsi" w:hAnsiTheme="minorHAnsi"/>
          <w:i w:val="0"/>
        </w:rPr>
        <w:t xml:space="preserve">El asegurador declara bajo su responsabilidad, que cumple los requisitos exigidos en el artículo 57.1 del Reglamento General de la Ley de Contratos de las Administraciones Públicas. </w:t>
      </w:r>
    </w:p>
    <w:p w:rsidR="005151A1" w:rsidRPr="00C97768" w:rsidRDefault="005151A1" w:rsidP="005151A1">
      <w:pPr>
        <w:ind w:hanging="2"/>
        <w:jc w:val="both"/>
        <w:rPr>
          <w:rFonts w:asciiTheme="minorHAnsi" w:hAnsiTheme="minorHAnsi"/>
          <w:i w:val="0"/>
        </w:rPr>
      </w:pPr>
      <w:r w:rsidRPr="00C97768">
        <w:rPr>
          <w:rFonts w:asciiTheme="minorHAnsi" w:hAnsiTheme="minorHAnsi"/>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5151A1" w:rsidRPr="00C97768" w:rsidRDefault="005151A1" w:rsidP="005151A1">
      <w:pPr>
        <w:ind w:hanging="2"/>
        <w:jc w:val="both"/>
        <w:rPr>
          <w:rFonts w:asciiTheme="minorHAnsi" w:hAnsiTheme="minorHAnsi"/>
          <w:i w:val="0"/>
        </w:rPr>
      </w:pPr>
      <w:r w:rsidRPr="00C97768">
        <w:rPr>
          <w:rFonts w:asciiTheme="minorHAnsi" w:hAnsiTheme="minorHAnsi"/>
          <w:i w:val="0"/>
        </w:rPr>
        <w:t>El asegurador no podrá oponer al asegurado las excepciones que puedan corresponderle contra el tomador del seguro.</w:t>
      </w:r>
    </w:p>
    <w:p w:rsidR="005151A1" w:rsidRPr="00C97768" w:rsidRDefault="005151A1" w:rsidP="005151A1">
      <w:pPr>
        <w:ind w:hanging="2"/>
        <w:jc w:val="both"/>
        <w:rPr>
          <w:rFonts w:asciiTheme="minorHAnsi" w:hAnsiTheme="minorHAnsi"/>
          <w:i w:val="0"/>
        </w:rPr>
      </w:pPr>
      <w:r w:rsidRPr="00C97768">
        <w:rPr>
          <w:rFonts w:asciiTheme="minorHAnsi" w:hAnsiTheme="minorHAnsi"/>
          <w:i w:val="0"/>
        </w:rPr>
        <w:t>El asegurador asume el compromiso de indemnizar al asegurado al primer requerimiento de la Caja General de Depósitos de la Comunidad Autónoma de Extremadura</w:t>
      </w:r>
    </w:p>
    <w:p w:rsidR="005151A1" w:rsidRPr="00C97768" w:rsidRDefault="005151A1" w:rsidP="005151A1">
      <w:pPr>
        <w:ind w:hanging="2"/>
        <w:jc w:val="both"/>
        <w:rPr>
          <w:rFonts w:asciiTheme="minorHAnsi" w:hAnsiTheme="minorHAnsi"/>
          <w:i w:val="0"/>
        </w:rPr>
      </w:pPr>
      <w:r w:rsidRPr="00C97768">
        <w:rPr>
          <w:rFonts w:asciiTheme="minorHAnsi" w:hAnsiTheme="minorHAnsi"/>
          <w:i w:val="0"/>
        </w:rPr>
        <w:t>El presente seguro de caución estará en vigor hasta que el órgano a cuya disposición se constituye resuelva expresamente declarar la extinción de la obligación garantizada y la cancelación del seguro de caución.</w:t>
      </w:r>
    </w:p>
    <w:p w:rsidR="005151A1" w:rsidRPr="00C97768" w:rsidRDefault="005151A1" w:rsidP="005151A1">
      <w:pPr>
        <w:ind w:hanging="2"/>
        <w:jc w:val="center"/>
        <w:rPr>
          <w:rFonts w:asciiTheme="minorHAnsi" w:hAnsiTheme="minorHAnsi"/>
          <w:i w:val="0"/>
        </w:rPr>
      </w:pPr>
      <w:r w:rsidRPr="00C97768">
        <w:rPr>
          <w:rFonts w:asciiTheme="minorHAnsi" w:hAnsiTheme="minorHAnsi"/>
          <w:i w:val="0"/>
        </w:rPr>
        <w:t xml:space="preserve"> (Lugar y fecha ) -------------------------------</w:t>
      </w:r>
    </w:p>
    <w:p w:rsidR="005151A1" w:rsidRPr="00C97768" w:rsidRDefault="005151A1" w:rsidP="005151A1">
      <w:pPr>
        <w:ind w:hanging="2"/>
        <w:jc w:val="center"/>
        <w:rPr>
          <w:rFonts w:asciiTheme="minorHAnsi" w:hAnsiTheme="minorHAnsi"/>
          <w:i w:val="0"/>
        </w:rPr>
      </w:pPr>
      <w:r w:rsidRPr="00C97768">
        <w:rPr>
          <w:rFonts w:asciiTheme="minorHAnsi" w:hAnsiTheme="minorHAnsi"/>
          <w:i w:val="0"/>
        </w:rPr>
        <w:t>(razón social de la entidad) --------------------------------------------</w:t>
      </w:r>
    </w:p>
    <w:p w:rsidR="005151A1" w:rsidRPr="00C97768" w:rsidRDefault="005151A1" w:rsidP="005151A1">
      <w:pPr>
        <w:ind w:hanging="2"/>
        <w:jc w:val="center"/>
        <w:rPr>
          <w:rFonts w:asciiTheme="minorHAnsi" w:hAnsiTheme="minorHAnsi"/>
          <w:i w:val="0"/>
        </w:rPr>
      </w:pPr>
    </w:p>
    <w:p w:rsidR="005151A1" w:rsidRPr="00C97768" w:rsidRDefault="005151A1" w:rsidP="005151A1">
      <w:pPr>
        <w:ind w:hanging="2"/>
        <w:jc w:val="center"/>
        <w:rPr>
          <w:rFonts w:asciiTheme="minorHAnsi" w:hAnsiTheme="minorHAnsi"/>
          <w:i w:val="0"/>
        </w:rPr>
      </w:pPr>
    </w:p>
    <w:p w:rsidR="005151A1" w:rsidRPr="00C97768" w:rsidRDefault="005151A1" w:rsidP="005151A1">
      <w:pPr>
        <w:ind w:hanging="2"/>
        <w:jc w:val="center"/>
        <w:rPr>
          <w:rFonts w:asciiTheme="minorHAnsi" w:hAnsiTheme="minorHAnsi"/>
          <w:i w:val="0"/>
        </w:rPr>
      </w:pPr>
      <w:r w:rsidRPr="00C97768">
        <w:rPr>
          <w:rFonts w:asciiTheme="minorHAnsi" w:hAnsiTheme="minorHAnsi"/>
          <w:i w:val="0"/>
        </w:rPr>
        <w:t>(Sello entidad aseguradora) (firma de los Apoderados)</w:t>
      </w:r>
    </w:p>
    <w:p w:rsidR="005151A1" w:rsidRPr="005151A1" w:rsidRDefault="005151A1" w:rsidP="005151A1">
      <w:pPr>
        <w:pBdr>
          <w:top w:val="nil"/>
          <w:left w:val="nil"/>
          <w:bottom w:val="nil"/>
          <w:right w:val="nil"/>
          <w:between w:val="nil"/>
        </w:pBdr>
        <w:tabs>
          <w:tab w:val="left" w:pos="567"/>
        </w:tabs>
        <w:ind w:hanging="2"/>
        <w:jc w:val="both"/>
        <w:rPr>
          <w:i w:val="0"/>
          <w:color w:val="000080"/>
        </w:rPr>
      </w:pPr>
    </w:p>
    <w:p w:rsidR="005151A1" w:rsidRPr="005151A1" w:rsidRDefault="005151A1" w:rsidP="005151A1">
      <w:pPr>
        <w:pBdr>
          <w:top w:val="nil"/>
          <w:left w:val="nil"/>
          <w:bottom w:val="nil"/>
          <w:right w:val="nil"/>
          <w:between w:val="nil"/>
        </w:pBdr>
        <w:tabs>
          <w:tab w:val="left" w:pos="567"/>
        </w:tabs>
        <w:ind w:hanging="2"/>
        <w:jc w:val="both"/>
        <w:rPr>
          <w:i w:val="0"/>
          <w:color w:val="000080"/>
        </w:rPr>
      </w:pPr>
    </w:p>
    <w:p w:rsidR="005151A1" w:rsidRDefault="005151A1" w:rsidP="005151A1">
      <w:pPr>
        <w:pBdr>
          <w:top w:val="nil"/>
          <w:left w:val="nil"/>
          <w:bottom w:val="nil"/>
          <w:right w:val="nil"/>
          <w:between w:val="nil"/>
        </w:pBdr>
        <w:tabs>
          <w:tab w:val="left" w:pos="567"/>
        </w:tabs>
        <w:ind w:hanging="2"/>
        <w:jc w:val="both"/>
        <w:rPr>
          <w:i w:val="0"/>
          <w:color w:val="000080"/>
        </w:rPr>
      </w:pPr>
    </w:p>
    <w:p w:rsidR="00484F1B" w:rsidRDefault="00484F1B" w:rsidP="005151A1">
      <w:pPr>
        <w:pBdr>
          <w:top w:val="nil"/>
          <w:left w:val="nil"/>
          <w:bottom w:val="nil"/>
          <w:right w:val="nil"/>
          <w:between w:val="nil"/>
        </w:pBdr>
        <w:tabs>
          <w:tab w:val="left" w:pos="567"/>
        </w:tabs>
        <w:ind w:hanging="2"/>
        <w:jc w:val="both"/>
        <w:rPr>
          <w:i w:val="0"/>
          <w:color w:val="000080"/>
        </w:rPr>
      </w:pPr>
    </w:p>
    <w:p w:rsidR="00484F1B" w:rsidRDefault="00484F1B" w:rsidP="005151A1">
      <w:pPr>
        <w:pBdr>
          <w:top w:val="nil"/>
          <w:left w:val="nil"/>
          <w:bottom w:val="nil"/>
          <w:right w:val="nil"/>
          <w:between w:val="nil"/>
        </w:pBdr>
        <w:tabs>
          <w:tab w:val="left" w:pos="567"/>
        </w:tabs>
        <w:ind w:hanging="2"/>
        <w:jc w:val="both"/>
        <w:rPr>
          <w:i w:val="0"/>
          <w:color w:val="000080"/>
        </w:rPr>
      </w:pPr>
    </w:p>
    <w:p w:rsidR="00484F1B" w:rsidRDefault="00484F1B" w:rsidP="005151A1">
      <w:pPr>
        <w:pBdr>
          <w:top w:val="nil"/>
          <w:left w:val="nil"/>
          <w:bottom w:val="nil"/>
          <w:right w:val="nil"/>
          <w:between w:val="nil"/>
        </w:pBdr>
        <w:tabs>
          <w:tab w:val="left" w:pos="567"/>
        </w:tabs>
        <w:ind w:hanging="2"/>
        <w:jc w:val="both"/>
        <w:rPr>
          <w:i w:val="0"/>
          <w:color w:val="000080"/>
        </w:rPr>
      </w:pPr>
    </w:p>
    <w:p w:rsidR="00484F1B" w:rsidRDefault="00484F1B" w:rsidP="005151A1">
      <w:pPr>
        <w:pBdr>
          <w:top w:val="nil"/>
          <w:left w:val="nil"/>
          <w:bottom w:val="nil"/>
          <w:right w:val="nil"/>
          <w:between w:val="nil"/>
        </w:pBdr>
        <w:tabs>
          <w:tab w:val="left" w:pos="567"/>
        </w:tabs>
        <w:ind w:hanging="2"/>
        <w:jc w:val="both"/>
        <w:rPr>
          <w:i w:val="0"/>
          <w:color w:val="000080"/>
        </w:rPr>
      </w:pPr>
    </w:p>
    <w:p w:rsidR="00484F1B" w:rsidRDefault="00484F1B" w:rsidP="005151A1">
      <w:pPr>
        <w:pBdr>
          <w:top w:val="nil"/>
          <w:left w:val="nil"/>
          <w:bottom w:val="nil"/>
          <w:right w:val="nil"/>
          <w:between w:val="nil"/>
        </w:pBdr>
        <w:tabs>
          <w:tab w:val="left" w:pos="567"/>
        </w:tabs>
        <w:ind w:hanging="2"/>
        <w:jc w:val="both"/>
        <w:rPr>
          <w:i w:val="0"/>
          <w:color w:val="000080"/>
        </w:rPr>
      </w:pPr>
    </w:p>
    <w:p w:rsidR="00484F1B" w:rsidRDefault="00484F1B" w:rsidP="005151A1">
      <w:pPr>
        <w:pBdr>
          <w:top w:val="nil"/>
          <w:left w:val="nil"/>
          <w:bottom w:val="nil"/>
          <w:right w:val="nil"/>
          <w:between w:val="nil"/>
        </w:pBdr>
        <w:tabs>
          <w:tab w:val="left" w:pos="567"/>
        </w:tabs>
        <w:ind w:hanging="2"/>
        <w:jc w:val="both"/>
        <w:rPr>
          <w:i w:val="0"/>
          <w:color w:val="000080"/>
        </w:rPr>
      </w:pPr>
    </w:p>
    <w:p w:rsidR="00484F1B" w:rsidRDefault="00484F1B" w:rsidP="005151A1">
      <w:pPr>
        <w:pBdr>
          <w:top w:val="nil"/>
          <w:left w:val="nil"/>
          <w:bottom w:val="nil"/>
          <w:right w:val="nil"/>
          <w:between w:val="nil"/>
        </w:pBdr>
        <w:tabs>
          <w:tab w:val="left" w:pos="567"/>
        </w:tabs>
        <w:ind w:hanging="2"/>
        <w:jc w:val="both"/>
        <w:rPr>
          <w:i w:val="0"/>
          <w:color w:val="000080"/>
        </w:rPr>
      </w:pPr>
    </w:p>
    <w:p w:rsidR="00484F1B" w:rsidRDefault="00484F1B" w:rsidP="005151A1">
      <w:pPr>
        <w:pBdr>
          <w:top w:val="nil"/>
          <w:left w:val="nil"/>
          <w:bottom w:val="nil"/>
          <w:right w:val="nil"/>
          <w:between w:val="nil"/>
        </w:pBdr>
        <w:tabs>
          <w:tab w:val="left" w:pos="567"/>
        </w:tabs>
        <w:ind w:hanging="2"/>
        <w:jc w:val="both"/>
        <w:rPr>
          <w:i w:val="0"/>
          <w:color w:val="000080"/>
        </w:rPr>
      </w:pPr>
    </w:p>
    <w:p w:rsidR="005E30E5" w:rsidRDefault="005E30E5" w:rsidP="005151A1">
      <w:pPr>
        <w:pBdr>
          <w:top w:val="nil"/>
          <w:left w:val="nil"/>
          <w:bottom w:val="nil"/>
          <w:right w:val="nil"/>
          <w:between w:val="nil"/>
        </w:pBdr>
        <w:tabs>
          <w:tab w:val="left" w:pos="567"/>
        </w:tabs>
        <w:ind w:hanging="2"/>
        <w:jc w:val="both"/>
        <w:rPr>
          <w:i w:val="0"/>
          <w:color w:val="000080"/>
        </w:rPr>
      </w:pPr>
    </w:p>
    <w:p w:rsidR="005E30E5" w:rsidRDefault="005E30E5" w:rsidP="005151A1">
      <w:pPr>
        <w:pBdr>
          <w:top w:val="nil"/>
          <w:left w:val="nil"/>
          <w:bottom w:val="nil"/>
          <w:right w:val="nil"/>
          <w:between w:val="nil"/>
        </w:pBdr>
        <w:tabs>
          <w:tab w:val="left" w:pos="567"/>
        </w:tabs>
        <w:ind w:hanging="2"/>
        <w:jc w:val="both"/>
        <w:rPr>
          <w:i w:val="0"/>
          <w:color w:val="000080"/>
        </w:rPr>
      </w:pPr>
    </w:p>
    <w:p w:rsidR="005E30E5" w:rsidRPr="005151A1" w:rsidRDefault="005E30E5" w:rsidP="005151A1">
      <w:pPr>
        <w:pBdr>
          <w:top w:val="nil"/>
          <w:left w:val="nil"/>
          <w:bottom w:val="nil"/>
          <w:right w:val="nil"/>
          <w:between w:val="nil"/>
        </w:pBdr>
        <w:tabs>
          <w:tab w:val="left" w:pos="567"/>
        </w:tabs>
        <w:ind w:hanging="2"/>
        <w:jc w:val="both"/>
        <w:rPr>
          <w:i w:val="0"/>
          <w:color w:val="000080"/>
        </w:rPr>
      </w:pPr>
    </w:p>
    <w:p w:rsidR="005151A1" w:rsidRPr="005151A1" w:rsidRDefault="005151A1" w:rsidP="005151A1">
      <w:pPr>
        <w:pBdr>
          <w:top w:val="nil"/>
          <w:left w:val="nil"/>
          <w:bottom w:val="nil"/>
          <w:right w:val="nil"/>
          <w:between w:val="nil"/>
        </w:pBdr>
        <w:tabs>
          <w:tab w:val="left" w:pos="567"/>
        </w:tabs>
        <w:ind w:hanging="2"/>
        <w:jc w:val="both"/>
        <w:rPr>
          <w:i w:val="0"/>
          <w:color w:val="000080"/>
        </w:rPr>
      </w:pPr>
    </w:p>
    <w:p w:rsidR="005151A1" w:rsidRPr="005151A1" w:rsidRDefault="005151A1" w:rsidP="005151A1">
      <w:pPr>
        <w:pBdr>
          <w:top w:val="nil"/>
          <w:left w:val="nil"/>
          <w:bottom w:val="nil"/>
          <w:right w:val="nil"/>
          <w:between w:val="nil"/>
        </w:pBdr>
        <w:tabs>
          <w:tab w:val="left" w:pos="567"/>
        </w:tabs>
        <w:ind w:hanging="2"/>
        <w:jc w:val="both"/>
        <w:rPr>
          <w:i w:val="0"/>
          <w:color w:val="000080"/>
        </w:rPr>
      </w:pPr>
    </w:p>
    <w:tbl>
      <w:tblPr>
        <w:tblW w:w="9590" w:type="dxa"/>
        <w:tblLayout w:type="fixed"/>
        <w:tblLook w:val="0000" w:firstRow="0" w:lastRow="0" w:firstColumn="0" w:lastColumn="0" w:noHBand="0" w:noVBand="0"/>
      </w:tblPr>
      <w:tblGrid>
        <w:gridCol w:w="9590"/>
      </w:tblGrid>
      <w:tr w:rsidR="00484F1B" w:rsidTr="003A321D">
        <w:trPr>
          <w:trHeight w:val="821"/>
        </w:trPr>
        <w:tc>
          <w:tcPr>
            <w:tcW w:w="9590" w:type="dxa"/>
            <w:shd w:val="clear" w:color="auto" w:fill="00B0F0"/>
          </w:tcPr>
          <w:p w:rsidR="00484F1B" w:rsidRPr="00484F1B" w:rsidRDefault="00484F1B" w:rsidP="003A321D">
            <w:pPr>
              <w:ind w:hanging="2"/>
              <w:jc w:val="both"/>
              <w:rPr>
                <w:i w:val="0"/>
                <w:color w:val="FFFFFF"/>
                <w:sz w:val="24"/>
                <w:szCs w:val="24"/>
              </w:rPr>
            </w:pPr>
            <w:r w:rsidRPr="00484F1B">
              <w:rPr>
                <w:b/>
                <w:i w:val="0"/>
                <w:color w:val="FFFFFF"/>
                <w:sz w:val="24"/>
                <w:szCs w:val="24"/>
              </w:rPr>
              <w:lastRenderedPageBreak/>
              <w:t>Anexo IV.5 . Declaración responsable en materia de protección de datos</w:t>
            </w:r>
          </w:p>
          <w:p w:rsidR="003A321D" w:rsidRDefault="00484F1B" w:rsidP="003A321D">
            <w:pPr>
              <w:pBdr>
                <w:top w:val="nil"/>
                <w:left w:val="nil"/>
                <w:bottom w:val="nil"/>
                <w:right w:val="nil"/>
                <w:between w:val="nil"/>
              </w:pBdr>
              <w:jc w:val="right"/>
              <w:rPr>
                <w:i w:val="0"/>
                <w:color w:val="FFFFFF"/>
                <w:sz w:val="22"/>
                <w:szCs w:val="22"/>
              </w:rPr>
            </w:pPr>
            <w:r w:rsidRPr="00484F1B">
              <w:rPr>
                <w:i w:val="0"/>
                <w:color w:val="FFFFFF"/>
                <w:sz w:val="22"/>
                <w:szCs w:val="22"/>
              </w:rPr>
              <w:t xml:space="preserve">                                                                                                                     </w:t>
            </w:r>
          </w:p>
          <w:p w:rsidR="00A82C4D" w:rsidRPr="00DF4876" w:rsidRDefault="00484F1B" w:rsidP="00A82C4D">
            <w:pPr>
              <w:pBdr>
                <w:top w:val="nil"/>
                <w:left w:val="nil"/>
                <w:bottom w:val="nil"/>
                <w:right w:val="nil"/>
                <w:between w:val="nil"/>
              </w:pBdr>
              <w:jc w:val="right"/>
              <w:rPr>
                <w:rFonts w:asciiTheme="minorHAnsi" w:eastAsia="Calibri" w:hAnsiTheme="minorHAnsi"/>
                <w:i w:val="0"/>
                <w:color w:val="FFFFFF" w:themeColor="background1"/>
                <w:sz w:val="22"/>
              </w:rPr>
            </w:pPr>
            <w:r w:rsidRPr="00484F1B">
              <w:rPr>
                <w:i w:val="0"/>
                <w:color w:val="FFFFFF"/>
                <w:sz w:val="22"/>
                <w:szCs w:val="22"/>
              </w:rPr>
              <w:t xml:space="preserve">  </w:t>
            </w:r>
            <w:proofErr w:type="spellStart"/>
            <w:r w:rsidR="00A82C4D" w:rsidRPr="00DF4876">
              <w:rPr>
                <w:rFonts w:asciiTheme="minorHAnsi" w:eastAsia="Calibri" w:hAnsiTheme="minorHAnsi"/>
                <w:b/>
                <w:i w:val="0"/>
                <w:color w:val="FFFFFF" w:themeColor="background1"/>
                <w:sz w:val="22"/>
              </w:rPr>
              <w:t>Exp</w:t>
            </w:r>
            <w:proofErr w:type="spellEnd"/>
            <w:r w:rsidR="00A82C4D" w:rsidRPr="00DF4876">
              <w:rPr>
                <w:rFonts w:asciiTheme="minorHAnsi" w:eastAsia="Calibri" w:hAnsiTheme="minorHAnsi"/>
                <w:b/>
                <w:i w:val="0"/>
                <w:color w:val="FFFFFF" w:themeColor="background1"/>
                <w:sz w:val="22"/>
              </w:rPr>
              <w:t xml:space="preserve">. </w:t>
            </w:r>
            <w:r w:rsidR="0088689E">
              <w:rPr>
                <w:rFonts w:asciiTheme="minorHAnsi" w:eastAsia="Calibri" w:hAnsiTheme="minorHAnsi"/>
                <w:b/>
                <w:i w:val="0"/>
                <w:color w:val="FFFFFF" w:themeColor="background1"/>
                <w:sz w:val="22"/>
              </w:rPr>
              <w:t>SP00028/2023</w:t>
            </w:r>
          </w:p>
          <w:p w:rsidR="00A82C4D" w:rsidRPr="00DF4876" w:rsidRDefault="00A82C4D" w:rsidP="00A82C4D">
            <w:pPr>
              <w:pBdr>
                <w:top w:val="nil"/>
                <w:left w:val="nil"/>
                <w:bottom w:val="nil"/>
                <w:right w:val="nil"/>
                <w:between w:val="nil"/>
              </w:pBdr>
              <w:jc w:val="both"/>
              <w:rPr>
                <w:rFonts w:asciiTheme="minorHAnsi" w:eastAsia="Calibri" w:hAnsiTheme="minorHAnsi"/>
                <w:b/>
                <w:i w:val="0"/>
                <w:color w:val="FFFFFF" w:themeColor="background1"/>
                <w:sz w:val="22"/>
              </w:rPr>
            </w:pPr>
          </w:p>
          <w:p w:rsidR="00484F1B" w:rsidRPr="00845147" w:rsidRDefault="00845147" w:rsidP="00A82C4D">
            <w:pPr>
              <w:ind w:hanging="2"/>
              <w:jc w:val="both"/>
              <w:rPr>
                <w:i w:val="0"/>
                <w:color w:val="FFFFFF"/>
                <w:sz w:val="22"/>
                <w:szCs w:val="22"/>
              </w:rPr>
            </w:pPr>
            <w:r w:rsidRPr="00845147">
              <w:rPr>
                <w:rFonts w:eastAsia="Calibri"/>
                <w:b/>
                <w:i w:val="0"/>
                <w:color w:val="FFFFFF" w:themeColor="background1"/>
              </w:rPr>
              <w:t>Contratación no sujeta a regulación armonizada de los servicios correspondientes a la asistencia sanitaria ambulatoria, para los casos derivados por la Unidad de Referencia de Enfermedades Profesionales de ASEPEYO, Mutua Colaboradora con la Seguridad Social nº 151, en Barcelona</w:t>
            </w:r>
          </w:p>
        </w:tc>
      </w:tr>
    </w:tbl>
    <w:p w:rsidR="00484F1B" w:rsidRDefault="00484F1B" w:rsidP="00484F1B">
      <w:pPr>
        <w:tabs>
          <w:tab w:val="left" w:pos="567"/>
        </w:tabs>
        <w:ind w:hanging="2"/>
        <w:jc w:val="both"/>
        <w:rPr>
          <w:i w:val="0"/>
          <w:color w:val="000080"/>
          <w:sz w:val="22"/>
          <w:szCs w:val="22"/>
        </w:rPr>
      </w:pPr>
    </w:p>
    <w:p w:rsidR="005E30E5" w:rsidRDefault="005E30E5" w:rsidP="00484F1B">
      <w:pPr>
        <w:tabs>
          <w:tab w:val="left" w:pos="567"/>
        </w:tabs>
        <w:ind w:hanging="2"/>
        <w:jc w:val="both"/>
        <w:rPr>
          <w:i w:val="0"/>
          <w:sz w:val="22"/>
          <w:szCs w:val="22"/>
        </w:rPr>
      </w:pPr>
    </w:p>
    <w:p w:rsidR="00484F1B" w:rsidRPr="00C97768" w:rsidRDefault="00484F1B" w:rsidP="00484F1B">
      <w:pPr>
        <w:tabs>
          <w:tab w:val="left" w:pos="567"/>
        </w:tabs>
        <w:ind w:hanging="2"/>
        <w:jc w:val="both"/>
        <w:rPr>
          <w:rFonts w:asciiTheme="minorHAnsi" w:hAnsiTheme="minorHAnsi"/>
          <w:i w:val="0"/>
        </w:rPr>
      </w:pPr>
      <w:r w:rsidRPr="00C97768">
        <w:rPr>
          <w:rFonts w:asciiTheme="minorHAnsi" w:hAnsiTheme="minorHAnsi"/>
          <w:i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484F1B" w:rsidRPr="00C97768" w:rsidRDefault="00484F1B" w:rsidP="00484F1B">
      <w:pPr>
        <w:tabs>
          <w:tab w:val="left" w:pos="567"/>
        </w:tabs>
        <w:ind w:hanging="2"/>
        <w:jc w:val="both"/>
        <w:rPr>
          <w:rFonts w:asciiTheme="minorHAnsi" w:hAnsiTheme="minorHAnsi"/>
          <w:i w:val="0"/>
          <w:color w:val="000080"/>
        </w:rPr>
      </w:pPr>
    </w:p>
    <w:p w:rsidR="00484F1B" w:rsidRPr="00C97768" w:rsidRDefault="00484F1B" w:rsidP="00484F1B">
      <w:pPr>
        <w:tabs>
          <w:tab w:val="left" w:pos="567"/>
        </w:tabs>
        <w:ind w:hanging="2"/>
        <w:jc w:val="both"/>
        <w:rPr>
          <w:rFonts w:asciiTheme="minorHAnsi" w:hAnsiTheme="minorHAnsi"/>
          <w:i w:val="0"/>
          <w:color w:val="000080"/>
        </w:rPr>
      </w:pPr>
    </w:p>
    <w:p w:rsidR="00484F1B" w:rsidRPr="00C97768" w:rsidRDefault="00484F1B" w:rsidP="00484F1B">
      <w:pPr>
        <w:tabs>
          <w:tab w:val="left" w:pos="567"/>
        </w:tabs>
        <w:ind w:hanging="2"/>
        <w:jc w:val="both"/>
        <w:rPr>
          <w:rFonts w:asciiTheme="minorHAnsi" w:hAnsiTheme="minorHAnsi"/>
          <w:i w:val="0"/>
        </w:rPr>
      </w:pPr>
      <w:r w:rsidRPr="00C97768">
        <w:rPr>
          <w:rFonts w:asciiTheme="minorHAnsi" w:hAnsiTheme="minorHAnsi"/>
          <w:i w:val="0"/>
          <w:u w:val="single"/>
        </w:rPr>
        <w:t>1</w:t>
      </w:r>
      <w:r w:rsidRPr="00C97768">
        <w:rPr>
          <w:rFonts w:asciiTheme="minorHAnsi" w:hAnsiTheme="minorHAnsi"/>
          <w:i w:val="0"/>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484F1B" w:rsidRPr="00C97768" w:rsidRDefault="00484F1B" w:rsidP="00484F1B">
      <w:pPr>
        <w:ind w:hanging="2"/>
        <w:jc w:val="both"/>
        <w:rPr>
          <w:rFonts w:asciiTheme="minorHAnsi" w:hAnsiTheme="minorHAnsi"/>
          <w:i w:val="0"/>
        </w:rPr>
      </w:pPr>
    </w:p>
    <w:p w:rsidR="00484F1B" w:rsidRPr="00C97768" w:rsidRDefault="00484F1B" w:rsidP="00484F1B">
      <w:pPr>
        <w:ind w:hanging="2"/>
        <w:jc w:val="both"/>
        <w:rPr>
          <w:rFonts w:asciiTheme="minorHAnsi" w:hAnsiTheme="minorHAnsi"/>
          <w:i w:val="0"/>
        </w:rPr>
      </w:pPr>
      <w:r w:rsidRPr="00C97768">
        <w:rPr>
          <w:rFonts w:asciiTheme="minorHAnsi" w:hAnsiTheme="minorHAnsi"/>
          <w:i w:val="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484F1B" w:rsidRPr="00C97768" w:rsidRDefault="00484F1B" w:rsidP="00484F1B">
      <w:pPr>
        <w:tabs>
          <w:tab w:val="left" w:pos="567"/>
        </w:tabs>
        <w:ind w:hanging="2"/>
        <w:jc w:val="both"/>
        <w:rPr>
          <w:rFonts w:asciiTheme="minorHAnsi" w:hAnsiTheme="minorHAnsi"/>
          <w:i w:val="0"/>
        </w:rPr>
      </w:pPr>
    </w:p>
    <w:p w:rsidR="00484F1B" w:rsidRPr="00C97768" w:rsidRDefault="00484F1B" w:rsidP="00484F1B">
      <w:pPr>
        <w:tabs>
          <w:tab w:val="left" w:pos="567"/>
        </w:tabs>
        <w:ind w:hanging="2"/>
        <w:jc w:val="both"/>
        <w:rPr>
          <w:rFonts w:asciiTheme="minorHAnsi" w:hAnsiTheme="minorHAnsi"/>
          <w:i w:val="0"/>
        </w:rPr>
      </w:pPr>
      <w:r w:rsidRPr="00C97768">
        <w:rPr>
          <w:rFonts w:asciiTheme="minorHAnsi" w:hAnsiTheme="minorHAnsi"/>
          <w:i w:val="0"/>
        </w:rPr>
        <w:t xml:space="preserve">3.- Que de conformidad con lo previsto en el artículo 122.2  e) de la Ley 9/2017, de 8 de noviembre, de contratos del sector público ( </w:t>
      </w:r>
      <w:r w:rsidRPr="00C97768">
        <w:rPr>
          <w:rFonts w:asciiTheme="minorHAnsi" w:hAnsiTheme="minorHAnsi"/>
          <w:b/>
          <w:i w:val="0"/>
          <w:u w:val="single"/>
        </w:rPr>
        <w:t>marque y cumplimente la opción que corresponda</w:t>
      </w:r>
      <w:r w:rsidRPr="00C97768">
        <w:rPr>
          <w:rFonts w:asciiTheme="minorHAnsi" w:hAnsiTheme="minorHAnsi"/>
          <w:i w:val="0"/>
        </w:rPr>
        <w:t xml:space="preserve">): </w:t>
      </w:r>
    </w:p>
    <w:p w:rsidR="00484F1B" w:rsidRPr="00C97768" w:rsidRDefault="00484F1B" w:rsidP="00484F1B">
      <w:pPr>
        <w:tabs>
          <w:tab w:val="left" w:pos="567"/>
        </w:tabs>
        <w:ind w:hanging="2"/>
        <w:jc w:val="both"/>
        <w:rPr>
          <w:rFonts w:asciiTheme="minorHAnsi" w:hAnsiTheme="minorHAnsi"/>
          <w:i w:val="0"/>
        </w:rPr>
      </w:pPr>
    </w:p>
    <w:p w:rsidR="00484F1B" w:rsidRPr="00C97768" w:rsidRDefault="00484F1B" w:rsidP="00484F1B">
      <w:pPr>
        <w:tabs>
          <w:tab w:val="left" w:pos="567"/>
        </w:tabs>
        <w:ind w:hanging="2"/>
        <w:jc w:val="both"/>
        <w:rPr>
          <w:rFonts w:asciiTheme="minorHAnsi" w:hAnsiTheme="minorHAnsi"/>
          <w:i w:val="0"/>
        </w:rPr>
      </w:pPr>
      <w:r w:rsidRPr="00C97768">
        <w:rPr>
          <w:rFonts w:asciiTheme="minorHAnsi" w:hAnsiTheme="minorHAnsi"/>
          <w:noProof/>
        </w:rPr>
        <mc:AlternateContent>
          <mc:Choice Requires="wps">
            <w:drawing>
              <wp:anchor distT="0" distB="0" distL="114300" distR="114300" simplePos="0" relativeHeight="251659264" behindDoc="0" locked="0" layoutInCell="1" hidden="0" allowOverlap="1" wp14:anchorId="20D3DE6A" wp14:editId="7B085EF9">
                <wp:simplePos x="0" y="0"/>
                <wp:positionH relativeFrom="column">
                  <wp:posOffset>8885</wp:posOffset>
                </wp:positionH>
                <wp:positionV relativeFrom="paragraph">
                  <wp:posOffset>50800</wp:posOffset>
                </wp:positionV>
                <wp:extent cx="400050" cy="104775"/>
                <wp:effectExtent l="0" t="0" r="19050" b="28575"/>
                <wp:wrapNone/>
                <wp:docPr id="2" name="2 Rectángulo"/>
                <wp:cNvGraphicFramePr/>
                <a:graphic xmlns:a="http://schemas.openxmlformats.org/drawingml/2006/main">
                  <a:graphicData uri="http://schemas.microsoft.com/office/word/2010/wordprocessingShape">
                    <wps:wsp>
                      <wps:cNvSpPr/>
                      <wps:spPr>
                        <a:xfrm>
                          <a:off x="0" y="0"/>
                          <a:ext cx="400050" cy="1047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A3796" w:rsidRDefault="002A3796" w:rsidP="00484F1B">
                            <w:pPr>
                              <w:ind w:hanging="2"/>
                            </w:pPr>
                          </w:p>
                        </w:txbxContent>
                      </wps:txbx>
                      <wps:bodyPr spcFirstLastPara="1" wrap="square" lIns="91425" tIns="91425" rIns="91425" bIns="91425" anchor="ctr" anchorCtr="0">
                        <a:noAutofit/>
                      </wps:bodyPr>
                    </wps:wsp>
                  </a:graphicData>
                </a:graphic>
              </wp:anchor>
            </w:drawing>
          </mc:Choice>
          <mc:Fallback>
            <w:pict>
              <v:rect id="2 Rectángulo" o:spid="_x0000_s1026" style="position:absolute;left:0;text-align:left;margin-left:.7pt;margin-top:4pt;width:31.5pt;height: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">
                <v:stroke startarrowwidth="narrow" startarrowlength="short" endarrowwidth="narrow" endarrowlength="short"/>
                <v:textbox inset="2.53958mm,2.53958mm,2.53958mm,2.53958mm">
                  <w:txbxContent>
                    <w:p w:rsidR="002A3796" w:rsidRDefault="002A3796" w:rsidP="00484F1B">
                      <w:pPr>
                        <w:ind w:hanging="2"/>
                      </w:pPr>
                    </w:p>
                  </w:txbxContent>
                </v:textbox>
              </v:rect>
            </w:pict>
          </mc:Fallback>
        </mc:AlternateContent>
      </w:r>
      <w:r w:rsidRPr="00C97768">
        <w:rPr>
          <w:rFonts w:asciiTheme="minorHAnsi" w:hAnsiTheme="minorHAnsi"/>
        </w:rPr>
        <w:tab/>
      </w:r>
      <w:r w:rsidRPr="00C97768">
        <w:rPr>
          <w:rFonts w:asciiTheme="minorHAnsi" w:hAnsiTheme="minorHAnsi"/>
        </w:rPr>
        <w:tab/>
      </w:r>
      <w:r w:rsidRPr="00C97768">
        <w:rPr>
          <w:rFonts w:asciiTheme="minorHAnsi" w:hAnsiTheme="minorHAnsi"/>
        </w:rPr>
        <w:tab/>
        <w:t xml:space="preserve"> Qu</w:t>
      </w:r>
      <w:r w:rsidRPr="00C97768">
        <w:rPr>
          <w:rFonts w:asciiTheme="minorHAnsi" w:hAnsiTheme="minorHAnsi"/>
          <w:i w:val="0"/>
        </w:rPr>
        <w:t xml:space="preserve">e  sus servidores están ubicados  en </w:t>
      </w:r>
      <w:proofErr w:type="spellStart"/>
      <w:r w:rsidRPr="00C97768">
        <w:rPr>
          <w:rFonts w:asciiTheme="minorHAnsi" w:hAnsiTheme="minorHAnsi"/>
          <w:i w:val="0"/>
        </w:rPr>
        <w:t>xxxxxxx</w:t>
      </w:r>
      <w:proofErr w:type="spellEnd"/>
      <w:r w:rsidRPr="00C97768">
        <w:rPr>
          <w:rFonts w:asciiTheme="minorHAnsi" w:hAnsiTheme="minorHAnsi"/>
          <w:i w:val="0"/>
        </w:rPr>
        <w:t xml:space="preserve"> (indicar país) y los servicios asociados a los mismos se prestarán desde </w:t>
      </w:r>
      <w:proofErr w:type="spellStart"/>
      <w:r w:rsidRPr="00C97768">
        <w:rPr>
          <w:rFonts w:asciiTheme="minorHAnsi" w:hAnsiTheme="minorHAnsi"/>
          <w:i w:val="0"/>
        </w:rPr>
        <w:t>xxxxxx</w:t>
      </w:r>
      <w:proofErr w:type="spellEnd"/>
      <w:r w:rsidRPr="00C97768">
        <w:rPr>
          <w:rFonts w:asciiTheme="minorHAnsi" w:hAnsiTheme="minorHAnsi"/>
          <w:i w:val="0"/>
        </w:rPr>
        <w:t xml:space="preserve"> (indicar país), siendo ambos estados de la Unión Europea </w:t>
      </w:r>
    </w:p>
    <w:p w:rsidR="00484F1B" w:rsidRPr="00C97768" w:rsidRDefault="00484F1B" w:rsidP="00484F1B">
      <w:pPr>
        <w:tabs>
          <w:tab w:val="left" w:pos="567"/>
        </w:tabs>
        <w:ind w:hanging="2"/>
        <w:jc w:val="both"/>
        <w:rPr>
          <w:rFonts w:asciiTheme="minorHAnsi" w:hAnsiTheme="minorHAnsi"/>
          <w:i w:val="0"/>
        </w:rPr>
      </w:pPr>
    </w:p>
    <w:p w:rsidR="00484F1B" w:rsidRPr="00C97768" w:rsidRDefault="00484F1B" w:rsidP="00484F1B">
      <w:pPr>
        <w:tabs>
          <w:tab w:val="left" w:pos="567"/>
        </w:tabs>
        <w:ind w:hanging="2"/>
        <w:jc w:val="both"/>
        <w:rPr>
          <w:rFonts w:asciiTheme="minorHAnsi" w:hAnsiTheme="minorHAnsi"/>
          <w:i w:val="0"/>
        </w:rPr>
      </w:pPr>
      <w:r w:rsidRPr="00C97768">
        <w:rPr>
          <w:rFonts w:asciiTheme="minorHAnsi" w:hAnsiTheme="minorHAnsi"/>
          <w:noProof/>
        </w:rPr>
        <mc:AlternateContent>
          <mc:Choice Requires="wps">
            <w:drawing>
              <wp:anchor distT="0" distB="0" distL="114300" distR="114300" simplePos="0" relativeHeight="251660288" behindDoc="0" locked="0" layoutInCell="1" hidden="0" allowOverlap="1" wp14:anchorId="0B3067D4" wp14:editId="5B0BDCBF">
                <wp:simplePos x="0" y="0"/>
                <wp:positionH relativeFrom="column">
                  <wp:posOffset>8449</wp:posOffset>
                </wp:positionH>
                <wp:positionV relativeFrom="paragraph">
                  <wp:posOffset>12700</wp:posOffset>
                </wp:positionV>
                <wp:extent cx="400050" cy="104775"/>
                <wp:effectExtent l="0" t="0" r="19050" b="28575"/>
                <wp:wrapNone/>
                <wp:docPr id="1" name="1 Rectángulo"/>
                <wp:cNvGraphicFramePr/>
                <a:graphic xmlns:a="http://schemas.openxmlformats.org/drawingml/2006/main">
                  <a:graphicData uri="http://schemas.microsoft.com/office/word/2010/wordprocessingShape">
                    <wps:wsp>
                      <wps:cNvSpPr/>
                      <wps:spPr>
                        <a:xfrm>
                          <a:off x="0" y="0"/>
                          <a:ext cx="400050" cy="1047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A3796" w:rsidRDefault="002A3796" w:rsidP="00484F1B">
                            <w:pPr>
                              <w:ind w:hanging="2"/>
                            </w:pPr>
                          </w:p>
                        </w:txbxContent>
                      </wps:txbx>
                      <wps:bodyPr spcFirstLastPara="1" wrap="square" lIns="91425" tIns="91425" rIns="91425" bIns="91425" anchor="ctr" anchorCtr="0">
                        <a:noAutofit/>
                      </wps:bodyPr>
                    </wps:wsp>
                  </a:graphicData>
                </a:graphic>
              </wp:anchor>
            </w:drawing>
          </mc:Choice>
          <mc:Fallback>
            <w:pict>
              <v:rect id="1 Rectángulo" o:spid="_x0000_s1027" style="position:absolute;left:0;text-align:left;margin-left:.65pt;margin-top:1pt;width:31.5pt;height:8.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">
                <v:stroke startarrowwidth="narrow" startarrowlength="short" endarrowwidth="narrow" endarrowlength="short"/>
                <v:textbox inset="2.53958mm,2.53958mm,2.53958mm,2.53958mm">
                  <w:txbxContent>
                    <w:p w:rsidR="002A3796" w:rsidRDefault="002A3796" w:rsidP="00484F1B">
                      <w:pPr>
                        <w:ind w:hanging="2"/>
                      </w:pPr>
                    </w:p>
                  </w:txbxContent>
                </v:textbox>
              </v:rect>
            </w:pict>
          </mc:Fallback>
        </mc:AlternateContent>
      </w:r>
      <w:r w:rsidRPr="00C97768">
        <w:rPr>
          <w:rFonts w:asciiTheme="minorHAnsi" w:hAnsiTheme="minorHAnsi"/>
        </w:rPr>
        <w:tab/>
      </w:r>
      <w:r w:rsidRPr="00C97768">
        <w:rPr>
          <w:rFonts w:asciiTheme="minorHAnsi" w:hAnsiTheme="minorHAnsi"/>
        </w:rPr>
        <w:tab/>
      </w:r>
      <w:r w:rsidRPr="00C97768">
        <w:rPr>
          <w:rFonts w:asciiTheme="minorHAnsi" w:hAnsiTheme="minorHAnsi"/>
        </w:rPr>
        <w:tab/>
        <w:t xml:space="preserve"> </w:t>
      </w:r>
      <w:r w:rsidRPr="00C97768">
        <w:rPr>
          <w:rFonts w:asciiTheme="minorHAnsi" w:hAnsiTheme="minorHAnsi"/>
          <w:i w:val="0"/>
        </w:rPr>
        <w:t xml:space="preserve">Que sus servidores están ubicados en </w:t>
      </w:r>
      <w:proofErr w:type="spellStart"/>
      <w:r w:rsidRPr="00C97768">
        <w:rPr>
          <w:rFonts w:asciiTheme="minorHAnsi" w:hAnsiTheme="minorHAnsi"/>
          <w:i w:val="0"/>
        </w:rPr>
        <w:t>xxxxxx</w:t>
      </w:r>
      <w:proofErr w:type="spellEnd"/>
      <w:r w:rsidRPr="00C97768">
        <w:rPr>
          <w:rFonts w:asciiTheme="minorHAnsi" w:hAnsiTheme="minorHAnsi"/>
          <w:i w:val="0"/>
        </w:rPr>
        <w:t xml:space="preserve"> (indicar país) y los servicios asociados a los mismos se prestarán desde </w:t>
      </w:r>
      <w:proofErr w:type="spellStart"/>
      <w:r w:rsidRPr="00C97768">
        <w:rPr>
          <w:rFonts w:asciiTheme="minorHAnsi" w:hAnsiTheme="minorHAnsi"/>
          <w:i w:val="0"/>
        </w:rPr>
        <w:t>xxxxx</w:t>
      </w:r>
      <w:proofErr w:type="spellEnd"/>
      <w:r w:rsidRPr="00C97768">
        <w:rPr>
          <w:rFonts w:asciiTheme="minorHAnsi" w:hAnsiTheme="minorHAnsi"/>
          <w:i w:val="0"/>
        </w:rPr>
        <w:t xml:space="preserve"> (indicar país). Estos países no forman parte de la UE pero se manifiesta que ofrecen, conforme a lo previsto en el artículo 46 del RGPD, el mismo nivel de garantía y de protección. </w:t>
      </w:r>
    </w:p>
    <w:p w:rsidR="00484F1B" w:rsidRPr="00C97768" w:rsidRDefault="00484F1B" w:rsidP="00484F1B">
      <w:pPr>
        <w:tabs>
          <w:tab w:val="left" w:pos="567"/>
        </w:tabs>
        <w:ind w:hanging="2"/>
        <w:jc w:val="both"/>
        <w:rPr>
          <w:rFonts w:asciiTheme="minorHAnsi" w:hAnsiTheme="minorHAnsi"/>
          <w:i w:val="0"/>
        </w:rPr>
      </w:pPr>
    </w:p>
    <w:p w:rsidR="00484F1B" w:rsidRPr="00C97768" w:rsidRDefault="00484F1B" w:rsidP="00484F1B">
      <w:pPr>
        <w:tabs>
          <w:tab w:val="left" w:pos="567"/>
        </w:tabs>
        <w:ind w:hanging="2"/>
        <w:jc w:val="both"/>
        <w:rPr>
          <w:rFonts w:asciiTheme="minorHAnsi" w:hAnsiTheme="minorHAnsi"/>
          <w:i w:val="0"/>
        </w:rPr>
      </w:pPr>
      <w:r w:rsidRPr="00C97768">
        <w:rPr>
          <w:rFonts w:asciiTheme="minorHAnsi" w:hAnsiTheme="minorHAnsi"/>
          <w:noProof/>
        </w:rPr>
        <mc:AlternateContent>
          <mc:Choice Requires="wps">
            <w:drawing>
              <wp:anchor distT="0" distB="0" distL="114300" distR="114300" simplePos="0" relativeHeight="251661312" behindDoc="0" locked="0" layoutInCell="1" hidden="0" allowOverlap="1" wp14:anchorId="71207615" wp14:editId="055EF6A6">
                <wp:simplePos x="0" y="0"/>
                <wp:positionH relativeFrom="column">
                  <wp:posOffset>8255</wp:posOffset>
                </wp:positionH>
                <wp:positionV relativeFrom="paragraph">
                  <wp:posOffset>25400</wp:posOffset>
                </wp:positionV>
                <wp:extent cx="476250" cy="142875"/>
                <wp:effectExtent l="0" t="0" r="19050" b="28575"/>
                <wp:wrapNone/>
                <wp:docPr id="3" name="3 Rectángulo"/>
                <wp:cNvGraphicFramePr/>
                <a:graphic xmlns:a="http://schemas.openxmlformats.org/drawingml/2006/main">
                  <a:graphicData uri="http://schemas.microsoft.com/office/word/2010/wordprocessingShape">
                    <wps:wsp>
                      <wps:cNvSpPr/>
                      <wps:spPr>
                        <a:xfrm>
                          <a:off x="0" y="0"/>
                          <a:ext cx="476250" cy="1428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A3796" w:rsidRDefault="002A3796" w:rsidP="00484F1B">
                            <w:pPr>
                              <w:ind w:hanging="2"/>
                            </w:pPr>
                          </w:p>
                        </w:txbxContent>
                      </wps:txbx>
                      <wps:bodyPr spcFirstLastPara="1" wrap="square" lIns="91425" tIns="91425" rIns="91425" bIns="91425" anchor="ctr" anchorCtr="0">
                        <a:noAutofit/>
                      </wps:bodyPr>
                    </wps:wsp>
                  </a:graphicData>
                </a:graphic>
              </wp:anchor>
            </w:drawing>
          </mc:Choice>
          <mc:Fallback>
            <w:pict>
              <v:rect id="3 Rectángulo" o:spid="_x0000_s1028" style="position:absolute;left:0;text-align:left;margin-left:.65pt;margin-top:2pt;width:37.5pt;height:11.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">
                <v:stroke startarrowwidth="narrow" startarrowlength="short" endarrowwidth="narrow" endarrowlength="short"/>
                <v:textbox inset="2.53958mm,2.53958mm,2.53958mm,2.53958mm">
                  <w:txbxContent>
                    <w:p w:rsidR="002A3796" w:rsidRDefault="002A3796" w:rsidP="00484F1B">
                      <w:pPr>
                        <w:ind w:hanging="2"/>
                      </w:pPr>
                    </w:p>
                  </w:txbxContent>
                </v:textbox>
              </v:rect>
            </w:pict>
          </mc:Fallback>
        </mc:AlternateContent>
      </w:r>
      <w:r w:rsidRPr="00C97768">
        <w:rPr>
          <w:rFonts w:asciiTheme="minorHAnsi" w:hAnsiTheme="minorHAnsi"/>
        </w:rPr>
        <w:tab/>
      </w:r>
      <w:r w:rsidRPr="00C97768">
        <w:rPr>
          <w:rFonts w:asciiTheme="minorHAnsi" w:hAnsiTheme="minorHAnsi"/>
        </w:rPr>
        <w:tab/>
      </w:r>
      <w:r w:rsidRPr="00C97768">
        <w:rPr>
          <w:rFonts w:asciiTheme="minorHAnsi" w:hAnsiTheme="minorHAnsi"/>
        </w:rPr>
        <w:tab/>
        <w:t xml:space="preserve">  </w:t>
      </w:r>
      <w:r w:rsidRPr="00C97768">
        <w:rPr>
          <w:rFonts w:asciiTheme="minorHAnsi" w:hAnsiTheme="minorHAnsi"/>
          <w:i w:val="0"/>
        </w:rPr>
        <w:t>Que tiene previsto subcontratar los servidores y/o servicios asociados a los mismos con los siguientes subcontratistas</w:t>
      </w:r>
      <w:r w:rsidRPr="00C97768">
        <w:rPr>
          <w:rFonts w:asciiTheme="minorHAnsi" w:hAnsiTheme="minorHAnsi"/>
        </w:rPr>
        <w:t xml:space="preserve"> : </w:t>
      </w:r>
    </w:p>
    <w:p w:rsidR="00484F1B" w:rsidRPr="00C97768" w:rsidRDefault="00484F1B" w:rsidP="00484F1B">
      <w:pPr>
        <w:tabs>
          <w:tab w:val="left" w:pos="567"/>
        </w:tabs>
        <w:ind w:hanging="2"/>
        <w:jc w:val="both"/>
        <w:rPr>
          <w:rFonts w:asciiTheme="minorHAnsi" w:hAnsiTheme="minorHAnsi"/>
          <w:i w:val="0"/>
        </w:rPr>
      </w:pPr>
    </w:p>
    <w:p w:rsidR="00484F1B" w:rsidRPr="00C97768" w:rsidRDefault="00484F1B" w:rsidP="00484F1B">
      <w:pPr>
        <w:tabs>
          <w:tab w:val="left" w:pos="567"/>
        </w:tabs>
        <w:ind w:hanging="2"/>
        <w:jc w:val="both"/>
        <w:rPr>
          <w:rFonts w:asciiTheme="minorHAnsi" w:hAnsiTheme="minorHAnsi"/>
        </w:rPr>
      </w:pPr>
      <w:r w:rsidRPr="00C97768">
        <w:rPr>
          <w:rFonts w:asciiTheme="minorHAnsi" w:hAnsiTheme="minorHAnsi"/>
        </w:rPr>
        <w:tab/>
      </w:r>
      <w:r w:rsidRPr="00C97768">
        <w:rPr>
          <w:rFonts w:asciiTheme="minorHAnsi" w:hAnsiTheme="minorHAnsi"/>
        </w:rPr>
        <w:tab/>
      </w:r>
      <w:r w:rsidRPr="00C97768">
        <w:rPr>
          <w:rFonts w:asciiTheme="minorHAnsi" w:hAnsiTheme="minorHAnsi"/>
        </w:rPr>
        <w:tab/>
      </w:r>
      <w:r w:rsidRPr="00C97768">
        <w:rPr>
          <w:rFonts w:asciiTheme="minorHAnsi" w:hAnsiTheme="minorHAnsi"/>
        </w:rPr>
        <w:tab/>
      </w:r>
      <w:proofErr w:type="spellStart"/>
      <w:r w:rsidRPr="00C97768">
        <w:rPr>
          <w:rFonts w:asciiTheme="minorHAnsi" w:hAnsiTheme="minorHAnsi"/>
        </w:rPr>
        <w:t>Xxxxxxxxx</w:t>
      </w:r>
      <w:proofErr w:type="spellEnd"/>
      <w:r w:rsidRPr="00C97768">
        <w:rPr>
          <w:rFonts w:asciiTheme="minorHAnsi" w:hAnsiTheme="minorHAnsi"/>
        </w:rPr>
        <w:t xml:space="preserve"> (indicar nombre o perfil profesional). </w:t>
      </w:r>
    </w:p>
    <w:p w:rsidR="00484F1B" w:rsidRPr="00C97768" w:rsidRDefault="00484F1B" w:rsidP="00484F1B">
      <w:pPr>
        <w:tabs>
          <w:tab w:val="left" w:pos="567"/>
        </w:tabs>
        <w:ind w:hanging="2"/>
        <w:jc w:val="both"/>
        <w:rPr>
          <w:rFonts w:asciiTheme="minorHAnsi" w:hAnsiTheme="minorHAnsi"/>
          <w:i w:val="0"/>
        </w:rPr>
      </w:pPr>
    </w:p>
    <w:p w:rsidR="00484F1B" w:rsidRPr="00C97768" w:rsidRDefault="00484F1B" w:rsidP="00484F1B">
      <w:pPr>
        <w:tabs>
          <w:tab w:val="left" w:pos="567"/>
        </w:tabs>
        <w:ind w:hanging="2"/>
        <w:jc w:val="both"/>
        <w:rPr>
          <w:rFonts w:asciiTheme="minorHAnsi" w:hAnsiTheme="minorHAnsi"/>
          <w:i w:val="0"/>
        </w:rPr>
      </w:pPr>
      <w:r w:rsidRPr="00C97768">
        <w:rPr>
          <w:rFonts w:asciiTheme="minorHAnsi" w:hAnsiTheme="minorHAnsi"/>
          <w:i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484F1B" w:rsidRPr="00C97768" w:rsidRDefault="00484F1B" w:rsidP="00484F1B">
      <w:pPr>
        <w:ind w:hanging="2"/>
        <w:rPr>
          <w:rFonts w:asciiTheme="minorHAnsi" w:hAnsiTheme="minorHAnsi"/>
          <w:i w:val="0"/>
        </w:rPr>
      </w:pPr>
    </w:p>
    <w:p w:rsidR="00484F1B" w:rsidRPr="00C97768" w:rsidRDefault="00484F1B" w:rsidP="00484F1B">
      <w:pPr>
        <w:pBdr>
          <w:top w:val="nil"/>
          <w:left w:val="nil"/>
          <w:bottom w:val="nil"/>
          <w:right w:val="nil"/>
          <w:between w:val="nil"/>
        </w:pBdr>
        <w:tabs>
          <w:tab w:val="left" w:pos="567"/>
        </w:tabs>
        <w:ind w:hanging="2"/>
        <w:jc w:val="both"/>
        <w:rPr>
          <w:rFonts w:asciiTheme="minorHAnsi" w:hAnsiTheme="minorHAnsi"/>
          <w:i w:val="0"/>
          <w:color w:val="000000"/>
        </w:rPr>
      </w:pPr>
    </w:p>
    <w:p w:rsidR="00484F1B" w:rsidRPr="00C97768" w:rsidRDefault="00484F1B" w:rsidP="00484F1B">
      <w:pPr>
        <w:pBdr>
          <w:top w:val="nil"/>
          <w:left w:val="nil"/>
          <w:bottom w:val="nil"/>
          <w:right w:val="nil"/>
          <w:between w:val="nil"/>
        </w:pBdr>
        <w:tabs>
          <w:tab w:val="left" w:pos="567"/>
        </w:tabs>
        <w:ind w:hanging="2"/>
        <w:jc w:val="both"/>
        <w:rPr>
          <w:rFonts w:asciiTheme="minorHAnsi" w:hAnsiTheme="minorHAnsi"/>
          <w:i w:val="0"/>
          <w:color w:val="000000"/>
        </w:rPr>
      </w:pPr>
      <w:r w:rsidRPr="00C97768">
        <w:rPr>
          <w:rFonts w:asciiTheme="minorHAnsi" w:hAnsiTheme="minorHAnsi"/>
          <w:i w:val="0"/>
          <w:color w:val="000000"/>
        </w:rPr>
        <w:t>En……</w:t>
      </w:r>
    </w:p>
    <w:p w:rsidR="00484F1B" w:rsidRPr="00C97768" w:rsidRDefault="00484F1B" w:rsidP="00484F1B">
      <w:pPr>
        <w:pBdr>
          <w:top w:val="nil"/>
          <w:left w:val="nil"/>
          <w:bottom w:val="nil"/>
          <w:right w:val="nil"/>
          <w:between w:val="nil"/>
        </w:pBdr>
        <w:tabs>
          <w:tab w:val="left" w:pos="567"/>
        </w:tabs>
        <w:ind w:hanging="2"/>
        <w:jc w:val="both"/>
        <w:rPr>
          <w:rFonts w:asciiTheme="minorHAnsi" w:hAnsiTheme="minorHAnsi"/>
          <w:i w:val="0"/>
          <w:color w:val="000000"/>
        </w:rPr>
      </w:pPr>
    </w:p>
    <w:p w:rsidR="00484F1B" w:rsidRPr="00C97768" w:rsidRDefault="00484F1B" w:rsidP="00484F1B">
      <w:pPr>
        <w:pBdr>
          <w:top w:val="nil"/>
          <w:left w:val="nil"/>
          <w:bottom w:val="nil"/>
          <w:right w:val="nil"/>
          <w:between w:val="nil"/>
        </w:pBdr>
        <w:tabs>
          <w:tab w:val="left" w:pos="567"/>
        </w:tabs>
        <w:ind w:hanging="2"/>
        <w:jc w:val="both"/>
        <w:rPr>
          <w:rFonts w:asciiTheme="minorHAnsi" w:hAnsiTheme="minorHAnsi"/>
          <w:i w:val="0"/>
          <w:color w:val="000000"/>
        </w:rPr>
      </w:pPr>
      <w:r w:rsidRPr="00C97768">
        <w:rPr>
          <w:rFonts w:asciiTheme="minorHAnsi" w:hAnsiTheme="minorHAnsi"/>
          <w:i w:val="0"/>
          <w:color w:val="000000"/>
        </w:rPr>
        <w:t>Fdo.</w:t>
      </w: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color w:val="000080"/>
        </w:rPr>
      </w:pP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color w:val="000080"/>
        </w:rPr>
      </w:pPr>
    </w:p>
    <w:p w:rsidR="005E30E5" w:rsidRDefault="005E30E5">
      <w:pPr>
        <w:rPr>
          <w:i w:val="0"/>
          <w:color w:val="000080"/>
        </w:rPr>
      </w:pPr>
      <w:r w:rsidRPr="00C97768">
        <w:rPr>
          <w:rFonts w:asciiTheme="minorHAnsi" w:hAnsiTheme="minorHAnsi"/>
          <w:i w:val="0"/>
          <w:color w:val="000080"/>
        </w:rPr>
        <w:br w:type="page"/>
      </w:r>
    </w:p>
    <w:p w:rsidR="005151A1" w:rsidRDefault="005151A1" w:rsidP="005151A1">
      <w:pPr>
        <w:pBdr>
          <w:top w:val="nil"/>
          <w:left w:val="nil"/>
          <w:bottom w:val="nil"/>
          <w:right w:val="nil"/>
          <w:between w:val="nil"/>
        </w:pBdr>
        <w:tabs>
          <w:tab w:val="left" w:pos="567"/>
        </w:tabs>
        <w:ind w:hanging="2"/>
        <w:jc w:val="both"/>
        <w:rPr>
          <w:i w:val="0"/>
          <w:color w:val="000080"/>
        </w:rPr>
      </w:pPr>
    </w:p>
    <w:tbl>
      <w:tblPr>
        <w:tblW w:w="10179" w:type="dxa"/>
        <w:shd w:val="clear" w:color="auto" w:fill="00B0F0"/>
        <w:tblLook w:val="04A0" w:firstRow="1" w:lastRow="0" w:firstColumn="1" w:lastColumn="0" w:noHBand="0" w:noVBand="1"/>
      </w:tblPr>
      <w:tblGrid>
        <w:gridCol w:w="10179"/>
      </w:tblGrid>
      <w:tr w:rsidR="0054105A" w:rsidRPr="005D7425" w:rsidTr="005F3E46">
        <w:trPr>
          <w:trHeight w:val="469"/>
        </w:trPr>
        <w:tc>
          <w:tcPr>
            <w:tcW w:w="10179" w:type="dxa"/>
            <w:shd w:val="clear" w:color="auto" w:fill="00B0F0"/>
          </w:tcPr>
          <w:p w:rsidR="0054105A" w:rsidRPr="005D7425" w:rsidRDefault="00515E95" w:rsidP="00484629">
            <w:pPr>
              <w:pStyle w:val="Textoindependiente2"/>
              <w:jc w:val="left"/>
              <w:rPr>
                <w:rFonts w:asciiTheme="minorHAnsi" w:hAnsiTheme="minorHAnsi"/>
                <w:b/>
                <w:color w:val="FFFFFF"/>
                <w:szCs w:val="24"/>
                <w:u w:val="none"/>
              </w:rPr>
            </w:pPr>
            <w:bookmarkStart w:id="13" w:name="AnexoVI"/>
            <w:r w:rsidRPr="005D7425">
              <w:rPr>
                <w:rFonts w:asciiTheme="minorHAnsi" w:hAnsiTheme="minorHAnsi"/>
                <w:b/>
                <w:color w:val="FFFFFF"/>
                <w:szCs w:val="24"/>
                <w:u w:val="none"/>
              </w:rPr>
              <w:t>Anexo VI</w:t>
            </w:r>
            <w:bookmarkEnd w:id="13"/>
            <w:r w:rsidRPr="005D7425">
              <w:rPr>
                <w:rFonts w:asciiTheme="minorHAnsi" w:hAnsiTheme="minorHAnsi"/>
                <w:b/>
                <w:color w:val="FFFFFF"/>
                <w:szCs w:val="24"/>
                <w:u w:val="none"/>
              </w:rPr>
              <w:t xml:space="preserve">.- Condiciones especiales de ejecución </w:t>
            </w:r>
          </w:p>
        </w:tc>
      </w:tr>
    </w:tbl>
    <w:p w:rsidR="0054105A" w:rsidRPr="005D7425" w:rsidRDefault="0054105A" w:rsidP="0054105A">
      <w:pPr>
        <w:pStyle w:val="Textoindependiente2"/>
        <w:rPr>
          <w:rFonts w:asciiTheme="minorHAnsi" w:hAnsiTheme="minorHAnsi"/>
          <w:b/>
          <w:color w:val="000080"/>
          <w:szCs w:val="22"/>
          <w:u w:val="none"/>
        </w:rPr>
      </w:pPr>
    </w:p>
    <w:tbl>
      <w:tblPr>
        <w:tblW w:w="10173" w:type="dxa"/>
        <w:shd w:val="clear" w:color="auto" w:fill="00B0F0"/>
        <w:tblLook w:val="04A0" w:firstRow="1" w:lastRow="0" w:firstColumn="1" w:lastColumn="0" w:noHBand="0" w:noVBand="1"/>
      </w:tblPr>
      <w:tblGrid>
        <w:gridCol w:w="10173"/>
      </w:tblGrid>
      <w:tr w:rsidR="004044FB" w:rsidRPr="005D7425" w:rsidTr="00D539A7">
        <w:trPr>
          <w:trHeight w:val="818"/>
        </w:trPr>
        <w:tc>
          <w:tcPr>
            <w:tcW w:w="10173" w:type="dxa"/>
            <w:shd w:val="clear" w:color="auto" w:fill="00B0F0"/>
          </w:tcPr>
          <w:p w:rsidR="00A82C4D" w:rsidRPr="00DF4876" w:rsidRDefault="00A82C4D" w:rsidP="00A82C4D">
            <w:pPr>
              <w:pBdr>
                <w:top w:val="nil"/>
                <w:left w:val="nil"/>
                <w:bottom w:val="nil"/>
                <w:right w:val="nil"/>
                <w:between w:val="nil"/>
              </w:pBdr>
              <w:jc w:val="right"/>
              <w:rPr>
                <w:rFonts w:asciiTheme="minorHAnsi" w:eastAsia="Calibri" w:hAnsiTheme="minorHAnsi"/>
                <w:i w:val="0"/>
                <w:color w:val="FFFFFF" w:themeColor="background1"/>
                <w:sz w:val="22"/>
              </w:rPr>
            </w:pPr>
            <w:proofErr w:type="spellStart"/>
            <w:r w:rsidRPr="00DF4876">
              <w:rPr>
                <w:rFonts w:asciiTheme="minorHAnsi" w:eastAsia="Calibri" w:hAnsiTheme="minorHAnsi"/>
                <w:b/>
                <w:i w:val="0"/>
                <w:color w:val="FFFFFF" w:themeColor="background1"/>
                <w:sz w:val="22"/>
              </w:rPr>
              <w:t>Exp</w:t>
            </w:r>
            <w:proofErr w:type="spellEnd"/>
            <w:r w:rsidRPr="00DF4876">
              <w:rPr>
                <w:rFonts w:asciiTheme="minorHAnsi" w:eastAsia="Calibri" w:hAnsiTheme="minorHAnsi"/>
                <w:b/>
                <w:i w:val="0"/>
                <w:color w:val="FFFFFF" w:themeColor="background1"/>
                <w:sz w:val="22"/>
              </w:rPr>
              <w:t xml:space="preserve">. </w:t>
            </w:r>
            <w:r w:rsidR="0088689E">
              <w:rPr>
                <w:rFonts w:asciiTheme="minorHAnsi" w:eastAsia="Calibri" w:hAnsiTheme="minorHAnsi"/>
                <w:b/>
                <w:i w:val="0"/>
                <w:color w:val="FFFFFF" w:themeColor="background1"/>
                <w:sz w:val="22"/>
              </w:rPr>
              <w:t>SP00028/2023</w:t>
            </w:r>
          </w:p>
          <w:p w:rsidR="00A82C4D" w:rsidRPr="00DF4876" w:rsidRDefault="00A82C4D" w:rsidP="00A82C4D">
            <w:pPr>
              <w:pBdr>
                <w:top w:val="nil"/>
                <w:left w:val="nil"/>
                <w:bottom w:val="nil"/>
                <w:right w:val="nil"/>
                <w:between w:val="nil"/>
              </w:pBdr>
              <w:jc w:val="both"/>
              <w:rPr>
                <w:rFonts w:asciiTheme="minorHAnsi" w:eastAsia="Calibri" w:hAnsiTheme="minorHAnsi"/>
                <w:b/>
                <w:i w:val="0"/>
                <w:color w:val="FFFFFF" w:themeColor="background1"/>
                <w:sz w:val="22"/>
              </w:rPr>
            </w:pPr>
          </w:p>
          <w:p w:rsidR="004044FB" w:rsidRPr="00316207" w:rsidRDefault="00316207" w:rsidP="00A82C4D">
            <w:pPr>
              <w:pStyle w:val="Estndar"/>
              <w:rPr>
                <w:rFonts w:asciiTheme="minorHAnsi" w:hAnsiTheme="minorHAnsi"/>
                <w:b/>
                <w:color w:val="FFFFFF"/>
                <w:sz w:val="22"/>
                <w:szCs w:val="22"/>
              </w:rPr>
            </w:pPr>
            <w:r w:rsidRPr="00316207">
              <w:rPr>
                <w:rFonts w:eastAsia="Calibri"/>
                <w:b/>
                <w:color w:val="FFFFFF" w:themeColor="background1"/>
                <w:sz w:val="20"/>
              </w:rPr>
              <w:t>Contratación no sujeta a regulación armonizada de los servicios correspondientes a la asistencia sanitaria ambulatoria, para los casos derivados por la Unidad de Referencia de Enfermedades Profesionales de ASEPEYO, Mutua Colaboradora con la Seguridad Social nº 151, en Barcelona</w:t>
            </w:r>
          </w:p>
        </w:tc>
      </w:tr>
    </w:tbl>
    <w:p w:rsidR="004044FB" w:rsidRPr="005D7425" w:rsidRDefault="004044FB" w:rsidP="004044FB">
      <w:pPr>
        <w:pStyle w:val="Estndar"/>
        <w:rPr>
          <w:rFonts w:asciiTheme="minorHAnsi" w:hAnsiTheme="minorHAnsi"/>
          <w:sz w:val="20"/>
        </w:rPr>
      </w:pPr>
    </w:p>
    <w:p w:rsidR="0054105A" w:rsidRPr="00C97768" w:rsidRDefault="0054105A" w:rsidP="003F6D7C">
      <w:pPr>
        <w:pStyle w:val="Estndar"/>
        <w:rPr>
          <w:rFonts w:asciiTheme="minorHAnsi" w:hAnsiTheme="minorHAnsi"/>
          <w:b/>
          <w:color w:val="auto"/>
          <w:sz w:val="22"/>
          <w:szCs w:val="22"/>
        </w:rPr>
      </w:pPr>
    </w:p>
    <w:p w:rsidR="00217BD2" w:rsidRPr="00C97768" w:rsidRDefault="00217BD2" w:rsidP="00217BD2">
      <w:pPr>
        <w:jc w:val="both"/>
        <w:rPr>
          <w:rFonts w:asciiTheme="minorHAnsi" w:hAnsiTheme="minorHAnsi" w:cs="Arial"/>
          <w:i w:val="0"/>
        </w:rPr>
      </w:pPr>
      <w:r w:rsidRPr="00C97768">
        <w:rPr>
          <w:rFonts w:asciiTheme="minorHAnsi" w:hAnsiTheme="minorHAnsi" w:cs="Arial"/>
          <w:i w:val="0"/>
        </w:rPr>
        <w:t>-Es condición especial de ejecución mantener el mismo personal adscrito para la ejecución del contrato, sin que proceda suspender o extinguir los contratos de trabajo, excepto las suspensiones o extinciones consecuencia de la voluntad de la persona trabajadora o de despidos disciplinarios.</w:t>
      </w:r>
    </w:p>
    <w:p w:rsidR="00217BD2" w:rsidRPr="00C97768" w:rsidRDefault="00217BD2" w:rsidP="00217BD2">
      <w:pPr>
        <w:jc w:val="both"/>
        <w:rPr>
          <w:rFonts w:asciiTheme="minorHAnsi" w:hAnsiTheme="minorHAnsi" w:cs="Arial"/>
          <w:i w:val="0"/>
        </w:rPr>
      </w:pPr>
    </w:p>
    <w:p w:rsidR="00217BD2" w:rsidRPr="00C97768" w:rsidRDefault="00217BD2" w:rsidP="00217BD2">
      <w:pPr>
        <w:jc w:val="both"/>
        <w:rPr>
          <w:rFonts w:asciiTheme="minorHAnsi" w:hAnsiTheme="minorHAnsi" w:cs="Arial"/>
          <w:i w:val="0"/>
          <w:color w:val="0070C0"/>
        </w:rPr>
      </w:pPr>
      <w:r w:rsidRPr="00C97768">
        <w:rPr>
          <w:rFonts w:asciiTheme="minorHAnsi" w:hAnsiTheme="minorHAnsi" w:cs="Arial"/>
          <w:i w:val="0"/>
        </w:rPr>
        <w:t>Se acreditará al inicio de la prórroga, en su caso, mediante declaración responsable y relación nominal de los trabajadores asignados al contrato.</w:t>
      </w:r>
    </w:p>
    <w:p w:rsidR="00217BD2" w:rsidRPr="00C97768" w:rsidRDefault="00217BD2" w:rsidP="00217BD2">
      <w:pPr>
        <w:jc w:val="both"/>
        <w:rPr>
          <w:rFonts w:asciiTheme="minorHAnsi" w:hAnsiTheme="minorHAnsi" w:cs="Arial"/>
          <w:i w:val="0"/>
        </w:rPr>
      </w:pPr>
    </w:p>
    <w:p w:rsidR="00217BD2" w:rsidRPr="00C97768" w:rsidRDefault="00217BD2" w:rsidP="00217BD2">
      <w:pPr>
        <w:jc w:val="both"/>
        <w:rPr>
          <w:rFonts w:asciiTheme="minorHAnsi" w:hAnsiTheme="minorHAnsi" w:cs="Arial"/>
          <w:i w:val="0"/>
        </w:rPr>
      </w:pPr>
      <w:r w:rsidRPr="00C97768">
        <w:rPr>
          <w:rFonts w:asciiTheme="minorHAnsi" w:hAnsiTheme="minorHAnsi" w:cs="Arial"/>
          <w:i w:val="0"/>
        </w:rPr>
        <w:t>-Sometimiento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217BD2" w:rsidRPr="00C97768" w:rsidRDefault="00217BD2" w:rsidP="00217BD2">
      <w:pPr>
        <w:jc w:val="both"/>
        <w:rPr>
          <w:rFonts w:asciiTheme="minorHAnsi" w:hAnsiTheme="minorHAnsi" w:cs="Arial"/>
          <w:i w:val="0"/>
        </w:rPr>
      </w:pPr>
    </w:p>
    <w:p w:rsidR="00217BD2" w:rsidRPr="00C97768" w:rsidRDefault="00217BD2" w:rsidP="00217BD2">
      <w:pPr>
        <w:jc w:val="both"/>
        <w:rPr>
          <w:rFonts w:asciiTheme="minorHAnsi" w:hAnsiTheme="minorHAnsi" w:cs="Arial"/>
          <w:i w:val="0"/>
          <w:color w:val="FF0000"/>
        </w:rPr>
      </w:pPr>
    </w:p>
    <w:p w:rsidR="00217BD2" w:rsidRPr="00C97768" w:rsidRDefault="00217BD2" w:rsidP="00217BD2">
      <w:pPr>
        <w:jc w:val="both"/>
        <w:rPr>
          <w:rFonts w:asciiTheme="minorHAnsi" w:hAnsiTheme="minorHAnsi" w:cs="Arial"/>
          <w:i w:val="0"/>
        </w:rPr>
      </w:pPr>
      <w:r w:rsidRPr="00C97768">
        <w:rPr>
          <w:rFonts w:asciiTheme="minorHAnsi" w:hAnsiTheme="minorHAnsi" w:cs="Arial"/>
          <w:i w:val="0"/>
        </w:rPr>
        <w:t>El incumplimiento de estas condiciones tiene consideración de:</w:t>
      </w:r>
    </w:p>
    <w:p w:rsidR="00217BD2" w:rsidRPr="00C97768" w:rsidRDefault="00217BD2" w:rsidP="00217BD2">
      <w:pPr>
        <w:jc w:val="both"/>
        <w:rPr>
          <w:rFonts w:asciiTheme="minorHAnsi" w:hAnsiTheme="minorHAnsi" w:cs="Arial"/>
          <w:i w:val="0"/>
        </w:rPr>
      </w:pPr>
    </w:p>
    <w:p w:rsidR="00217BD2" w:rsidRPr="00C97768" w:rsidRDefault="00217BD2" w:rsidP="000F3835">
      <w:pPr>
        <w:numPr>
          <w:ilvl w:val="0"/>
          <w:numId w:val="6"/>
        </w:numPr>
        <w:jc w:val="both"/>
        <w:rPr>
          <w:rFonts w:asciiTheme="minorHAnsi" w:hAnsiTheme="minorHAnsi" w:cs="Arial"/>
          <w:i w:val="0"/>
        </w:rPr>
      </w:pPr>
      <w:r w:rsidRPr="00C97768">
        <w:rPr>
          <w:rFonts w:asciiTheme="minorHAnsi" w:hAnsiTheme="minorHAnsi" w:cs="Arial"/>
          <w:i w:val="0"/>
        </w:rPr>
        <w:t>Causa de resolución del contrato de acuerdo con los artículos 202 y 211.1 LCSP</w:t>
      </w:r>
    </w:p>
    <w:p w:rsidR="00217BD2" w:rsidRPr="00C97768" w:rsidRDefault="00217BD2" w:rsidP="000F3835">
      <w:pPr>
        <w:numPr>
          <w:ilvl w:val="0"/>
          <w:numId w:val="6"/>
        </w:numPr>
        <w:jc w:val="both"/>
        <w:rPr>
          <w:rFonts w:asciiTheme="minorHAnsi" w:hAnsiTheme="minorHAnsi" w:cs="Arial"/>
          <w:i w:val="0"/>
        </w:rPr>
      </w:pPr>
      <w:r w:rsidRPr="00C97768">
        <w:rPr>
          <w:rFonts w:asciiTheme="minorHAnsi" w:hAnsiTheme="minorHAnsi" w:cs="Arial"/>
          <w:i w:val="0"/>
        </w:rPr>
        <w:t>Infracción grave de acuerdo con los artículos 202 y 71.1 e) LCSP</w:t>
      </w:r>
    </w:p>
    <w:p w:rsidR="003F6D7C" w:rsidRPr="00C97768"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0C3FC5" w:rsidRDefault="000C3FC5" w:rsidP="003F6D7C">
      <w:pPr>
        <w:pStyle w:val="Estndar"/>
        <w:rPr>
          <w:rFonts w:asciiTheme="minorHAnsi" w:hAnsiTheme="minorHAnsi" w:cs="Arial"/>
          <w:i/>
          <w:sz w:val="18"/>
          <w:szCs w:val="18"/>
        </w:rPr>
      </w:pPr>
    </w:p>
    <w:p w:rsidR="000C3FC5" w:rsidRDefault="000C3FC5" w:rsidP="003F6D7C">
      <w:pPr>
        <w:pStyle w:val="Estndar"/>
        <w:rPr>
          <w:rFonts w:asciiTheme="minorHAnsi" w:hAnsiTheme="minorHAnsi" w:cs="Arial"/>
          <w:i/>
          <w:sz w:val="18"/>
          <w:szCs w:val="18"/>
        </w:rPr>
      </w:pPr>
    </w:p>
    <w:p w:rsidR="000C3FC5" w:rsidRDefault="000C3FC5" w:rsidP="003F6D7C">
      <w:pPr>
        <w:pStyle w:val="Estndar"/>
        <w:rPr>
          <w:rFonts w:asciiTheme="minorHAnsi" w:hAnsiTheme="minorHAnsi" w:cs="Arial"/>
          <w:i/>
          <w:sz w:val="18"/>
          <w:szCs w:val="18"/>
        </w:rPr>
      </w:pPr>
    </w:p>
    <w:p w:rsidR="000C3FC5" w:rsidRDefault="000C3FC5" w:rsidP="003F6D7C">
      <w:pPr>
        <w:pStyle w:val="Estndar"/>
        <w:rPr>
          <w:rFonts w:asciiTheme="minorHAnsi" w:hAnsiTheme="minorHAnsi" w:cs="Arial"/>
          <w:i/>
          <w:sz w:val="18"/>
          <w:szCs w:val="18"/>
        </w:rPr>
      </w:pPr>
    </w:p>
    <w:p w:rsidR="000C3FC5" w:rsidRDefault="000C3FC5" w:rsidP="003F6D7C">
      <w:pPr>
        <w:pStyle w:val="Estndar"/>
        <w:rPr>
          <w:rFonts w:asciiTheme="minorHAnsi" w:hAnsiTheme="minorHAnsi" w:cs="Arial"/>
          <w:i/>
          <w:sz w:val="18"/>
          <w:szCs w:val="18"/>
        </w:rPr>
      </w:pPr>
    </w:p>
    <w:p w:rsidR="000C3FC5" w:rsidRDefault="000C3FC5" w:rsidP="003F6D7C">
      <w:pPr>
        <w:pStyle w:val="Estndar"/>
        <w:rPr>
          <w:rFonts w:asciiTheme="minorHAnsi" w:hAnsiTheme="minorHAnsi" w:cs="Arial"/>
          <w:i/>
          <w:sz w:val="18"/>
          <w:szCs w:val="18"/>
        </w:rPr>
      </w:pPr>
    </w:p>
    <w:p w:rsidR="00412B8D" w:rsidRDefault="00412B8D" w:rsidP="003F6D7C">
      <w:pPr>
        <w:pStyle w:val="Estndar"/>
        <w:rPr>
          <w:rFonts w:asciiTheme="minorHAnsi" w:hAnsiTheme="minorHAnsi" w:cs="Arial"/>
          <w:i/>
          <w:sz w:val="18"/>
          <w:szCs w:val="18"/>
        </w:rPr>
      </w:pPr>
    </w:p>
    <w:p w:rsidR="00412B8D" w:rsidRDefault="00412B8D" w:rsidP="003F6D7C">
      <w:pPr>
        <w:pStyle w:val="Estndar"/>
        <w:rPr>
          <w:rFonts w:asciiTheme="minorHAnsi" w:hAnsiTheme="minorHAnsi" w:cs="Arial"/>
          <w:i/>
          <w:sz w:val="18"/>
          <w:szCs w:val="18"/>
        </w:rPr>
      </w:pPr>
    </w:p>
    <w:p w:rsidR="00412B8D" w:rsidRDefault="00412B8D" w:rsidP="003F6D7C">
      <w:pPr>
        <w:pStyle w:val="Estndar"/>
        <w:rPr>
          <w:rFonts w:asciiTheme="minorHAnsi" w:hAnsiTheme="minorHAnsi" w:cs="Arial"/>
          <w:i/>
          <w:sz w:val="18"/>
          <w:szCs w:val="18"/>
        </w:rPr>
      </w:pPr>
    </w:p>
    <w:p w:rsidR="00412B8D" w:rsidRDefault="00412B8D" w:rsidP="003F6D7C">
      <w:pPr>
        <w:pStyle w:val="Estndar"/>
        <w:rPr>
          <w:rFonts w:asciiTheme="minorHAnsi" w:hAnsiTheme="minorHAnsi" w:cs="Arial"/>
          <w:i/>
          <w:sz w:val="18"/>
          <w:szCs w:val="18"/>
        </w:rPr>
      </w:pPr>
    </w:p>
    <w:p w:rsidR="00412B8D" w:rsidRDefault="00412B8D" w:rsidP="003F6D7C">
      <w:pPr>
        <w:pStyle w:val="Estndar"/>
        <w:rPr>
          <w:rFonts w:asciiTheme="minorHAnsi" w:hAnsiTheme="minorHAnsi" w:cs="Arial"/>
          <w:i/>
          <w:sz w:val="18"/>
          <w:szCs w:val="18"/>
        </w:rPr>
      </w:pPr>
    </w:p>
    <w:p w:rsidR="00412B8D" w:rsidRDefault="00412B8D" w:rsidP="003F6D7C">
      <w:pPr>
        <w:pStyle w:val="Estndar"/>
        <w:rPr>
          <w:rFonts w:asciiTheme="minorHAnsi" w:hAnsiTheme="minorHAnsi" w:cs="Arial"/>
          <w:i/>
          <w:sz w:val="18"/>
          <w:szCs w:val="18"/>
        </w:rPr>
      </w:pPr>
    </w:p>
    <w:p w:rsidR="000C3FC5" w:rsidRDefault="000C3FC5"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tbl>
      <w:tblPr>
        <w:tblW w:w="10173" w:type="dxa"/>
        <w:shd w:val="clear" w:color="auto" w:fill="00B0F0"/>
        <w:tblLook w:val="04A0" w:firstRow="1" w:lastRow="0" w:firstColumn="1" w:lastColumn="0" w:noHBand="0" w:noVBand="1"/>
      </w:tblPr>
      <w:tblGrid>
        <w:gridCol w:w="10173"/>
      </w:tblGrid>
      <w:tr w:rsidR="0088738E" w:rsidRPr="005D7425" w:rsidTr="00CD0835">
        <w:trPr>
          <w:trHeight w:val="348"/>
        </w:trPr>
        <w:tc>
          <w:tcPr>
            <w:tcW w:w="10173" w:type="dxa"/>
            <w:shd w:val="clear" w:color="auto" w:fill="00B0F0"/>
          </w:tcPr>
          <w:p w:rsidR="0088738E" w:rsidRPr="005D7425" w:rsidRDefault="0088738E" w:rsidP="0088738E">
            <w:pPr>
              <w:pStyle w:val="Textoindependiente2"/>
              <w:rPr>
                <w:rFonts w:asciiTheme="minorHAnsi" w:hAnsiTheme="minorHAnsi"/>
                <w:b/>
                <w:color w:val="FFFFFF"/>
                <w:szCs w:val="24"/>
                <w:u w:val="none"/>
              </w:rPr>
            </w:pPr>
            <w:bookmarkStart w:id="14" w:name="AnexoVII"/>
            <w:r w:rsidRPr="005D7425">
              <w:rPr>
                <w:rFonts w:asciiTheme="minorHAnsi" w:hAnsiTheme="minorHAnsi"/>
                <w:b/>
                <w:color w:val="FFFFFF"/>
                <w:szCs w:val="24"/>
                <w:u w:val="none"/>
              </w:rPr>
              <w:lastRenderedPageBreak/>
              <w:t>Anexo VII</w:t>
            </w:r>
            <w:bookmarkEnd w:id="14"/>
            <w:r w:rsidRPr="005D7425">
              <w:rPr>
                <w:rFonts w:asciiTheme="minorHAnsi" w:hAnsiTheme="minorHAnsi"/>
                <w:b/>
                <w:color w:val="FFFFFF"/>
                <w:szCs w:val="24"/>
                <w:u w:val="none"/>
              </w:rPr>
              <w:t xml:space="preserve">.- Documento Europeo Único de Contratación  </w:t>
            </w:r>
          </w:p>
        </w:tc>
      </w:tr>
    </w:tbl>
    <w:p w:rsidR="00AE51E6" w:rsidRPr="005D7425" w:rsidRDefault="00AE51E6" w:rsidP="00AE51E6">
      <w:pPr>
        <w:pStyle w:val="Textoindependiente2"/>
        <w:rPr>
          <w:rFonts w:asciiTheme="minorHAnsi" w:hAnsiTheme="minorHAnsi"/>
          <w:b/>
          <w:color w:val="000080"/>
          <w:szCs w:val="22"/>
          <w:u w:val="none"/>
        </w:rPr>
      </w:pPr>
    </w:p>
    <w:tbl>
      <w:tblPr>
        <w:tblW w:w="10173" w:type="dxa"/>
        <w:shd w:val="clear" w:color="auto" w:fill="00B0F0"/>
        <w:tblLook w:val="04A0" w:firstRow="1" w:lastRow="0" w:firstColumn="1" w:lastColumn="0" w:noHBand="0" w:noVBand="1"/>
      </w:tblPr>
      <w:tblGrid>
        <w:gridCol w:w="10173"/>
      </w:tblGrid>
      <w:tr w:rsidR="004044FB" w:rsidRPr="00412B8D" w:rsidTr="00D539A7">
        <w:trPr>
          <w:trHeight w:val="818"/>
        </w:trPr>
        <w:tc>
          <w:tcPr>
            <w:tcW w:w="10173" w:type="dxa"/>
            <w:shd w:val="clear" w:color="auto" w:fill="00B0F0"/>
          </w:tcPr>
          <w:p w:rsidR="00A82C4D" w:rsidRPr="00A82C4D" w:rsidRDefault="00A82C4D" w:rsidP="00A82C4D">
            <w:pPr>
              <w:pBdr>
                <w:top w:val="nil"/>
                <w:left w:val="nil"/>
                <w:bottom w:val="nil"/>
                <w:right w:val="nil"/>
                <w:between w:val="nil"/>
              </w:pBdr>
              <w:jc w:val="right"/>
              <w:rPr>
                <w:rFonts w:asciiTheme="minorHAnsi" w:eastAsia="Calibri" w:hAnsiTheme="minorHAnsi"/>
                <w:i w:val="0"/>
                <w:color w:val="FFFFFF" w:themeColor="background1"/>
                <w:sz w:val="22"/>
              </w:rPr>
            </w:pPr>
            <w:proofErr w:type="spellStart"/>
            <w:r w:rsidRPr="00A82C4D">
              <w:rPr>
                <w:rFonts w:asciiTheme="minorHAnsi" w:eastAsia="Calibri" w:hAnsiTheme="minorHAnsi"/>
                <w:b/>
                <w:i w:val="0"/>
                <w:color w:val="FFFFFF" w:themeColor="background1"/>
                <w:sz w:val="22"/>
              </w:rPr>
              <w:t>Exp</w:t>
            </w:r>
            <w:proofErr w:type="spellEnd"/>
            <w:r w:rsidRPr="00A82C4D">
              <w:rPr>
                <w:rFonts w:asciiTheme="minorHAnsi" w:eastAsia="Calibri" w:hAnsiTheme="minorHAnsi"/>
                <w:b/>
                <w:i w:val="0"/>
                <w:color w:val="FFFFFF" w:themeColor="background1"/>
                <w:sz w:val="22"/>
              </w:rPr>
              <w:t xml:space="preserve">. </w:t>
            </w:r>
            <w:r w:rsidR="0088689E">
              <w:rPr>
                <w:rFonts w:asciiTheme="minorHAnsi" w:eastAsia="Calibri" w:hAnsiTheme="minorHAnsi"/>
                <w:b/>
                <w:i w:val="0"/>
                <w:color w:val="FFFFFF" w:themeColor="background1"/>
                <w:sz w:val="22"/>
              </w:rPr>
              <w:t>SP00028/2023</w:t>
            </w:r>
          </w:p>
          <w:p w:rsidR="00A82C4D" w:rsidRPr="00A82C4D" w:rsidRDefault="00A82C4D" w:rsidP="00A82C4D">
            <w:pPr>
              <w:pBdr>
                <w:top w:val="nil"/>
                <w:left w:val="nil"/>
                <w:bottom w:val="nil"/>
                <w:right w:val="nil"/>
                <w:between w:val="nil"/>
              </w:pBdr>
              <w:jc w:val="both"/>
              <w:rPr>
                <w:rFonts w:asciiTheme="minorHAnsi" w:eastAsia="Calibri" w:hAnsiTheme="minorHAnsi"/>
                <w:b/>
                <w:i w:val="0"/>
                <w:color w:val="FFFFFF" w:themeColor="background1"/>
                <w:sz w:val="22"/>
              </w:rPr>
            </w:pPr>
          </w:p>
          <w:p w:rsidR="004044FB" w:rsidRPr="00316207" w:rsidRDefault="00316207" w:rsidP="00A82C4D">
            <w:pPr>
              <w:pStyle w:val="Estndar"/>
              <w:rPr>
                <w:rFonts w:asciiTheme="minorHAnsi" w:hAnsiTheme="minorHAnsi"/>
                <w:b/>
                <w:color w:val="FFFFFF" w:themeColor="background1"/>
                <w:sz w:val="22"/>
                <w:szCs w:val="22"/>
              </w:rPr>
            </w:pPr>
            <w:r w:rsidRPr="00316207">
              <w:rPr>
                <w:rFonts w:eastAsia="Calibri"/>
                <w:b/>
                <w:color w:val="FFFFFF" w:themeColor="background1"/>
                <w:sz w:val="20"/>
              </w:rPr>
              <w:t>Contratación no sujeta a regulación armonizada de los servicios correspondientes a la asistencia sanitaria ambulatoria, para los casos derivados por la Unidad de Referencia de Enfermedades Profesionales de ASEPEYO, Mutua Colaboradora con la Seguridad Social nº 151, en Barcelona</w:t>
            </w:r>
          </w:p>
        </w:tc>
      </w:tr>
    </w:tbl>
    <w:p w:rsidR="004044FB" w:rsidRPr="00412B8D" w:rsidRDefault="004044FB" w:rsidP="004044FB">
      <w:pPr>
        <w:pStyle w:val="Estndar"/>
        <w:rPr>
          <w:rFonts w:asciiTheme="minorHAnsi" w:hAnsiTheme="minorHAnsi"/>
          <w:color w:val="FFFFFF" w:themeColor="background1"/>
          <w:sz w:val="20"/>
        </w:rPr>
      </w:pPr>
    </w:p>
    <w:p w:rsidR="003F6D7C" w:rsidRPr="005D7425" w:rsidRDefault="003F6D7C" w:rsidP="003F6D7C">
      <w:pPr>
        <w:pStyle w:val="Estndar"/>
        <w:rPr>
          <w:rFonts w:asciiTheme="minorHAnsi" w:hAnsiTheme="minorHAnsi" w:cs="Arial"/>
          <w:i/>
          <w:sz w:val="18"/>
          <w:szCs w:val="18"/>
        </w:rPr>
      </w:pPr>
    </w:p>
    <w:p w:rsidR="00F46B80" w:rsidRDefault="00F46B80" w:rsidP="00DD703A">
      <w:pPr>
        <w:pBdr>
          <w:top w:val="nil"/>
          <w:left w:val="nil"/>
          <w:bottom w:val="nil"/>
          <w:right w:val="nil"/>
          <w:between w:val="nil"/>
        </w:pBdr>
        <w:jc w:val="both"/>
        <w:rPr>
          <w:rFonts w:asciiTheme="minorHAnsi" w:hAnsiTheme="minorHAnsi"/>
          <w:i w:val="0"/>
          <w:color w:val="000000"/>
          <w:sz w:val="22"/>
          <w:szCs w:val="24"/>
        </w:rPr>
      </w:pPr>
    </w:p>
    <w:p w:rsidR="00DD703A" w:rsidRPr="005D7425" w:rsidRDefault="00DD703A" w:rsidP="00DD703A">
      <w:pPr>
        <w:pBdr>
          <w:top w:val="nil"/>
          <w:left w:val="nil"/>
          <w:bottom w:val="nil"/>
          <w:right w:val="nil"/>
          <w:between w:val="nil"/>
        </w:pBdr>
        <w:jc w:val="both"/>
        <w:rPr>
          <w:rFonts w:asciiTheme="minorHAnsi" w:hAnsiTheme="minorHAnsi"/>
          <w:i w:val="0"/>
          <w:color w:val="000000"/>
          <w:sz w:val="22"/>
          <w:szCs w:val="24"/>
        </w:rPr>
      </w:pPr>
      <w:r w:rsidRPr="005D7425">
        <w:rPr>
          <w:rFonts w:asciiTheme="minorHAnsi" w:hAnsiTheme="minorHAnsi"/>
          <w:i w:val="0"/>
          <w:color w:val="000000"/>
          <w:sz w:val="22"/>
          <w:szCs w:val="24"/>
        </w:rPr>
        <w:t>Deberá descargarse el archivo publicado en la ficha de la licitación de la Plataforma de Contratación del Sector</w:t>
      </w:r>
      <w:r w:rsidR="00F46B80">
        <w:rPr>
          <w:rFonts w:asciiTheme="minorHAnsi" w:hAnsiTheme="minorHAnsi"/>
          <w:i w:val="0"/>
          <w:color w:val="000000"/>
          <w:sz w:val="22"/>
          <w:szCs w:val="24"/>
        </w:rPr>
        <w:t xml:space="preserve"> </w:t>
      </w:r>
      <w:r w:rsidRPr="005D7425">
        <w:rPr>
          <w:rFonts w:asciiTheme="minorHAnsi" w:hAnsiTheme="minorHAnsi"/>
          <w:i w:val="0"/>
          <w:color w:val="000000"/>
          <w:sz w:val="22"/>
          <w:szCs w:val="24"/>
        </w:rPr>
        <w:t xml:space="preserve">Público. </w:t>
      </w:r>
    </w:p>
    <w:p w:rsidR="0088738E" w:rsidRPr="005D7425" w:rsidRDefault="0088738E"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F46B80" w:rsidRDefault="00F46B80">
      <w:pPr>
        <w:rPr>
          <w:rFonts w:asciiTheme="minorHAnsi" w:hAnsiTheme="minorHAnsi" w:cs="Arial"/>
          <w:snapToGrid w:val="0"/>
          <w:color w:val="000000"/>
          <w:sz w:val="18"/>
          <w:szCs w:val="18"/>
        </w:rPr>
      </w:pPr>
      <w:r>
        <w:rPr>
          <w:rFonts w:asciiTheme="minorHAnsi" w:hAnsiTheme="minorHAnsi" w:cs="Arial"/>
          <w:snapToGrid w:val="0"/>
          <w:color w:val="000000"/>
          <w:sz w:val="18"/>
          <w:szCs w:val="18"/>
        </w:rPr>
        <w:br w:type="page"/>
      </w:r>
    </w:p>
    <w:tbl>
      <w:tblPr>
        <w:tblW w:w="10193" w:type="dxa"/>
        <w:shd w:val="clear" w:color="auto" w:fill="00B0F0"/>
        <w:tblLook w:val="04A0" w:firstRow="1" w:lastRow="0" w:firstColumn="1" w:lastColumn="0" w:noHBand="0" w:noVBand="1"/>
      </w:tblPr>
      <w:tblGrid>
        <w:gridCol w:w="10193"/>
      </w:tblGrid>
      <w:tr w:rsidR="0088738E" w:rsidRPr="005D7425" w:rsidTr="00266D01">
        <w:trPr>
          <w:trHeight w:val="336"/>
        </w:trPr>
        <w:tc>
          <w:tcPr>
            <w:tcW w:w="10193" w:type="dxa"/>
            <w:shd w:val="clear" w:color="auto" w:fill="00B0F0"/>
          </w:tcPr>
          <w:p w:rsidR="0088738E" w:rsidRPr="005D7425" w:rsidRDefault="0088738E" w:rsidP="0088738E">
            <w:pPr>
              <w:pStyle w:val="Textoindependiente2"/>
              <w:rPr>
                <w:rFonts w:asciiTheme="minorHAnsi" w:hAnsiTheme="minorHAnsi"/>
                <w:b/>
                <w:color w:val="FFFFFF"/>
                <w:sz w:val="24"/>
                <w:szCs w:val="24"/>
                <w:u w:val="none"/>
              </w:rPr>
            </w:pPr>
            <w:bookmarkStart w:id="15" w:name="AnexoVIII"/>
            <w:r w:rsidRPr="005D7425">
              <w:rPr>
                <w:rFonts w:asciiTheme="minorHAnsi" w:hAnsiTheme="minorHAnsi"/>
                <w:b/>
                <w:color w:val="FFFFFF"/>
                <w:szCs w:val="24"/>
                <w:u w:val="none"/>
              </w:rPr>
              <w:lastRenderedPageBreak/>
              <w:t>Anexo VIII</w:t>
            </w:r>
            <w:bookmarkEnd w:id="15"/>
            <w:r w:rsidRPr="005D7425">
              <w:rPr>
                <w:rFonts w:asciiTheme="minorHAnsi" w:hAnsiTheme="minorHAnsi"/>
                <w:b/>
                <w:color w:val="FFFFFF"/>
                <w:szCs w:val="24"/>
                <w:u w:val="none"/>
              </w:rPr>
              <w:t xml:space="preserve">.- Penalidades   </w:t>
            </w:r>
          </w:p>
        </w:tc>
      </w:tr>
    </w:tbl>
    <w:p w:rsidR="00AE51E6" w:rsidRPr="005D7425" w:rsidRDefault="00AE51E6" w:rsidP="00AE51E6">
      <w:pPr>
        <w:pStyle w:val="Textoindependiente2"/>
        <w:rPr>
          <w:rFonts w:asciiTheme="minorHAnsi" w:hAnsiTheme="minorHAnsi"/>
          <w:b/>
          <w:color w:val="000080"/>
          <w:szCs w:val="22"/>
          <w:u w:val="none"/>
        </w:rPr>
      </w:pPr>
    </w:p>
    <w:tbl>
      <w:tblPr>
        <w:tblW w:w="10173" w:type="dxa"/>
        <w:shd w:val="clear" w:color="auto" w:fill="00B0F0"/>
        <w:tblLook w:val="04A0" w:firstRow="1" w:lastRow="0" w:firstColumn="1" w:lastColumn="0" w:noHBand="0" w:noVBand="1"/>
      </w:tblPr>
      <w:tblGrid>
        <w:gridCol w:w="10173"/>
      </w:tblGrid>
      <w:tr w:rsidR="004044FB" w:rsidRPr="005D7425" w:rsidTr="00D539A7">
        <w:trPr>
          <w:trHeight w:val="818"/>
        </w:trPr>
        <w:tc>
          <w:tcPr>
            <w:tcW w:w="10173" w:type="dxa"/>
            <w:shd w:val="clear" w:color="auto" w:fill="00B0F0"/>
          </w:tcPr>
          <w:p w:rsidR="00A82C4D" w:rsidRPr="00DF4876" w:rsidRDefault="00A82C4D" w:rsidP="00A82C4D">
            <w:pPr>
              <w:pBdr>
                <w:top w:val="nil"/>
                <w:left w:val="nil"/>
                <w:bottom w:val="nil"/>
                <w:right w:val="nil"/>
                <w:between w:val="nil"/>
              </w:pBdr>
              <w:jc w:val="right"/>
              <w:rPr>
                <w:rFonts w:asciiTheme="minorHAnsi" w:eastAsia="Calibri" w:hAnsiTheme="minorHAnsi"/>
                <w:i w:val="0"/>
                <w:color w:val="FFFFFF" w:themeColor="background1"/>
                <w:sz w:val="22"/>
              </w:rPr>
            </w:pPr>
            <w:proofErr w:type="spellStart"/>
            <w:r w:rsidRPr="00DF4876">
              <w:rPr>
                <w:rFonts w:asciiTheme="minorHAnsi" w:eastAsia="Calibri" w:hAnsiTheme="minorHAnsi"/>
                <w:b/>
                <w:i w:val="0"/>
                <w:color w:val="FFFFFF" w:themeColor="background1"/>
                <w:sz w:val="22"/>
              </w:rPr>
              <w:t>Exp</w:t>
            </w:r>
            <w:proofErr w:type="spellEnd"/>
            <w:r w:rsidRPr="00DF4876">
              <w:rPr>
                <w:rFonts w:asciiTheme="minorHAnsi" w:eastAsia="Calibri" w:hAnsiTheme="minorHAnsi"/>
                <w:b/>
                <w:i w:val="0"/>
                <w:color w:val="FFFFFF" w:themeColor="background1"/>
                <w:sz w:val="22"/>
              </w:rPr>
              <w:t xml:space="preserve">. </w:t>
            </w:r>
            <w:r w:rsidR="0088689E">
              <w:rPr>
                <w:rFonts w:asciiTheme="minorHAnsi" w:eastAsia="Calibri" w:hAnsiTheme="minorHAnsi"/>
                <w:b/>
                <w:i w:val="0"/>
                <w:color w:val="FFFFFF" w:themeColor="background1"/>
                <w:sz w:val="22"/>
              </w:rPr>
              <w:t>SP00028/2023</w:t>
            </w:r>
          </w:p>
          <w:p w:rsidR="00A82C4D" w:rsidRPr="00A82C4D" w:rsidRDefault="00A82C4D" w:rsidP="00A82C4D">
            <w:pPr>
              <w:pBdr>
                <w:top w:val="nil"/>
                <w:left w:val="nil"/>
                <w:bottom w:val="nil"/>
                <w:right w:val="nil"/>
                <w:between w:val="nil"/>
              </w:pBdr>
              <w:jc w:val="both"/>
              <w:rPr>
                <w:rFonts w:asciiTheme="minorHAnsi" w:eastAsia="Calibri" w:hAnsiTheme="minorHAnsi"/>
                <w:b/>
                <w:i w:val="0"/>
                <w:color w:val="FFFFFF" w:themeColor="background1"/>
                <w:sz w:val="22"/>
              </w:rPr>
            </w:pPr>
          </w:p>
          <w:p w:rsidR="004044FB" w:rsidRPr="00316207" w:rsidRDefault="00316207" w:rsidP="00A82C4D">
            <w:pPr>
              <w:pStyle w:val="Estndar"/>
              <w:rPr>
                <w:rFonts w:asciiTheme="minorHAnsi" w:hAnsiTheme="minorHAnsi"/>
                <w:b/>
                <w:color w:val="FFFFFF" w:themeColor="background1"/>
                <w:sz w:val="22"/>
                <w:szCs w:val="22"/>
              </w:rPr>
            </w:pPr>
            <w:r w:rsidRPr="00316207">
              <w:rPr>
                <w:rFonts w:eastAsia="Calibri"/>
                <w:b/>
                <w:color w:val="FFFFFF" w:themeColor="background1"/>
                <w:sz w:val="20"/>
              </w:rPr>
              <w:t>Contratación no sujeta a regulación armonizada de los servicios correspondientes a la asistencia sanitaria ambulatoria, para los casos derivados por la Unidad de Referencia de Enfermedades Profesionales de ASEPEYO, Mutua Colaboradora con la Seguridad Social nº 151, en Barcelona</w:t>
            </w:r>
          </w:p>
        </w:tc>
      </w:tr>
    </w:tbl>
    <w:p w:rsidR="004044FB" w:rsidRPr="005D7425" w:rsidRDefault="004044FB" w:rsidP="004044FB">
      <w:pPr>
        <w:pStyle w:val="Estndar"/>
        <w:rPr>
          <w:rFonts w:asciiTheme="minorHAnsi" w:hAnsiTheme="minorHAnsi"/>
          <w:sz w:val="20"/>
        </w:rPr>
      </w:pPr>
    </w:p>
    <w:p w:rsidR="0088738E" w:rsidRPr="005D7425" w:rsidRDefault="0088738E" w:rsidP="0088738E">
      <w:pPr>
        <w:pStyle w:val="Estndar"/>
        <w:rPr>
          <w:rFonts w:asciiTheme="minorHAnsi" w:hAnsiTheme="minorHAnsi" w:cs="Arial"/>
          <w:i/>
          <w:sz w:val="18"/>
          <w:szCs w:val="18"/>
        </w:rPr>
      </w:pPr>
    </w:p>
    <w:p w:rsidR="001010F6" w:rsidRPr="00FF14B4" w:rsidRDefault="001010F6" w:rsidP="001010F6">
      <w:pPr>
        <w:rPr>
          <w:rFonts w:asciiTheme="minorHAnsi" w:hAnsiTheme="minorHAnsi" w:cs="Arial"/>
          <w:b/>
          <w:i w:val="0"/>
        </w:rPr>
      </w:pPr>
      <w:r w:rsidRPr="00FF14B4">
        <w:rPr>
          <w:rFonts w:asciiTheme="minorHAnsi" w:hAnsiTheme="minorHAnsi" w:cs="Arial"/>
          <w:b/>
          <w:i w:val="0"/>
        </w:rPr>
        <w:t>RÉGIMEN POTESTATIVO DE PENALIDADES</w:t>
      </w:r>
    </w:p>
    <w:p w:rsidR="001010F6" w:rsidRPr="00FF14B4" w:rsidRDefault="001010F6" w:rsidP="001010F6">
      <w:pPr>
        <w:rPr>
          <w:rFonts w:asciiTheme="minorHAnsi" w:hAnsiTheme="minorHAnsi" w:cs="Arial"/>
          <w:i w:val="0"/>
        </w:rPr>
      </w:pPr>
    </w:p>
    <w:p w:rsidR="001010F6" w:rsidRPr="00FF14B4" w:rsidRDefault="001010F6" w:rsidP="001010F6">
      <w:pPr>
        <w:rPr>
          <w:rFonts w:asciiTheme="minorHAnsi" w:hAnsiTheme="minorHAnsi" w:cs="Arial"/>
          <w:i w:val="0"/>
        </w:rPr>
      </w:pPr>
      <w:bookmarkStart w:id="16" w:name="bookmark=id.1ci93xb" w:colFirst="0" w:colLast="0"/>
      <w:bookmarkEnd w:id="16"/>
      <w:r w:rsidRPr="00FF14B4">
        <w:rPr>
          <w:rFonts w:ascii="MS Gothic" w:eastAsia="MS Gothic" w:hAnsi="MS Gothic" w:cs="MS Gothic" w:hint="eastAsia"/>
          <w:i w:val="0"/>
        </w:rPr>
        <w:t>☒</w:t>
      </w:r>
      <w:r w:rsidRPr="00FF14B4">
        <w:rPr>
          <w:rFonts w:asciiTheme="minorHAnsi" w:hAnsiTheme="minorHAnsi" w:cs="Arial"/>
          <w:i w:val="0"/>
        </w:rPr>
        <w:t xml:space="preserve"> Penalidades por incumplimiento de plazos (artículo 193.1 LCSP)</w:t>
      </w:r>
    </w:p>
    <w:p w:rsidR="001010F6" w:rsidRPr="00FF14B4" w:rsidRDefault="001010F6" w:rsidP="001010F6">
      <w:pPr>
        <w:rPr>
          <w:rFonts w:asciiTheme="minorHAnsi" w:hAnsiTheme="minorHAnsi" w:cs="Arial"/>
          <w:i w:val="0"/>
        </w:rPr>
      </w:pPr>
    </w:p>
    <w:p w:rsidR="001010F6" w:rsidRPr="00FF14B4" w:rsidRDefault="001010F6" w:rsidP="001010F6">
      <w:pPr>
        <w:rPr>
          <w:rFonts w:asciiTheme="minorHAnsi" w:hAnsiTheme="minorHAnsi" w:cs="Arial"/>
          <w:i w:val="0"/>
        </w:rPr>
      </w:pPr>
      <w:r w:rsidRPr="00FF14B4">
        <w:rPr>
          <w:rFonts w:ascii="MS Gothic" w:eastAsia="MS Gothic" w:hAnsi="MS Gothic" w:cs="MS Gothic" w:hint="eastAsia"/>
          <w:i w:val="0"/>
        </w:rPr>
        <w:t>☒</w:t>
      </w:r>
      <w:r w:rsidRPr="00FF14B4">
        <w:rPr>
          <w:rFonts w:asciiTheme="minorHAnsi" w:hAnsiTheme="minorHAnsi" w:cs="Arial"/>
          <w:i w:val="0"/>
        </w:rPr>
        <w:t xml:space="preserve"> Cumplimiento defectuoso de la prestación objeto del contrato (artículo 192.1 LCSP)</w:t>
      </w:r>
    </w:p>
    <w:p w:rsidR="001010F6" w:rsidRPr="00FF14B4" w:rsidRDefault="001010F6" w:rsidP="001010F6">
      <w:pPr>
        <w:rPr>
          <w:rFonts w:asciiTheme="minorHAnsi" w:hAnsiTheme="minorHAnsi" w:cs="Arial"/>
          <w:i w:val="0"/>
        </w:rPr>
      </w:pPr>
    </w:p>
    <w:p w:rsidR="001010F6" w:rsidRPr="00FF14B4" w:rsidRDefault="001010F6" w:rsidP="001010F6">
      <w:pPr>
        <w:rPr>
          <w:rFonts w:asciiTheme="minorHAnsi" w:hAnsiTheme="minorHAnsi" w:cs="Arial"/>
          <w:i w:val="0"/>
        </w:rPr>
      </w:pPr>
      <w:r w:rsidRPr="00FF14B4">
        <w:rPr>
          <w:rFonts w:ascii="MS Gothic" w:eastAsia="MS Gothic" w:hAnsi="MS Gothic" w:cs="MS Gothic" w:hint="eastAsia"/>
          <w:i w:val="0"/>
        </w:rPr>
        <w:t>☒</w:t>
      </w:r>
      <w:r w:rsidRPr="00FF14B4">
        <w:rPr>
          <w:rFonts w:asciiTheme="minorHAnsi" w:hAnsiTheme="minorHAnsi" w:cs="Arial"/>
          <w:i w:val="0"/>
        </w:rPr>
        <w:t xml:space="preserve"> Incumplimiento de los compromisos de adscripción de medios (artículo 76.2 LCSP)</w:t>
      </w:r>
    </w:p>
    <w:p w:rsidR="001010F6" w:rsidRPr="00FF14B4" w:rsidRDefault="001010F6" w:rsidP="001010F6">
      <w:pPr>
        <w:rPr>
          <w:rFonts w:asciiTheme="minorHAnsi" w:hAnsiTheme="minorHAnsi" w:cs="Arial"/>
          <w:i w:val="0"/>
        </w:rPr>
      </w:pPr>
    </w:p>
    <w:p w:rsidR="001010F6" w:rsidRPr="00FF14B4" w:rsidRDefault="001010F6" w:rsidP="001010F6">
      <w:pPr>
        <w:rPr>
          <w:rFonts w:asciiTheme="minorHAnsi" w:hAnsiTheme="minorHAnsi" w:cs="Arial"/>
          <w:i w:val="0"/>
        </w:rPr>
      </w:pPr>
      <w:r w:rsidRPr="00FF14B4">
        <w:rPr>
          <w:rFonts w:ascii="MS Gothic" w:eastAsia="MS Gothic" w:hAnsi="MS Gothic" w:cs="MS Gothic" w:hint="eastAsia"/>
          <w:i w:val="0"/>
        </w:rPr>
        <w:t>☒</w:t>
      </w:r>
      <w:r w:rsidRPr="00FF14B4">
        <w:rPr>
          <w:rFonts w:asciiTheme="minorHAnsi" w:hAnsiTheme="minorHAnsi" w:cs="Arial"/>
          <w:i w:val="0"/>
        </w:rPr>
        <w:t xml:space="preserve"> Incumplimiento de las condiciones especiales de ejecución del contrato (artículo 202 LCSP)</w:t>
      </w:r>
    </w:p>
    <w:p w:rsidR="001010F6" w:rsidRPr="00FF14B4" w:rsidRDefault="001010F6" w:rsidP="001010F6">
      <w:pPr>
        <w:rPr>
          <w:rFonts w:asciiTheme="minorHAnsi" w:hAnsiTheme="minorHAnsi" w:cs="Arial"/>
          <w:i w:val="0"/>
        </w:rPr>
      </w:pPr>
    </w:p>
    <w:p w:rsidR="001010F6" w:rsidRPr="00FF14B4" w:rsidRDefault="001010F6" w:rsidP="001010F6">
      <w:pPr>
        <w:rPr>
          <w:rFonts w:asciiTheme="minorHAnsi" w:hAnsiTheme="minorHAnsi" w:cs="Arial"/>
          <w:i w:val="0"/>
        </w:rPr>
      </w:pPr>
      <w:r w:rsidRPr="00FF14B4">
        <w:rPr>
          <w:rFonts w:ascii="MS Gothic" w:eastAsia="MS Gothic" w:hAnsi="MS Gothic" w:cs="MS Gothic" w:hint="eastAsia"/>
          <w:i w:val="0"/>
        </w:rPr>
        <w:t>☒</w:t>
      </w:r>
      <w:r w:rsidRPr="00FF14B4">
        <w:rPr>
          <w:rFonts w:asciiTheme="minorHAnsi" w:hAnsiTheme="minorHAnsi" w:cs="Arial"/>
          <w:i w:val="0"/>
        </w:rPr>
        <w:t xml:space="preserve"> Incumplimiento de características de la oferta vinculadas a los criterios de adjudicación (artículo145 LCSP)</w:t>
      </w:r>
    </w:p>
    <w:p w:rsidR="001010F6" w:rsidRPr="00FF14B4" w:rsidRDefault="001010F6" w:rsidP="001010F6">
      <w:pPr>
        <w:rPr>
          <w:rFonts w:asciiTheme="minorHAnsi" w:hAnsiTheme="minorHAnsi" w:cs="Arial"/>
          <w:b/>
          <w:i w:val="0"/>
        </w:rPr>
      </w:pPr>
    </w:p>
    <w:p w:rsidR="001010F6" w:rsidRPr="00FF14B4" w:rsidRDefault="001010F6" w:rsidP="001010F6">
      <w:pPr>
        <w:rPr>
          <w:rFonts w:asciiTheme="minorHAnsi" w:hAnsiTheme="minorHAnsi" w:cs="Arial"/>
          <w:b/>
          <w:i w:val="0"/>
        </w:rPr>
      </w:pPr>
      <w:r w:rsidRPr="00FF14B4">
        <w:rPr>
          <w:rFonts w:ascii="MS Gothic" w:eastAsia="MS Gothic" w:hAnsi="MS Gothic" w:cs="MS Gothic" w:hint="eastAsia"/>
          <w:i w:val="0"/>
        </w:rPr>
        <w:t>☒</w:t>
      </w:r>
      <w:r w:rsidRPr="00FF14B4">
        <w:rPr>
          <w:rFonts w:asciiTheme="minorHAnsi" w:hAnsiTheme="minorHAnsi" w:cs="Arial"/>
          <w:i w:val="0"/>
        </w:rPr>
        <w:t xml:space="preserve"> </w:t>
      </w:r>
      <w:r w:rsidRPr="00FF14B4">
        <w:rPr>
          <w:rFonts w:asciiTheme="minorHAnsi" w:hAnsiTheme="minorHAnsi" w:cs="Arial"/>
          <w:b/>
          <w:i w:val="0"/>
        </w:rPr>
        <w:t>Otras Penalidades:</w:t>
      </w:r>
    </w:p>
    <w:p w:rsidR="001010F6" w:rsidRPr="00FF14B4" w:rsidRDefault="001010F6" w:rsidP="001010F6">
      <w:pPr>
        <w:rPr>
          <w:rFonts w:asciiTheme="minorHAnsi" w:hAnsiTheme="minorHAnsi" w:cs="Arial"/>
          <w:b/>
          <w:i w:val="0"/>
        </w:rPr>
      </w:pPr>
    </w:p>
    <w:p w:rsidR="001010F6" w:rsidRPr="00FF14B4" w:rsidRDefault="001010F6" w:rsidP="001010F6">
      <w:pPr>
        <w:rPr>
          <w:rFonts w:asciiTheme="minorHAnsi" w:hAnsiTheme="minorHAnsi" w:cs="Arial"/>
          <w:b/>
          <w:i w:val="0"/>
        </w:rPr>
      </w:pPr>
      <w:r w:rsidRPr="00FF14B4">
        <w:rPr>
          <w:rFonts w:asciiTheme="minorHAnsi" w:hAnsiTheme="minorHAnsi" w:cs="Arial"/>
          <w:b/>
          <w:i w:val="0"/>
        </w:rPr>
        <w:t>Las previstas en este Anexo y en el pliego de cláusulas administrativas particulares.</w:t>
      </w:r>
    </w:p>
    <w:p w:rsidR="001010F6" w:rsidRPr="00FF14B4" w:rsidRDefault="001010F6" w:rsidP="001010F6">
      <w:pPr>
        <w:rPr>
          <w:rFonts w:asciiTheme="minorHAnsi" w:hAnsiTheme="minorHAnsi" w:cs="Arial"/>
          <w:b/>
          <w:i w:val="0"/>
        </w:rPr>
      </w:pPr>
    </w:p>
    <w:p w:rsidR="001010F6" w:rsidRPr="00FF14B4" w:rsidRDefault="001010F6" w:rsidP="000F3835">
      <w:pPr>
        <w:numPr>
          <w:ilvl w:val="0"/>
          <w:numId w:val="10"/>
        </w:numPr>
        <w:jc w:val="both"/>
        <w:rPr>
          <w:rFonts w:asciiTheme="minorHAnsi" w:hAnsiTheme="minorHAnsi" w:cs="Arial"/>
          <w:i w:val="0"/>
        </w:rPr>
      </w:pPr>
      <w:r w:rsidRPr="00FF14B4">
        <w:rPr>
          <w:rFonts w:asciiTheme="minorHAnsi" w:hAnsiTheme="minorHAnsi" w:cs="Arial"/>
          <w:i w:val="0"/>
        </w:rPr>
        <w:t xml:space="preserve">Las demoras que puedan producirse en la prestación de los  servicios en los que figura plazo de realización  darán lugar a  la imposición de una penalización económica  a la empresa adjudicataria, que será: </w:t>
      </w:r>
    </w:p>
    <w:p w:rsidR="001010F6" w:rsidRPr="00FF14B4" w:rsidRDefault="001010F6" w:rsidP="001010F6">
      <w:pPr>
        <w:ind w:left="360"/>
        <w:jc w:val="both"/>
        <w:rPr>
          <w:rFonts w:asciiTheme="minorHAnsi" w:hAnsiTheme="minorHAnsi" w:cs="Arial"/>
          <w:i w:val="0"/>
        </w:rPr>
      </w:pPr>
    </w:p>
    <w:p w:rsidR="001010F6" w:rsidRPr="00FF14B4" w:rsidRDefault="001010F6" w:rsidP="000F3835">
      <w:pPr>
        <w:numPr>
          <w:ilvl w:val="0"/>
          <w:numId w:val="11"/>
        </w:numPr>
        <w:ind w:left="1080"/>
        <w:jc w:val="both"/>
        <w:rPr>
          <w:rFonts w:asciiTheme="minorHAnsi" w:hAnsiTheme="minorHAnsi" w:cs="Arial"/>
          <w:i w:val="0"/>
        </w:rPr>
      </w:pPr>
      <w:r w:rsidRPr="00FF14B4">
        <w:rPr>
          <w:rFonts w:asciiTheme="minorHAnsi" w:hAnsiTheme="minorHAnsi" w:cs="Arial"/>
          <w:i w:val="0"/>
        </w:rPr>
        <w:t>Equivalente</w:t>
      </w:r>
      <w:r w:rsidR="005A60B8" w:rsidRPr="00FF14B4">
        <w:rPr>
          <w:rFonts w:asciiTheme="minorHAnsi" w:hAnsiTheme="minorHAnsi" w:cs="Arial"/>
          <w:i w:val="0"/>
        </w:rPr>
        <w:t xml:space="preserve"> al 20% del precio del servicio</w:t>
      </w:r>
      <w:r w:rsidRPr="00FF14B4">
        <w:rPr>
          <w:rFonts w:asciiTheme="minorHAnsi" w:hAnsiTheme="minorHAnsi" w:cs="Arial"/>
          <w:i w:val="0"/>
        </w:rPr>
        <w:t>, si el tiempo  de realización no  supera el doble del máximo establecido en el pliego de prescripciones técnicas o del ofertado por la adjudicataria, de ser menor.</w:t>
      </w:r>
    </w:p>
    <w:p w:rsidR="001010F6" w:rsidRPr="00FF14B4" w:rsidRDefault="001010F6" w:rsidP="001010F6">
      <w:pPr>
        <w:ind w:left="1068"/>
        <w:jc w:val="both"/>
        <w:rPr>
          <w:rFonts w:asciiTheme="minorHAnsi" w:hAnsiTheme="minorHAnsi" w:cs="Arial"/>
          <w:i w:val="0"/>
        </w:rPr>
      </w:pPr>
    </w:p>
    <w:p w:rsidR="001010F6" w:rsidRPr="00FF14B4" w:rsidRDefault="001010F6" w:rsidP="000F3835">
      <w:pPr>
        <w:numPr>
          <w:ilvl w:val="0"/>
          <w:numId w:val="11"/>
        </w:numPr>
        <w:ind w:left="1080"/>
        <w:jc w:val="both"/>
        <w:rPr>
          <w:rFonts w:asciiTheme="minorHAnsi" w:hAnsiTheme="minorHAnsi" w:cs="Arial"/>
          <w:i w:val="0"/>
        </w:rPr>
      </w:pPr>
      <w:r w:rsidRPr="00FF14B4">
        <w:rPr>
          <w:rFonts w:asciiTheme="minorHAnsi" w:hAnsiTheme="minorHAnsi" w:cs="Arial"/>
          <w:i w:val="0"/>
        </w:rPr>
        <w:t>Equivalente</w:t>
      </w:r>
      <w:r w:rsidR="005A60B8" w:rsidRPr="00FF14B4">
        <w:rPr>
          <w:rFonts w:asciiTheme="minorHAnsi" w:hAnsiTheme="minorHAnsi" w:cs="Arial"/>
          <w:i w:val="0"/>
        </w:rPr>
        <w:t xml:space="preserve"> al 40% del precio del servicio</w:t>
      </w:r>
      <w:r w:rsidRPr="00FF14B4">
        <w:rPr>
          <w:rFonts w:asciiTheme="minorHAnsi" w:hAnsiTheme="minorHAnsi" w:cs="Arial"/>
          <w:i w:val="0"/>
        </w:rPr>
        <w:t>, si el tiempo de realización  supera el doble del máximo establecido en el pliego de prescripciones técnicas o del ofertado por la adjudicataria, de ser menos .</w:t>
      </w:r>
    </w:p>
    <w:p w:rsidR="001010F6" w:rsidRPr="00FF14B4" w:rsidRDefault="001010F6" w:rsidP="001010F6">
      <w:pPr>
        <w:ind w:left="1068"/>
        <w:jc w:val="both"/>
        <w:rPr>
          <w:rFonts w:asciiTheme="minorHAnsi" w:hAnsiTheme="minorHAnsi" w:cs="Arial"/>
          <w:i w:val="0"/>
        </w:rPr>
      </w:pPr>
    </w:p>
    <w:p w:rsidR="001010F6" w:rsidRPr="00FF14B4" w:rsidRDefault="001010F6" w:rsidP="001010F6">
      <w:pPr>
        <w:ind w:left="720"/>
        <w:rPr>
          <w:rFonts w:asciiTheme="minorHAnsi" w:hAnsiTheme="minorHAnsi" w:cs="Arial"/>
          <w:i w:val="0"/>
        </w:rPr>
      </w:pPr>
    </w:p>
    <w:p w:rsidR="001010F6" w:rsidRPr="00FF14B4" w:rsidRDefault="001010F6" w:rsidP="001010F6">
      <w:pPr>
        <w:ind w:left="720"/>
        <w:rPr>
          <w:rFonts w:asciiTheme="minorHAnsi" w:hAnsiTheme="minorHAnsi" w:cs="Arial"/>
          <w:i w:val="0"/>
        </w:rPr>
      </w:pPr>
      <w:r w:rsidRPr="00FF14B4">
        <w:rPr>
          <w:rFonts w:asciiTheme="minorHAnsi" w:hAnsiTheme="minorHAnsi" w:cs="Arial"/>
          <w:i w:val="0"/>
        </w:rPr>
        <w:t>Dicha penalización será detraída de la factura correspondiente al mes de la  imposición de la sanción.</w:t>
      </w:r>
    </w:p>
    <w:p w:rsidR="001010F6" w:rsidRPr="00FF14B4" w:rsidRDefault="001010F6" w:rsidP="001010F6">
      <w:pPr>
        <w:rPr>
          <w:rFonts w:asciiTheme="minorHAnsi" w:eastAsia="Verdana" w:hAnsiTheme="minorHAnsi" w:cs="Arial"/>
          <w:i w:val="0"/>
        </w:rPr>
      </w:pPr>
    </w:p>
    <w:p w:rsidR="001010F6" w:rsidRPr="00FF14B4" w:rsidRDefault="001010F6" w:rsidP="000F3835">
      <w:pPr>
        <w:numPr>
          <w:ilvl w:val="0"/>
          <w:numId w:val="8"/>
        </w:numPr>
        <w:jc w:val="both"/>
        <w:rPr>
          <w:rFonts w:asciiTheme="minorHAnsi" w:hAnsiTheme="minorHAnsi" w:cs="Arial"/>
          <w:i w:val="0"/>
        </w:rPr>
      </w:pPr>
      <w:r w:rsidRPr="00FF14B4">
        <w:rPr>
          <w:rFonts w:asciiTheme="minorHAnsi" w:hAnsiTheme="minorHAnsi" w:cs="Arial"/>
          <w:i w:val="0"/>
        </w:rPr>
        <w:t>La no realización de los servicios  requeridos por la Mutua por causas imputables a la adjudicataria dará lugar a una penalización económica a la empresa adjudicataria que consis</w:t>
      </w:r>
      <w:r w:rsidR="007A4919" w:rsidRPr="00FF14B4">
        <w:rPr>
          <w:rFonts w:asciiTheme="minorHAnsi" w:hAnsiTheme="minorHAnsi" w:cs="Arial"/>
          <w:i w:val="0"/>
        </w:rPr>
        <w:t>tente en el precio del servicio</w:t>
      </w:r>
      <w:r w:rsidRPr="00FF14B4">
        <w:rPr>
          <w:rFonts w:asciiTheme="minorHAnsi" w:hAnsiTheme="minorHAnsi" w:cs="Arial"/>
          <w:i w:val="0"/>
        </w:rPr>
        <w:t xml:space="preserve">. </w:t>
      </w:r>
    </w:p>
    <w:p w:rsidR="001010F6" w:rsidRPr="00FF14B4" w:rsidRDefault="001010F6" w:rsidP="001010F6">
      <w:pPr>
        <w:jc w:val="both"/>
        <w:rPr>
          <w:rFonts w:asciiTheme="minorHAnsi" w:hAnsiTheme="minorHAnsi" w:cs="Arial"/>
          <w:i w:val="0"/>
        </w:rPr>
      </w:pPr>
    </w:p>
    <w:p w:rsidR="001010F6" w:rsidRPr="00FF14B4" w:rsidRDefault="001010F6" w:rsidP="001010F6">
      <w:pPr>
        <w:spacing w:after="200" w:line="276" w:lineRule="auto"/>
        <w:ind w:left="720"/>
        <w:jc w:val="both"/>
        <w:rPr>
          <w:rFonts w:asciiTheme="minorHAnsi" w:hAnsiTheme="minorHAnsi" w:cs="Arial"/>
          <w:i w:val="0"/>
        </w:rPr>
      </w:pPr>
      <w:r w:rsidRPr="00FF14B4">
        <w:rPr>
          <w:rFonts w:asciiTheme="minorHAnsi" w:hAnsiTheme="minorHAnsi" w:cs="Arial"/>
          <w:i w:val="0"/>
        </w:rPr>
        <w:t>Dicha penalización será detraída de la factura correspondiente al mes de la imposición de la sanción.</w:t>
      </w:r>
    </w:p>
    <w:p w:rsidR="001010F6" w:rsidRPr="00FF14B4" w:rsidRDefault="001010F6" w:rsidP="001010F6">
      <w:pPr>
        <w:jc w:val="both"/>
        <w:rPr>
          <w:rFonts w:asciiTheme="minorHAnsi" w:hAnsiTheme="minorHAnsi" w:cs="Arial"/>
          <w:i w:val="0"/>
        </w:rPr>
      </w:pPr>
    </w:p>
    <w:p w:rsidR="001010F6" w:rsidRPr="00FF14B4" w:rsidRDefault="001010F6" w:rsidP="000F3835">
      <w:pPr>
        <w:numPr>
          <w:ilvl w:val="0"/>
          <w:numId w:val="8"/>
        </w:numPr>
        <w:jc w:val="both"/>
        <w:rPr>
          <w:rFonts w:asciiTheme="minorHAnsi" w:hAnsiTheme="minorHAnsi" w:cs="Arial"/>
          <w:i w:val="0"/>
        </w:rPr>
      </w:pPr>
      <w:r w:rsidRPr="00FF14B4">
        <w:rPr>
          <w:rFonts w:asciiTheme="minorHAnsi" w:hAnsiTheme="minorHAnsi" w:cs="Arial"/>
          <w:i w:val="0"/>
        </w:rPr>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p>
    <w:p w:rsidR="001010F6" w:rsidRPr="00FF14B4" w:rsidRDefault="001010F6" w:rsidP="001010F6">
      <w:pPr>
        <w:jc w:val="both"/>
        <w:rPr>
          <w:rFonts w:asciiTheme="minorHAnsi" w:hAnsiTheme="minorHAnsi" w:cs="Arial"/>
          <w:i w:val="0"/>
        </w:rPr>
      </w:pPr>
    </w:p>
    <w:p w:rsidR="001010F6" w:rsidRPr="00FF14B4" w:rsidRDefault="001010F6" w:rsidP="000F3835">
      <w:pPr>
        <w:numPr>
          <w:ilvl w:val="0"/>
          <w:numId w:val="7"/>
        </w:numPr>
        <w:ind w:left="1068"/>
        <w:jc w:val="both"/>
        <w:rPr>
          <w:rFonts w:asciiTheme="minorHAnsi" w:hAnsiTheme="minorHAnsi" w:cs="Arial"/>
          <w:i w:val="0"/>
        </w:rPr>
      </w:pPr>
      <w:r w:rsidRPr="00FF14B4">
        <w:rPr>
          <w:rFonts w:asciiTheme="minorHAnsi" w:hAnsiTheme="minorHAnsi" w:cs="Arial"/>
          <w:i w:val="0"/>
        </w:rPr>
        <w:t xml:space="preserve">Detracción del 10% del importe de facturación del mes de la imposición de la penalidad </w:t>
      </w:r>
    </w:p>
    <w:p w:rsidR="001010F6" w:rsidRPr="00FF14B4" w:rsidRDefault="001010F6" w:rsidP="001010F6">
      <w:pPr>
        <w:ind w:left="348"/>
        <w:jc w:val="both"/>
        <w:rPr>
          <w:rFonts w:asciiTheme="minorHAnsi" w:hAnsiTheme="minorHAnsi" w:cs="Arial"/>
          <w:i w:val="0"/>
        </w:rPr>
      </w:pPr>
    </w:p>
    <w:p w:rsidR="001010F6" w:rsidRPr="00FF14B4" w:rsidRDefault="001010F6" w:rsidP="000F3835">
      <w:pPr>
        <w:numPr>
          <w:ilvl w:val="0"/>
          <w:numId w:val="7"/>
        </w:numPr>
        <w:ind w:left="1068"/>
        <w:jc w:val="both"/>
        <w:rPr>
          <w:rFonts w:asciiTheme="minorHAnsi" w:hAnsiTheme="minorHAnsi" w:cs="Arial"/>
          <w:i w:val="0"/>
        </w:rPr>
      </w:pPr>
      <w:r w:rsidRPr="00FF14B4">
        <w:rPr>
          <w:rFonts w:asciiTheme="minorHAnsi" w:hAnsiTheme="minorHAnsi" w:cs="Arial"/>
          <w:i w:val="0"/>
        </w:rPr>
        <w:t>Detracción del 25% del  importe de facturación del mes de la imposición de la penalidad, en la segunda reiteración.</w:t>
      </w:r>
    </w:p>
    <w:p w:rsidR="001010F6" w:rsidRPr="00FF14B4" w:rsidRDefault="001010F6" w:rsidP="001010F6">
      <w:pPr>
        <w:ind w:left="348"/>
        <w:jc w:val="both"/>
        <w:rPr>
          <w:rFonts w:asciiTheme="minorHAnsi" w:hAnsiTheme="minorHAnsi" w:cs="Arial"/>
          <w:i w:val="0"/>
        </w:rPr>
      </w:pPr>
    </w:p>
    <w:p w:rsidR="001010F6" w:rsidRPr="00FF14B4" w:rsidRDefault="001010F6" w:rsidP="000F3835">
      <w:pPr>
        <w:numPr>
          <w:ilvl w:val="0"/>
          <w:numId w:val="7"/>
        </w:numPr>
        <w:ind w:left="1068"/>
        <w:jc w:val="both"/>
        <w:rPr>
          <w:rFonts w:asciiTheme="minorHAnsi" w:hAnsiTheme="minorHAnsi" w:cs="Arial"/>
          <w:i w:val="0"/>
        </w:rPr>
      </w:pPr>
      <w:r w:rsidRPr="00FF14B4">
        <w:rPr>
          <w:rFonts w:asciiTheme="minorHAnsi" w:hAnsiTheme="minorHAnsi" w:cs="Arial"/>
          <w:i w:val="0"/>
        </w:rPr>
        <w:t>Detracción del 50% del importe de facturación del mes de la imposición de la penalidad  o rescisión del contrato, en la tercera o sucesivas reiteraciones.</w:t>
      </w:r>
    </w:p>
    <w:p w:rsidR="001010F6" w:rsidRPr="00FF14B4" w:rsidRDefault="001010F6" w:rsidP="001010F6">
      <w:pPr>
        <w:jc w:val="both"/>
        <w:rPr>
          <w:rFonts w:asciiTheme="minorHAnsi" w:hAnsiTheme="minorHAnsi" w:cs="Arial"/>
          <w:i w:val="0"/>
        </w:rPr>
      </w:pPr>
    </w:p>
    <w:p w:rsidR="001010F6" w:rsidRPr="00FF14B4" w:rsidRDefault="001010F6" w:rsidP="000F3835">
      <w:pPr>
        <w:numPr>
          <w:ilvl w:val="0"/>
          <w:numId w:val="9"/>
        </w:numPr>
        <w:spacing w:after="120"/>
        <w:ind w:hanging="360"/>
        <w:jc w:val="both"/>
        <w:rPr>
          <w:rFonts w:asciiTheme="minorHAnsi" w:hAnsiTheme="minorHAnsi" w:cs="Arial"/>
          <w:i w:val="0"/>
        </w:rPr>
      </w:pPr>
      <w:r w:rsidRPr="00FF14B4">
        <w:rPr>
          <w:rFonts w:asciiTheme="minorHAnsi" w:hAnsiTheme="minorHAnsi" w:cs="Arial"/>
          <w:i w:val="0"/>
        </w:rPr>
        <w:t xml:space="preserve">Que la empresa adjudicataria no facilite informes o documentos que la Mutua considere necesarios para la prestación del servicio, para las labores de control y evaluación de la actividad que la adjudicataria realice para </w:t>
      </w:r>
      <w:r w:rsidRPr="00FF14B4">
        <w:rPr>
          <w:rFonts w:asciiTheme="minorHAnsi" w:hAnsiTheme="minorHAnsi" w:cs="Arial"/>
          <w:i w:val="0"/>
        </w:rPr>
        <w:lastRenderedPageBreak/>
        <w:t>la Mutua  o documentos cuya entrega a la Mutua esté obligada la empresa adjudicataria. La penalidad consistirá en la detracción del 50% del importe equivalente a la facturación del mes de la imposición de la penalidad o en la resolución del contrato.</w:t>
      </w:r>
    </w:p>
    <w:p w:rsidR="001010F6" w:rsidRPr="00FF14B4" w:rsidRDefault="001010F6" w:rsidP="000F3835">
      <w:pPr>
        <w:numPr>
          <w:ilvl w:val="0"/>
          <w:numId w:val="9"/>
        </w:numPr>
        <w:spacing w:after="120"/>
        <w:ind w:hanging="360"/>
        <w:jc w:val="both"/>
        <w:rPr>
          <w:rFonts w:asciiTheme="minorHAnsi" w:hAnsiTheme="minorHAnsi" w:cs="Arial"/>
          <w:i w:val="0"/>
        </w:rPr>
      </w:pPr>
      <w:r w:rsidRPr="00FF14B4">
        <w:rPr>
          <w:rFonts w:asciiTheme="minorHAnsi" w:hAnsiTheme="minorHAnsi" w:cs="Arial"/>
          <w:i w:val="0"/>
        </w:rPr>
        <w:t>Que la empresa no facilite el acceso del personal  designado por la Mutua ASEPEYO a las instalaciones  sanitarias ofertadas por el  licitador  con el fin de verificar el cumplimiento de la oferta presentada por el adjudicatario. Se aplicará una penalización económica de 200 euros. Dicha penalización será detraída de la factura correspondiente al mes de la imposición de la sanción.</w:t>
      </w:r>
    </w:p>
    <w:p w:rsidR="001010F6" w:rsidRPr="00FF14B4" w:rsidRDefault="001010F6" w:rsidP="001010F6">
      <w:pPr>
        <w:jc w:val="both"/>
        <w:rPr>
          <w:rFonts w:asciiTheme="minorHAnsi" w:hAnsiTheme="minorHAnsi" w:cs="Arial"/>
          <w:i w:val="0"/>
        </w:rPr>
      </w:pPr>
    </w:p>
    <w:p w:rsidR="001010F6" w:rsidRPr="00FF14B4" w:rsidRDefault="001010F6" w:rsidP="001010F6">
      <w:pPr>
        <w:jc w:val="both"/>
        <w:rPr>
          <w:rFonts w:asciiTheme="minorHAnsi" w:hAnsiTheme="minorHAnsi" w:cs="Arial"/>
          <w:i w:val="0"/>
        </w:rPr>
      </w:pPr>
      <w:r w:rsidRPr="00FF14B4">
        <w:rPr>
          <w:rFonts w:asciiTheme="minorHAnsi" w:hAnsiTheme="minorHAnsi" w:cs="Arial"/>
          <w:i w:val="0"/>
        </w:rPr>
        <w:t>El importe de las penalizaciones podrá ser fraccionado en diversas mensualidades para no afectar al funcionamiento de la adjudicataria.</w:t>
      </w:r>
    </w:p>
    <w:p w:rsidR="001010F6" w:rsidRPr="00FF14B4" w:rsidRDefault="001010F6" w:rsidP="001010F6">
      <w:pPr>
        <w:rPr>
          <w:rFonts w:asciiTheme="minorHAnsi" w:hAnsiTheme="minorHAnsi" w:cs="Arial"/>
          <w:b/>
          <w:i w:val="0"/>
        </w:rPr>
      </w:pPr>
    </w:p>
    <w:p w:rsidR="001010F6" w:rsidRPr="00FF14B4" w:rsidRDefault="001010F6" w:rsidP="001010F6">
      <w:pPr>
        <w:spacing w:after="120"/>
        <w:jc w:val="both"/>
        <w:rPr>
          <w:rFonts w:asciiTheme="minorHAnsi" w:hAnsiTheme="minorHAnsi" w:cs="Arial"/>
          <w:b/>
          <w:i w:val="0"/>
        </w:rPr>
      </w:pPr>
      <w:r w:rsidRPr="00FF14B4">
        <w:rPr>
          <w:rFonts w:asciiTheme="minorHAnsi" w:hAnsiTheme="minorHAnsi" w:cs="Arial"/>
          <w:i w:val="0"/>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88738E" w:rsidRPr="00FF14B4" w:rsidRDefault="0088738E" w:rsidP="003F6D7C">
      <w:pPr>
        <w:autoSpaceDE w:val="0"/>
        <w:autoSpaceDN w:val="0"/>
        <w:adjustRightInd w:val="0"/>
        <w:rPr>
          <w:rFonts w:asciiTheme="minorHAnsi" w:hAnsiTheme="minorHAnsi" w:cs="Arial"/>
          <w:b/>
          <w:bCs/>
          <w:i w:val="0"/>
          <w:sz w:val="18"/>
          <w:szCs w:val="18"/>
        </w:rPr>
      </w:pPr>
    </w:p>
    <w:p w:rsidR="0088738E" w:rsidRPr="00FF14B4" w:rsidRDefault="0088738E" w:rsidP="003F6D7C">
      <w:pPr>
        <w:autoSpaceDE w:val="0"/>
        <w:autoSpaceDN w:val="0"/>
        <w:adjustRightInd w:val="0"/>
        <w:rPr>
          <w:rFonts w:asciiTheme="minorHAnsi" w:hAnsiTheme="minorHAnsi" w:cs="Arial"/>
          <w:b/>
          <w:bCs/>
          <w:i w:val="0"/>
          <w:sz w:val="18"/>
          <w:szCs w:val="18"/>
        </w:rPr>
      </w:pPr>
    </w:p>
    <w:p w:rsidR="0088738E" w:rsidRPr="00FF14B4"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EE55C8" w:rsidRPr="005D7425" w:rsidRDefault="00EE55C8"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45264D" w:rsidRPr="005D7425" w:rsidRDefault="0045264D"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45264D" w:rsidRPr="005D7425" w:rsidRDefault="0045264D" w:rsidP="003F6D7C">
      <w:pPr>
        <w:autoSpaceDE w:val="0"/>
        <w:autoSpaceDN w:val="0"/>
        <w:adjustRightInd w:val="0"/>
        <w:rPr>
          <w:rFonts w:asciiTheme="minorHAnsi" w:hAnsiTheme="minorHAnsi" w:cs="Arial"/>
          <w:b/>
          <w:bCs/>
          <w:i w:val="0"/>
          <w:sz w:val="18"/>
          <w:szCs w:val="18"/>
        </w:rPr>
      </w:pPr>
    </w:p>
    <w:tbl>
      <w:tblPr>
        <w:tblW w:w="10183" w:type="dxa"/>
        <w:shd w:val="clear" w:color="auto" w:fill="00B0F0"/>
        <w:tblLook w:val="04A0" w:firstRow="1" w:lastRow="0" w:firstColumn="1" w:lastColumn="0" w:noHBand="0" w:noVBand="1"/>
      </w:tblPr>
      <w:tblGrid>
        <w:gridCol w:w="10183"/>
      </w:tblGrid>
      <w:tr w:rsidR="0036720B" w:rsidRPr="005D7425" w:rsidTr="0029708F">
        <w:trPr>
          <w:trHeight w:val="548"/>
        </w:trPr>
        <w:tc>
          <w:tcPr>
            <w:tcW w:w="10183" w:type="dxa"/>
            <w:shd w:val="clear" w:color="auto" w:fill="00B0F0"/>
          </w:tcPr>
          <w:p w:rsidR="0036720B" w:rsidRPr="005D7425" w:rsidRDefault="00B751DC" w:rsidP="0036720B">
            <w:pPr>
              <w:pStyle w:val="Textoindependiente2"/>
              <w:rPr>
                <w:rFonts w:asciiTheme="minorHAnsi" w:hAnsiTheme="minorHAnsi"/>
                <w:b/>
                <w:color w:val="FFFFFF"/>
                <w:sz w:val="24"/>
                <w:szCs w:val="24"/>
                <w:u w:val="none"/>
              </w:rPr>
            </w:pPr>
            <w:bookmarkStart w:id="17" w:name="AnexoIX"/>
            <w:r w:rsidRPr="005D7425">
              <w:rPr>
                <w:rFonts w:asciiTheme="minorHAnsi" w:hAnsiTheme="minorHAnsi"/>
                <w:b/>
                <w:color w:val="FFFFFF"/>
                <w:szCs w:val="24"/>
                <w:u w:val="none"/>
              </w:rPr>
              <w:lastRenderedPageBreak/>
              <w:t xml:space="preserve">Anexo </w:t>
            </w:r>
            <w:r w:rsidR="0036720B" w:rsidRPr="005D7425">
              <w:rPr>
                <w:rFonts w:asciiTheme="minorHAnsi" w:hAnsiTheme="minorHAnsi"/>
                <w:b/>
                <w:color w:val="FFFFFF"/>
                <w:szCs w:val="24"/>
                <w:u w:val="none"/>
              </w:rPr>
              <w:t>I</w:t>
            </w:r>
            <w:r w:rsidRPr="005D7425">
              <w:rPr>
                <w:rFonts w:asciiTheme="minorHAnsi" w:hAnsiTheme="minorHAnsi"/>
                <w:b/>
                <w:color w:val="FFFFFF"/>
                <w:szCs w:val="24"/>
                <w:u w:val="none"/>
              </w:rPr>
              <w:t>X</w:t>
            </w:r>
            <w:bookmarkEnd w:id="17"/>
            <w:r w:rsidR="0036720B" w:rsidRPr="005D7425">
              <w:rPr>
                <w:rFonts w:asciiTheme="minorHAnsi" w:hAnsiTheme="minorHAnsi"/>
                <w:b/>
                <w:color w:val="FFFFFF"/>
                <w:szCs w:val="24"/>
                <w:u w:val="none"/>
              </w:rPr>
              <w:t xml:space="preserve">.- Modificaciones contractuales previstas  </w:t>
            </w:r>
          </w:p>
        </w:tc>
      </w:tr>
    </w:tbl>
    <w:p w:rsidR="00AE51E6" w:rsidRPr="005D7425" w:rsidRDefault="00AE51E6" w:rsidP="00AE51E6">
      <w:pPr>
        <w:pStyle w:val="Textoindependiente2"/>
        <w:rPr>
          <w:rFonts w:asciiTheme="minorHAnsi" w:hAnsiTheme="minorHAnsi"/>
          <w:b/>
          <w:color w:val="000080"/>
          <w:szCs w:val="22"/>
          <w:u w:val="none"/>
        </w:rPr>
      </w:pPr>
    </w:p>
    <w:tbl>
      <w:tblPr>
        <w:tblW w:w="10173" w:type="dxa"/>
        <w:shd w:val="clear" w:color="auto" w:fill="00B0F0"/>
        <w:tblLook w:val="04A0" w:firstRow="1" w:lastRow="0" w:firstColumn="1" w:lastColumn="0" w:noHBand="0" w:noVBand="1"/>
      </w:tblPr>
      <w:tblGrid>
        <w:gridCol w:w="10173"/>
      </w:tblGrid>
      <w:tr w:rsidR="004044FB" w:rsidRPr="005D7425" w:rsidTr="00D539A7">
        <w:trPr>
          <w:trHeight w:val="818"/>
        </w:trPr>
        <w:tc>
          <w:tcPr>
            <w:tcW w:w="10173" w:type="dxa"/>
            <w:shd w:val="clear" w:color="auto" w:fill="00B0F0"/>
          </w:tcPr>
          <w:p w:rsidR="00A82C4D" w:rsidRPr="00DF4876" w:rsidRDefault="00A82C4D" w:rsidP="00A82C4D">
            <w:pPr>
              <w:pBdr>
                <w:top w:val="nil"/>
                <w:left w:val="nil"/>
                <w:bottom w:val="nil"/>
                <w:right w:val="nil"/>
                <w:between w:val="nil"/>
              </w:pBdr>
              <w:jc w:val="right"/>
              <w:rPr>
                <w:rFonts w:asciiTheme="minorHAnsi" w:eastAsia="Calibri" w:hAnsiTheme="minorHAnsi"/>
                <w:i w:val="0"/>
                <w:color w:val="FFFFFF" w:themeColor="background1"/>
                <w:sz w:val="22"/>
              </w:rPr>
            </w:pPr>
            <w:proofErr w:type="spellStart"/>
            <w:r w:rsidRPr="00DF4876">
              <w:rPr>
                <w:rFonts w:asciiTheme="minorHAnsi" w:eastAsia="Calibri" w:hAnsiTheme="minorHAnsi"/>
                <w:b/>
                <w:i w:val="0"/>
                <w:color w:val="FFFFFF" w:themeColor="background1"/>
                <w:sz w:val="22"/>
              </w:rPr>
              <w:t>Exp</w:t>
            </w:r>
            <w:proofErr w:type="spellEnd"/>
            <w:r w:rsidRPr="00DF4876">
              <w:rPr>
                <w:rFonts w:asciiTheme="minorHAnsi" w:eastAsia="Calibri" w:hAnsiTheme="minorHAnsi"/>
                <w:b/>
                <w:i w:val="0"/>
                <w:color w:val="FFFFFF" w:themeColor="background1"/>
                <w:sz w:val="22"/>
              </w:rPr>
              <w:t xml:space="preserve">. </w:t>
            </w:r>
            <w:r w:rsidR="0088689E">
              <w:rPr>
                <w:rFonts w:asciiTheme="minorHAnsi" w:eastAsia="Calibri" w:hAnsiTheme="minorHAnsi"/>
                <w:b/>
                <w:i w:val="0"/>
                <w:color w:val="FFFFFF" w:themeColor="background1"/>
                <w:sz w:val="22"/>
              </w:rPr>
              <w:t>SP00028/2023</w:t>
            </w:r>
          </w:p>
          <w:p w:rsidR="00A82C4D" w:rsidRPr="00DF4876" w:rsidRDefault="00A82C4D" w:rsidP="00A82C4D">
            <w:pPr>
              <w:pBdr>
                <w:top w:val="nil"/>
                <w:left w:val="nil"/>
                <w:bottom w:val="nil"/>
                <w:right w:val="nil"/>
                <w:between w:val="nil"/>
              </w:pBdr>
              <w:jc w:val="both"/>
              <w:rPr>
                <w:rFonts w:asciiTheme="minorHAnsi" w:eastAsia="Calibri" w:hAnsiTheme="minorHAnsi"/>
                <w:b/>
                <w:i w:val="0"/>
                <w:color w:val="FFFFFF" w:themeColor="background1"/>
                <w:sz w:val="22"/>
              </w:rPr>
            </w:pPr>
          </w:p>
          <w:p w:rsidR="004044FB" w:rsidRPr="00316207" w:rsidRDefault="00316207" w:rsidP="00A82C4D">
            <w:pPr>
              <w:pStyle w:val="Estndar"/>
              <w:rPr>
                <w:rFonts w:asciiTheme="minorHAnsi" w:hAnsiTheme="minorHAnsi"/>
                <w:b/>
                <w:color w:val="FFFFFF"/>
                <w:sz w:val="22"/>
                <w:szCs w:val="22"/>
              </w:rPr>
            </w:pPr>
            <w:r w:rsidRPr="00316207">
              <w:rPr>
                <w:rFonts w:eastAsia="Calibri"/>
                <w:b/>
                <w:color w:val="FFFFFF" w:themeColor="background1"/>
                <w:sz w:val="20"/>
              </w:rPr>
              <w:t>Contratación no sujeta a regulación armonizada de los servicios correspondientes a la asistencia sanitaria ambulatoria, para los casos derivados por la Unidad de Referencia de Enfermedades Profesionales de ASEPEYO, Mutua Colaboradora con la Seguridad Social nº 151, en Barcelona</w:t>
            </w:r>
          </w:p>
        </w:tc>
      </w:tr>
    </w:tbl>
    <w:p w:rsidR="004044FB" w:rsidRPr="005D7425" w:rsidRDefault="004044FB" w:rsidP="004044FB">
      <w:pPr>
        <w:pStyle w:val="Estndar"/>
        <w:rPr>
          <w:rFonts w:asciiTheme="minorHAnsi" w:hAnsiTheme="minorHAnsi"/>
          <w:sz w:val="20"/>
        </w:rPr>
      </w:pPr>
    </w:p>
    <w:p w:rsidR="0036720B" w:rsidRPr="005D7425" w:rsidRDefault="0036720B" w:rsidP="0036720B">
      <w:pPr>
        <w:autoSpaceDE w:val="0"/>
        <w:autoSpaceDN w:val="0"/>
        <w:adjustRightInd w:val="0"/>
        <w:rPr>
          <w:rFonts w:asciiTheme="minorHAnsi" w:hAnsiTheme="minorHAnsi" w:cs="Arial"/>
          <w:b/>
          <w:bCs/>
          <w:i w:val="0"/>
          <w:sz w:val="18"/>
          <w:szCs w:val="18"/>
        </w:rPr>
      </w:pPr>
    </w:p>
    <w:p w:rsidR="003633D4" w:rsidRPr="00C97768" w:rsidRDefault="003633D4" w:rsidP="003633D4">
      <w:pPr>
        <w:rPr>
          <w:rFonts w:asciiTheme="minorHAnsi" w:hAnsiTheme="minorHAnsi" w:cs="Arial"/>
          <w:b/>
          <w:i w:val="0"/>
          <w:szCs w:val="18"/>
        </w:rPr>
      </w:pPr>
      <w:r w:rsidRPr="00C97768">
        <w:rPr>
          <w:rFonts w:asciiTheme="minorHAnsi" w:hAnsiTheme="minorHAnsi" w:cs="Arial"/>
          <w:b/>
          <w:i w:val="0"/>
          <w:szCs w:val="18"/>
        </w:rPr>
        <w:t xml:space="preserve">1. Causas generales. </w:t>
      </w:r>
    </w:p>
    <w:p w:rsidR="003633D4" w:rsidRPr="00C97768" w:rsidRDefault="003633D4" w:rsidP="003633D4">
      <w:pPr>
        <w:jc w:val="both"/>
        <w:rPr>
          <w:rFonts w:asciiTheme="minorHAnsi" w:hAnsiTheme="minorHAnsi" w:cs="Arial"/>
          <w:b/>
          <w:i w:val="0"/>
          <w:szCs w:val="18"/>
        </w:rPr>
      </w:pPr>
    </w:p>
    <w:p w:rsidR="003633D4" w:rsidRPr="00C97768" w:rsidRDefault="003633D4" w:rsidP="003633D4">
      <w:pPr>
        <w:jc w:val="both"/>
        <w:rPr>
          <w:rFonts w:asciiTheme="minorHAnsi" w:hAnsiTheme="minorHAnsi" w:cs="Arial"/>
          <w:i w:val="0"/>
          <w:szCs w:val="18"/>
        </w:rPr>
      </w:pPr>
      <w:r w:rsidRPr="00C97768">
        <w:rPr>
          <w:rFonts w:asciiTheme="minorHAnsi" w:hAnsiTheme="minorHAnsi" w:cs="Arial"/>
          <w:i w:val="0"/>
          <w:szCs w:val="18"/>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3633D4" w:rsidRPr="00C97768" w:rsidRDefault="003633D4" w:rsidP="003633D4">
      <w:pPr>
        <w:jc w:val="both"/>
        <w:rPr>
          <w:rFonts w:asciiTheme="minorHAnsi" w:hAnsiTheme="minorHAnsi" w:cs="Arial"/>
          <w:i w:val="0"/>
          <w:szCs w:val="18"/>
        </w:rPr>
      </w:pPr>
    </w:p>
    <w:p w:rsidR="003633D4" w:rsidRPr="00C97768" w:rsidRDefault="003633D4" w:rsidP="003633D4">
      <w:pPr>
        <w:jc w:val="both"/>
        <w:rPr>
          <w:rFonts w:asciiTheme="minorHAnsi" w:hAnsiTheme="minorHAnsi" w:cs="Arial"/>
          <w:i w:val="0"/>
          <w:szCs w:val="18"/>
        </w:rPr>
      </w:pPr>
      <w:r w:rsidRPr="00C97768">
        <w:rPr>
          <w:rFonts w:asciiTheme="minorHAnsi" w:hAnsiTheme="minorHAnsi" w:cs="Arial"/>
          <w:i w:val="0"/>
          <w:szCs w:val="18"/>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3633D4" w:rsidRPr="00C97768" w:rsidRDefault="003633D4" w:rsidP="003633D4">
      <w:pPr>
        <w:jc w:val="both"/>
        <w:rPr>
          <w:rFonts w:asciiTheme="minorHAnsi" w:hAnsiTheme="minorHAnsi" w:cs="Arial"/>
          <w:i w:val="0"/>
          <w:szCs w:val="18"/>
        </w:rPr>
      </w:pPr>
    </w:p>
    <w:p w:rsidR="003633D4" w:rsidRPr="00C97768" w:rsidRDefault="003633D4" w:rsidP="003633D4">
      <w:pPr>
        <w:jc w:val="both"/>
        <w:rPr>
          <w:rFonts w:asciiTheme="minorHAnsi" w:hAnsiTheme="minorHAnsi" w:cs="Arial"/>
          <w:b/>
          <w:i w:val="0"/>
          <w:szCs w:val="18"/>
        </w:rPr>
      </w:pPr>
      <w:r w:rsidRPr="00C97768">
        <w:rPr>
          <w:rFonts w:asciiTheme="minorHAnsi" w:hAnsiTheme="minorHAnsi" w:cs="Arial"/>
          <w:b/>
          <w:i w:val="0"/>
          <w:szCs w:val="18"/>
        </w:rPr>
        <w:t>2.- Otras modificaciones previstas</w:t>
      </w:r>
    </w:p>
    <w:p w:rsidR="003633D4" w:rsidRPr="00C97768" w:rsidRDefault="003633D4" w:rsidP="003633D4">
      <w:pPr>
        <w:jc w:val="both"/>
        <w:rPr>
          <w:rFonts w:asciiTheme="minorHAnsi" w:hAnsiTheme="minorHAnsi" w:cs="Arial"/>
          <w:i w:val="0"/>
          <w:szCs w:val="18"/>
        </w:rPr>
      </w:pPr>
    </w:p>
    <w:p w:rsidR="003633D4" w:rsidRPr="00C97768" w:rsidRDefault="003633D4" w:rsidP="003633D4">
      <w:pPr>
        <w:jc w:val="both"/>
        <w:rPr>
          <w:rFonts w:asciiTheme="minorHAnsi" w:hAnsiTheme="minorHAnsi" w:cs="Arial"/>
          <w:i w:val="0"/>
          <w:szCs w:val="18"/>
        </w:rPr>
      </w:pPr>
      <w:r w:rsidRPr="00C97768">
        <w:rPr>
          <w:rFonts w:asciiTheme="minorHAnsi" w:hAnsiTheme="minorHAnsi" w:cs="Arial"/>
          <w:i w:val="0"/>
          <w:szCs w:val="18"/>
        </w:rPr>
        <w:t>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3633D4" w:rsidRPr="00C97768" w:rsidRDefault="003633D4" w:rsidP="003633D4">
      <w:pPr>
        <w:jc w:val="both"/>
        <w:rPr>
          <w:rFonts w:asciiTheme="minorHAnsi" w:hAnsiTheme="minorHAnsi" w:cs="Arial"/>
          <w:i w:val="0"/>
          <w:szCs w:val="18"/>
        </w:rPr>
      </w:pPr>
    </w:p>
    <w:p w:rsidR="003633D4" w:rsidRPr="00C97768" w:rsidRDefault="003633D4" w:rsidP="003633D4">
      <w:pPr>
        <w:jc w:val="both"/>
        <w:rPr>
          <w:rFonts w:asciiTheme="minorHAnsi" w:hAnsiTheme="minorHAnsi" w:cs="Arial"/>
          <w:i w:val="0"/>
          <w:szCs w:val="18"/>
        </w:rPr>
      </w:pPr>
      <w:r w:rsidRPr="00C97768">
        <w:rPr>
          <w:rFonts w:asciiTheme="minorHAnsi" w:hAnsiTheme="minorHAnsi" w:cs="Arial"/>
          <w:i w:val="0"/>
          <w:szCs w:val="18"/>
        </w:rPr>
        <w:t>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3633D4" w:rsidRPr="00C97768" w:rsidRDefault="003633D4" w:rsidP="003633D4">
      <w:pPr>
        <w:jc w:val="both"/>
        <w:rPr>
          <w:rFonts w:asciiTheme="minorHAnsi" w:hAnsiTheme="minorHAnsi" w:cs="Arial"/>
          <w:b/>
          <w:i w:val="0"/>
          <w:szCs w:val="18"/>
        </w:rPr>
      </w:pPr>
    </w:p>
    <w:p w:rsidR="003633D4" w:rsidRPr="00C97768" w:rsidRDefault="003633D4" w:rsidP="003633D4">
      <w:pPr>
        <w:jc w:val="both"/>
        <w:rPr>
          <w:rFonts w:asciiTheme="minorHAnsi" w:hAnsiTheme="minorHAnsi" w:cs="Arial"/>
          <w:b/>
          <w:i w:val="0"/>
          <w:szCs w:val="18"/>
        </w:rPr>
      </w:pPr>
      <w:r w:rsidRPr="00C97768">
        <w:rPr>
          <w:rFonts w:asciiTheme="minorHAnsi" w:hAnsiTheme="minorHAnsi" w:cs="Arial"/>
          <w:i w:val="0"/>
          <w:szCs w:val="18"/>
        </w:rPr>
        <w:t>c)</w:t>
      </w:r>
      <w:r w:rsidRPr="00C97768">
        <w:rPr>
          <w:rFonts w:asciiTheme="minorHAnsi" w:hAnsiTheme="minorHAnsi" w:cs="Arial"/>
          <w:b/>
          <w:i w:val="0"/>
          <w:szCs w:val="18"/>
        </w:rPr>
        <w:t xml:space="preserve"> </w:t>
      </w:r>
      <w:r w:rsidRPr="00C97768">
        <w:rPr>
          <w:rFonts w:asciiTheme="minorHAnsi" w:hAnsiTheme="minorHAnsi" w:cs="Arial"/>
          <w:i w:val="0"/>
          <w:szCs w:val="18"/>
        </w:rPr>
        <w:t>Podrá modificarse el contrato  en el supuesto de que  surjan nuevas necesidades asistenciales  no previstas inicialmente siempre que la adjudicataria esté habilitada para atenderlas y disponga de los medios  materiales y personales necesarios.</w:t>
      </w:r>
      <w:r w:rsidRPr="00C97768">
        <w:rPr>
          <w:rFonts w:asciiTheme="minorHAnsi" w:hAnsiTheme="minorHAnsi" w:cs="Arial"/>
          <w:b/>
          <w:i w:val="0"/>
          <w:szCs w:val="18"/>
        </w:rPr>
        <w:t xml:space="preserve"> </w:t>
      </w:r>
    </w:p>
    <w:p w:rsidR="003633D4" w:rsidRPr="00C97768" w:rsidRDefault="003633D4" w:rsidP="003633D4">
      <w:pPr>
        <w:jc w:val="both"/>
        <w:rPr>
          <w:rFonts w:asciiTheme="minorHAnsi" w:hAnsiTheme="minorHAnsi" w:cs="Arial"/>
          <w:i w:val="0"/>
          <w:szCs w:val="18"/>
        </w:rPr>
      </w:pPr>
    </w:p>
    <w:p w:rsidR="003633D4" w:rsidRPr="00C97768" w:rsidRDefault="003633D4" w:rsidP="003633D4">
      <w:pPr>
        <w:jc w:val="both"/>
        <w:rPr>
          <w:rFonts w:asciiTheme="minorHAnsi" w:hAnsiTheme="minorHAnsi" w:cs="Arial"/>
          <w:i w:val="0"/>
          <w:szCs w:val="18"/>
        </w:rPr>
      </w:pPr>
      <w:r w:rsidRPr="00C97768">
        <w:rPr>
          <w:rFonts w:asciiTheme="minorHAnsi" w:hAnsiTheme="minorHAnsi" w:cs="Arial"/>
          <w:i w:val="0"/>
          <w:szCs w:val="18"/>
        </w:rPr>
        <w:t>d</w:t>
      </w:r>
      <w:r w:rsidRPr="00C97768">
        <w:rPr>
          <w:rFonts w:asciiTheme="minorHAnsi" w:hAnsiTheme="minorHAnsi" w:cs="Arial"/>
          <w:b/>
          <w:i w:val="0"/>
          <w:szCs w:val="18"/>
        </w:rPr>
        <w:t xml:space="preserve">) </w:t>
      </w:r>
      <w:r w:rsidRPr="00C97768">
        <w:rPr>
          <w:rFonts w:asciiTheme="minorHAnsi" w:hAnsiTheme="minorHAnsi" w:cs="Arial"/>
          <w:i w:val="0"/>
          <w:szCs w:val="18"/>
        </w:rPr>
        <w:t xml:space="preserve">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 </w:t>
      </w:r>
    </w:p>
    <w:p w:rsidR="003633D4" w:rsidRPr="00C97768" w:rsidRDefault="003633D4" w:rsidP="003633D4">
      <w:pPr>
        <w:jc w:val="both"/>
        <w:rPr>
          <w:rFonts w:asciiTheme="minorHAnsi" w:hAnsiTheme="minorHAnsi" w:cs="Arial"/>
          <w:b/>
          <w:i w:val="0"/>
          <w:szCs w:val="18"/>
        </w:rPr>
      </w:pPr>
    </w:p>
    <w:p w:rsidR="003633D4" w:rsidRPr="00C97768" w:rsidRDefault="003633D4" w:rsidP="003633D4">
      <w:pPr>
        <w:jc w:val="both"/>
        <w:rPr>
          <w:rFonts w:asciiTheme="minorHAnsi" w:hAnsiTheme="minorHAnsi" w:cs="Arial"/>
          <w:i w:val="0"/>
          <w:szCs w:val="18"/>
        </w:rPr>
      </w:pPr>
      <w:r w:rsidRPr="00C97768">
        <w:rPr>
          <w:rFonts w:asciiTheme="minorHAnsi" w:hAnsiTheme="minorHAnsi" w:cs="Arial"/>
          <w:i w:val="0"/>
          <w:szCs w:val="18"/>
        </w:rPr>
        <w:t xml:space="preserve">e) Podrá modificarse el contrato si las necesidades reales de los servicios  objeto de contrato fueran superiores a las estimadas inicialmente.  </w:t>
      </w:r>
    </w:p>
    <w:p w:rsidR="003633D4" w:rsidRPr="00C97768" w:rsidRDefault="003633D4" w:rsidP="003633D4">
      <w:pPr>
        <w:rPr>
          <w:rFonts w:asciiTheme="minorHAnsi" w:hAnsiTheme="minorHAnsi" w:cs="Arial"/>
          <w:i w:val="0"/>
          <w:szCs w:val="18"/>
        </w:rPr>
      </w:pPr>
    </w:p>
    <w:p w:rsidR="003633D4" w:rsidRPr="00C97768" w:rsidRDefault="003633D4" w:rsidP="003633D4">
      <w:pPr>
        <w:rPr>
          <w:rFonts w:asciiTheme="minorHAnsi" w:hAnsiTheme="minorHAnsi" w:cs="Arial"/>
          <w:b/>
          <w:i w:val="0"/>
          <w:szCs w:val="18"/>
        </w:rPr>
      </w:pPr>
    </w:p>
    <w:p w:rsidR="003633D4" w:rsidRPr="00C97768" w:rsidRDefault="003633D4" w:rsidP="003633D4">
      <w:pPr>
        <w:rPr>
          <w:rFonts w:asciiTheme="minorHAnsi" w:hAnsiTheme="minorHAnsi" w:cs="Arial"/>
          <w:b/>
          <w:i w:val="0"/>
          <w:szCs w:val="18"/>
        </w:rPr>
      </w:pPr>
    </w:p>
    <w:p w:rsidR="003633D4" w:rsidRPr="00C97768" w:rsidRDefault="003633D4" w:rsidP="003633D4">
      <w:pPr>
        <w:rPr>
          <w:rFonts w:asciiTheme="minorHAnsi" w:hAnsiTheme="minorHAnsi" w:cs="Arial"/>
          <w:b/>
          <w:i w:val="0"/>
          <w:szCs w:val="18"/>
        </w:rPr>
      </w:pPr>
    </w:p>
    <w:p w:rsidR="003633D4" w:rsidRPr="00C97768" w:rsidRDefault="003633D4" w:rsidP="003633D4">
      <w:pPr>
        <w:rPr>
          <w:rFonts w:asciiTheme="minorHAnsi" w:hAnsiTheme="minorHAnsi" w:cs="Arial"/>
          <w:b/>
          <w:i w:val="0"/>
          <w:szCs w:val="18"/>
        </w:rPr>
      </w:pPr>
    </w:p>
    <w:p w:rsidR="003633D4" w:rsidRPr="00C97768" w:rsidRDefault="003633D4" w:rsidP="003633D4">
      <w:pPr>
        <w:rPr>
          <w:rFonts w:asciiTheme="minorHAnsi" w:hAnsiTheme="minorHAnsi" w:cs="Arial"/>
          <w:b/>
          <w:i w:val="0"/>
          <w:szCs w:val="18"/>
        </w:rPr>
      </w:pPr>
      <w:r w:rsidRPr="00C97768">
        <w:rPr>
          <w:rFonts w:asciiTheme="minorHAnsi" w:hAnsiTheme="minorHAnsi" w:cs="Arial"/>
          <w:b/>
          <w:i w:val="0"/>
          <w:szCs w:val="18"/>
        </w:rPr>
        <w:t>NOTA IMPORTANTE: En ningún caso la suma de las modificaciones totales previstas puede superar 20% del precio inicial del contrato o del máximo legal permitido en cada momento</w:t>
      </w:r>
    </w:p>
    <w:p w:rsidR="00266D01" w:rsidRPr="00C97768" w:rsidRDefault="00266D01" w:rsidP="0036720B">
      <w:pPr>
        <w:autoSpaceDE w:val="0"/>
        <w:autoSpaceDN w:val="0"/>
        <w:adjustRightInd w:val="0"/>
        <w:rPr>
          <w:rFonts w:cs="Arial"/>
          <w:b/>
          <w:bCs/>
          <w:i w:val="0"/>
          <w:sz w:val="18"/>
          <w:szCs w:val="18"/>
        </w:rPr>
      </w:pPr>
    </w:p>
    <w:p w:rsidR="003633D4" w:rsidRPr="005D7425" w:rsidRDefault="003633D4" w:rsidP="0036720B">
      <w:pPr>
        <w:autoSpaceDE w:val="0"/>
        <w:autoSpaceDN w:val="0"/>
        <w:adjustRightInd w:val="0"/>
        <w:rPr>
          <w:rFonts w:asciiTheme="minorHAnsi" w:hAnsiTheme="minorHAnsi" w:cs="Arial"/>
          <w:b/>
          <w:bCs/>
          <w:i w:val="0"/>
          <w:sz w:val="18"/>
          <w:szCs w:val="18"/>
        </w:rPr>
      </w:pPr>
    </w:p>
    <w:p w:rsidR="003633D4" w:rsidRPr="005D7425" w:rsidRDefault="003633D4" w:rsidP="0036720B">
      <w:pPr>
        <w:autoSpaceDE w:val="0"/>
        <w:autoSpaceDN w:val="0"/>
        <w:adjustRightInd w:val="0"/>
        <w:rPr>
          <w:rFonts w:asciiTheme="minorHAnsi" w:hAnsiTheme="minorHAnsi" w:cs="Arial"/>
          <w:b/>
          <w:bCs/>
          <w:i w:val="0"/>
          <w:sz w:val="18"/>
          <w:szCs w:val="18"/>
        </w:rPr>
      </w:pPr>
    </w:p>
    <w:p w:rsidR="003633D4" w:rsidRPr="005D7425" w:rsidRDefault="003633D4" w:rsidP="0036720B">
      <w:pPr>
        <w:autoSpaceDE w:val="0"/>
        <w:autoSpaceDN w:val="0"/>
        <w:adjustRightInd w:val="0"/>
        <w:rPr>
          <w:rFonts w:asciiTheme="minorHAnsi" w:hAnsiTheme="minorHAnsi" w:cs="Arial"/>
          <w:b/>
          <w:bCs/>
          <w:i w:val="0"/>
          <w:sz w:val="18"/>
          <w:szCs w:val="18"/>
        </w:rPr>
      </w:pPr>
    </w:p>
    <w:tbl>
      <w:tblPr>
        <w:tblW w:w="10160" w:type="dxa"/>
        <w:shd w:val="clear" w:color="auto" w:fill="00B0F0"/>
        <w:tblLook w:val="04A0" w:firstRow="1" w:lastRow="0" w:firstColumn="1" w:lastColumn="0" w:noHBand="0" w:noVBand="1"/>
      </w:tblPr>
      <w:tblGrid>
        <w:gridCol w:w="10160"/>
      </w:tblGrid>
      <w:tr w:rsidR="00B751DC" w:rsidRPr="005D7425" w:rsidTr="00F23CC2">
        <w:trPr>
          <w:trHeight w:val="522"/>
        </w:trPr>
        <w:tc>
          <w:tcPr>
            <w:tcW w:w="10160" w:type="dxa"/>
            <w:shd w:val="clear" w:color="auto" w:fill="00B0F0"/>
          </w:tcPr>
          <w:p w:rsidR="00B751DC" w:rsidRPr="005D7425" w:rsidRDefault="00B751DC" w:rsidP="00B751DC">
            <w:pPr>
              <w:pStyle w:val="Textoindependiente2"/>
              <w:rPr>
                <w:rFonts w:asciiTheme="minorHAnsi" w:hAnsiTheme="minorHAnsi"/>
                <w:b/>
                <w:color w:val="FFFFFF"/>
                <w:szCs w:val="24"/>
                <w:u w:val="none"/>
              </w:rPr>
            </w:pPr>
            <w:bookmarkStart w:id="18" w:name="AnexoX"/>
            <w:r w:rsidRPr="005D7425">
              <w:rPr>
                <w:rFonts w:asciiTheme="minorHAnsi" w:hAnsiTheme="minorHAnsi"/>
                <w:b/>
                <w:color w:val="FFFFFF"/>
                <w:szCs w:val="24"/>
                <w:u w:val="none"/>
              </w:rPr>
              <w:lastRenderedPageBreak/>
              <w:t>Anexo X</w:t>
            </w:r>
            <w:bookmarkEnd w:id="18"/>
            <w:r w:rsidRPr="005D7425">
              <w:rPr>
                <w:rFonts w:asciiTheme="minorHAnsi" w:hAnsiTheme="minorHAnsi"/>
                <w:b/>
                <w:color w:val="FFFFFF"/>
                <w:szCs w:val="24"/>
                <w:u w:val="none"/>
              </w:rPr>
              <w:t xml:space="preserve">.- Cláusulas específicas de resolución contractual.   </w:t>
            </w:r>
          </w:p>
        </w:tc>
      </w:tr>
    </w:tbl>
    <w:p w:rsidR="009D60D9" w:rsidRPr="005D7425" w:rsidRDefault="009D60D9" w:rsidP="009D60D9">
      <w:pPr>
        <w:pStyle w:val="Textoindependiente2"/>
        <w:rPr>
          <w:rFonts w:asciiTheme="minorHAnsi" w:hAnsiTheme="minorHAnsi"/>
          <w:b/>
          <w:color w:val="000080"/>
          <w:szCs w:val="22"/>
          <w:u w:val="none"/>
        </w:rPr>
      </w:pPr>
    </w:p>
    <w:tbl>
      <w:tblPr>
        <w:tblW w:w="10173" w:type="dxa"/>
        <w:shd w:val="clear" w:color="auto" w:fill="00B0F0"/>
        <w:tblLook w:val="04A0" w:firstRow="1" w:lastRow="0" w:firstColumn="1" w:lastColumn="0" w:noHBand="0" w:noVBand="1"/>
      </w:tblPr>
      <w:tblGrid>
        <w:gridCol w:w="10173"/>
      </w:tblGrid>
      <w:tr w:rsidR="004044FB" w:rsidRPr="00412B8D" w:rsidTr="00D539A7">
        <w:trPr>
          <w:trHeight w:val="818"/>
        </w:trPr>
        <w:tc>
          <w:tcPr>
            <w:tcW w:w="10173" w:type="dxa"/>
            <w:shd w:val="clear" w:color="auto" w:fill="00B0F0"/>
          </w:tcPr>
          <w:p w:rsidR="00A82C4D" w:rsidRPr="00DF4876" w:rsidRDefault="00A82C4D" w:rsidP="00A82C4D">
            <w:pPr>
              <w:pBdr>
                <w:top w:val="nil"/>
                <w:left w:val="nil"/>
                <w:bottom w:val="nil"/>
                <w:right w:val="nil"/>
                <w:between w:val="nil"/>
              </w:pBdr>
              <w:jc w:val="right"/>
              <w:rPr>
                <w:rFonts w:asciiTheme="minorHAnsi" w:eastAsia="Calibri" w:hAnsiTheme="minorHAnsi"/>
                <w:i w:val="0"/>
                <w:color w:val="FFFFFF" w:themeColor="background1"/>
                <w:sz w:val="22"/>
              </w:rPr>
            </w:pPr>
            <w:proofErr w:type="spellStart"/>
            <w:r w:rsidRPr="00DF4876">
              <w:rPr>
                <w:rFonts w:asciiTheme="minorHAnsi" w:eastAsia="Calibri" w:hAnsiTheme="minorHAnsi"/>
                <w:b/>
                <w:i w:val="0"/>
                <w:color w:val="FFFFFF" w:themeColor="background1"/>
                <w:sz w:val="22"/>
              </w:rPr>
              <w:t>Exp</w:t>
            </w:r>
            <w:proofErr w:type="spellEnd"/>
            <w:r w:rsidRPr="00DF4876">
              <w:rPr>
                <w:rFonts w:asciiTheme="minorHAnsi" w:eastAsia="Calibri" w:hAnsiTheme="minorHAnsi"/>
                <w:b/>
                <w:i w:val="0"/>
                <w:color w:val="FFFFFF" w:themeColor="background1"/>
                <w:sz w:val="22"/>
              </w:rPr>
              <w:t xml:space="preserve">. </w:t>
            </w:r>
            <w:r w:rsidR="0088689E">
              <w:rPr>
                <w:rFonts w:asciiTheme="minorHAnsi" w:eastAsia="Calibri" w:hAnsiTheme="minorHAnsi"/>
                <w:b/>
                <w:i w:val="0"/>
                <w:color w:val="FFFFFF" w:themeColor="background1"/>
                <w:sz w:val="22"/>
              </w:rPr>
              <w:t>SP00028/2023</w:t>
            </w:r>
          </w:p>
          <w:p w:rsidR="00A82C4D" w:rsidRPr="00A82C4D" w:rsidRDefault="00A82C4D" w:rsidP="00A82C4D">
            <w:pPr>
              <w:pBdr>
                <w:top w:val="nil"/>
                <w:left w:val="nil"/>
                <w:bottom w:val="nil"/>
                <w:right w:val="nil"/>
                <w:between w:val="nil"/>
              </w:pBdr>
              <w:jc w:val="both"/>
              <w:rPr>
                <w:rFonts w:asciiTheme="minorHAnsi" w:eastAsia="Calibri" w:hAnsiTheme="minorHAnsi"/>
                <w:b/>
                <w:i w:val="0"/>
                <w:color w:val="FFFFFF" w:themeColor="background1"/>
                <w:sz w:val="22"/>
              </w:rPr>
            </w:pPr>
          </w:p>
          <w:p w:rsidR="004044FB" w:rsidRPr="00316207" w:rsidRDefault="00316207" w:rsidP="00A82C4D">
            <w:pPr>
              <w:pStyle w:val="Estndar"/>
              <w:rPr>
                <w:rFonts w:asciiTheme="minorHAnsi" w:hAnsiTheme="minorHAnsi"/>
                <w:b/>
                <w:color w:val="FFFFFF" w:themeColor="background1"/>
                <w:sz w:val="22"/>
                <w:szCs w:val="22"/>
              </w:rPr>
            </w:pPr>
            <w:r w:rsidRPr="00316207">
              <w:rPr>
                <w:rFonts w:eastAsia="Calibri"/>
                <w:b/>
                <w:color w:val="FFFFFF" w:themeColor="background1"/>
                <w:sz w:val="20"/>
              </w:rPr>
              <w:t>Contratación no sujeta a regulación armonizada de los servicios correspondientes a la asistencia sanitaria ambulatoria, para los casos derivados por la Unidad de Referencia de Enfermedades Profesionales de ASEPEYO, Mutua Colaboradora con la Seguridad Social nº 151, en Barcelona</w:t>
            </w:r>
          </w:p>
        </w:tc>
      </w:tr>
    </w:tbl>
    <w:p w:rsidR="004044FB" w:rsidRPr="00412B8D" w:rsidRDefault="004044FB" w:rsidP="004044FB">
      <w:pPr>
        <w:pStyle w:val="Estndar"/>
        <w:rPr>
          <w:rFonts w:asciiTheme="minorHAnsi" w:hAnsiTheme="minorHAnsi"/>
          <w:color w:val="FFFFFF" w:themeColor="background1"/>
          <w:sz w:val="20"/>
        </w:rPr>
      </w:pPr>
    </w:p>
    <w:p w:rsidR="00F46B80" w:rsidRDefault="00F46B80" w:rsidP="004E6DE4">
      <w:pPr>
        <w:pBdr>
          <w:top w:val="nil"/>
          <w:left w:val="nil"/>
          <w:bottom w:val="nil"/>
          <w:right w:val="nil"/>
          <w:between w:val="nil"/>
        </w:pBdr>
        <w:jc w:val="both"/>
        <w:rPr>
          <w:rFonts w:ascii="Calibri" w:hAnsi="Calibri" w:cs="Calibri"/>
          <w:i w:val="0"/>
          <w:color w:val="000000"/>
        </w:rPr>
      </w:pPr>
    </w:p>
    <w:p w:rsidR="004E6DE4" w:rsidRPr="00F46B80" w:rsidRDefault="004E6DE4" w:rsidP="004E6DE4">
      <w:pPr>
        <w:pBdr>
          <w:top w:val="nil"/>
          <w:left w:val="nil"/>
          <w:bottom w:val="nil"/>
          <w:right w:val="nil"/>
          <w:between w:val="nil"/>
        </w:pBdr>
        <w:jc w:val="both"/>
        <w:rPr>
          <w:rFonts w:ascii="Calibri" w:hAnsi="Calibri" w:cs="Calibri"/>
          <w:i w:val="0"/>
          <w:color w:val="000000"/>
        </w:rPr>
      </w:pPr>
      <w:r w:rsidRPr="00F46B80">
        <w:rPr>
          <w:rFonts w:ascii="Calibri" w:hAnsi="Calibri" w:cs="Calibri"/>
          <w:i w:val="0"/>
          <w:color w:val="000000"/>
        </w:rPr>
        <w:t>Las previstas en la cláusula 27 del pliego de cláusulas administrativas particulares.</w:t>
      </w: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5610DA" w:rsidP="003F6D7C">
      <w:pPr>
        <w:pStyle w:val="Estndar"/>
        <w:rPr>
          <w:rFonts w:asciiTheme="minorHAnsi" w:hAnsiTheme="minorHAnsi" w:cs="Arial"/>
          <w:b/>
          <w:bCs/>
          <w:snapToGrid/>
          <w:color w:val="auto"/>
          <w:sz w:val="18"/>
          <w:szCs w:val="18"/>
        </w:rPr>
      </w:pPr>
      <w:r w:rsidRPr="005D7425">
        <w:rPr>
          <w:rFonts w:asciiTheme="minorHAnsi" w:hAnsiTheme="minorHAnsi" w:cs="Arial"/>
          <w:b/>
          <w:bCs/>
          <w:snapToGrid/>
          <w:color w:val="auto"/>
          <w:sz w:val="18"/>
          <w:szCs w:val="18"/>
        </w:rPr>
        <w:tab/>
      </w: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C37692" w:rsidRPr="005D7425" w:rsidRDefault="00C37692">
      <w:pPr>
        <w:rPr>
          <w:rFonts w:asciiTheme="minorHAnsi" w:hAnsiTheme="minorHAnsi" w:cs="Arial"/>
          <w:b/>
          <w:bCs/>
          <w:i w:val="0"/>
          <w:sz w:val="18"/>
          <w:szCs w:val="18"/>
        </w:rPr>
      </w:pPr>
      <w:r w:rsidRPr="005D7425">
        <w:rPr>
          <w:rFonts w:asciiTheme="minorHAnsi" w:hAnsiTheme="minorHAnsi" w:cs="Arial"/>
          <w:b/>
          <w:bCs/>
          <w:sz w:val="18"/>
          <w:szCs w:val="18"/>
        </w:rPr>
        <w:br w:type="page"/>
      </w:r>
    </w:p>
    <w:tbl>
      <w:tblPr>
        <w:tblW w:w="10154" w:type="dxa"/>
        <w:shd w:val="clear" w:color="auto" w:fill="00B0F0"/>
        <w:tblLook w:val="04A0" w:firstRow="1" w:lastRow="0" w:firstColumn="1" w:lastColumn="0" w:noHBand="0" w:noVBand="1"/>
      </w:tblPr>
      <w:tblGrid>
        <w:gridCol w:w="10154"/>
      </w:tblGrid>
      <w:tr w:rsidR="00B751DC" w:rsidRPr="005D7425" w:rsidTr="009479C5">
        <w:trPr>
          <w:trHeight w:val="450"/>
        </w:trPr>
        <w:tc>
          <w:tcPr>
            <w:tcW w:w="10154" w:type="dxa"/>
            <w:shd w:val="clear" w:color="auto" w:fill="00B0F0"/>
          </w:tcPr>
          <w:p w:rsidR="00B751DC" w:rsidRPr="005D7425" w:rsidRDefault="00B751DC" w:rsidP="00B751DC">
            <w:pPr>
              <w:pStyle w:val="Textoindependiente2"/>
              <w:rPr>
                <w:rFonts w:asciiTheme="minorHAnsi" w:hAnsiTheme="minorHAnsi"/>
                <w:b/>
                <w:color w:val="FFFFFF"/>
                <w:szCs w:val="24"/>
                <w:u w:val="none"/>
              </w:rPr>
            </w:pPr>
            <w:bookmarkStart w:id="19" w:name="AnexoXI"/>
            <w:r w:rsidRPr="005D7425">
              <w:rPr>
                <w:rFonts w:asciiTheme="minorHAnsi" w:hAnsiTheme="minorHAnsi"/>
                <w:b/>
                <w:color w:val="FFFFFF"/>
                <w:szCs w:val="24"/>
                <w:u w:val="none"/>
              </w:rPr>
              <w:lastRenderedPageBreak/>
              <w:t>Anexo XI</w:t>
            </w:r>
            <w:bookmarkEnd w:id="19"/>
            <w:r w:rsidRPr="005D7425">
              <w:rPr>
                <w:rFonts w:asciiTheme="minorHAnsi" w:hAnsiTheme="minorHAnsi"/>
                <w:b/>
                <w:color w:val="FFFFFF"/>
                <w:szCs w:val="24"/>
                <w:u w:val="none"/>
              </w:rPr>
              <w:t xml:space="preserve">.- Criterios de </w:t>
            </w:r>
            <w:r w:rsidR="009479C5" w:rsidRPr="005D7425">
              <w:rPr>
                <w:rFonts w:asciiTheme="minorHAnsi" w:hAnsiTheme="minorHAnsi"/>
                <w:b/>
                <w:color w:val="FFFFFF"/>
                <w:szCs w:val="24"/>
                <w:u w:val="none"/>
              </w:rPr>
              <w:t>adjudicación.</w:t>
            </w:r>
            <w:r w:rsidRPr="005D7425">
              <w:rPr>
                <w:rFonts w:asciiTheme="minorHAnsi" w:hAnsiTheme="minorHAnsi"/>
                <w:b/>
                <w:color w:val="FFFFFF"/>
                <w:szCs w:val="24"/>
                <w:u w:val="none"/>
              </w:rPr>
              <w:t xml:space="preserve">   </w:t>
            </w:r>
          </w:p>
        </w:tc>
      </w:tr>
    </w:tbl>
    <w:p w:rsidR="009D60D9" w:rsidRPr="005D7425" w:rsidRDefault="009D60D9" w:rsidP="009D60D9">
      <w:pPr>
        <w:pStyle w:val="Textoindependiente2"/>
        <w:rPr>
          <w:rFonts w:asciiTheme="minorHAnsi" w:hAnsiTheme="minorHAnsi"/>
          <w:b/>
          <w:color w:val="000080"/>
          <w:szCs w:val="22"/>
          <w:u w:val="none"/>
        </w:rPr>
      </w:pPr>
    </w:p>
    <w:tbl>
      <w:tblPr>
        <w:tblW w:w="10173" w:type="dxa"/>
        <w:shd w:val="clear" w:color="auto" w:fill="00B0F0"/>
        <w:tblLook w:val="04A0" w:firstRow="1" w:lastRow="0" w:firstColumn="1" w:lastColumn="0" w:noHBand="0" w:noVBand="1"/>
      </w:tblPr>
      <w:tblGrid>
        <w:gridCol w:w="10173"/>
      </w:tblGrid>
      <w:tr w:rsidR="004044FB" w:rsidRPr="00412B8D" w:rsidTr="00D539A7">
        <w:trPr>
          <w:trHeight w:val="818"/>
        </w:trPr>
        <w:tc>
          <w:tcPr>
            <w:tcW w:w="10173" w:type="dxa"/>
            <w:shd w:val="clear" w:color="auto" w:fill="00B0F0"/>
          </w:tcPr>
          <w:p w:rsidR="00A82C4D" w:rsidRPr="00DF4876" w:rsidRDefault="00A82C4D" w:rsidP="00A82C4D">
            <w:pPr>
              <w:pBdr>
                <w:top w:val="nil"/>
                <w:left w:val="nil"/>
                <w:bottom w:val="nil"/>
                <w:right w:val="nil"/>
                <w:between w:val="nil"/>
              </w:pBdr>
              <w:jc w:val="right"/>
              <w:rPr>
                <w:rFonts w:asciiTheme="minorHAnsi" w:eastAsia="Calibri" w:hAnsiTheme="minorHAnsi"/>
                <w:i w:val="0"/>
                <w:color w:val="FFFFFF" w:themeColor="background1"/>
                <w:sz w:val="22"/>
              </w:rPr>
            </w:pPr>
            <w:proofErr w:type="spellStart"/>
            <w:r w:rsidRPr="00DF4876">
              <w:rPr>
                <w:rFonts w:asciiTheme="minorHAnsi" w:eastAsia="Calibri" w:hAnsiTheme="minorHAnsi"/>
                <w:b/>
                <w:i w:val="0"/>
                <w:color w:val="FFFFFF" w:themeColor="background1"/>
                <w:sz w:val="22"/>
              </w:rPr>
              <w:t>Exp</w:t>
            </w:r>
            <w:proofErr w:type="spellEnd"/>
            <w:r w:rsidRPr="00DF4876">
              <w:rPr>
                <w:rFonts w:asciiTheme="minorHAnsi" w:eastAsia="Calibri" w:hAnsiTheme="minorHAnsi"/>
                <w:b/>
                <w:i w:val="0"/>
                <w:color w:val="FFFFFF" w:themeColor="background1"/>
                <w:sz w:val="22"/>
              </w:rPr>
              <w:t xml:space="preserve">. </w:t>
            </w:r>
            <w:r w:rsidR="0088689E">
              <w:rPr>
                <w:rFonts w:asciiTheme="minorHAnsi" w:eastAsia="Calibri" w:hAnsiTheme="minorHAnsi"/>
                <w:b/>
                <w:i w:val="0"/>
                <w:color w:val="FFFFFF" w:themeColor="background1"/>
                <w:sz w:val="22"/>
              </w:rPr>
              <w:t>SP00028/2023</w:t>
            </w:r>
          </w:p>
          <w:p w:rsidR="00A82C4D" w:rsidRPr="00DF4876" w:rsidRDefault="00A82C4D" w:rsidP="00A82C4D">
            <w:pPr>
              <w:pBdr>
                <w:top w:val="nil"/>
                <w:left w:val="nil"/>
                <w:bottom w:val="nil"/>
                <w:right w:val="nil"/>
                <w:between w:val="nil"/>
              </w:pBdr>
              <w:jc w:val="both"/>
              <w:rPr>
                <w:rFonts w:asciiTheme="minorHAnsi" w:eastAsia="Calibri" w:hAnsiTheme="minorHAnsi"/>
                <w:b/>
                <w:i w:val="0"/>
                <w:color w:val="FFFFFF" w:themeColor="background1"/>
                <w:sz w:val="22"/>
              </w:rPr>
            </w:pPr>
          </w:p>
          <w:p w:rsidR="004044FB" w:rsidRPr="00316207" w:rsidRDefault="00316207" w:rsidP="00A82C4D">
            <w:pPr>
              <w:pStyle w:val="Estndar"/>
              <w:rPr>
                <w:rFonts w:asciiTheme="minorHAnsi" w:hAnsiTheme="minorHAnsi"/>
                <w:b/>
                <w:color w:val="FFFFFF" w:themeColor="background1"/>
                <w:sz w:val="22"/>
                <w:szCs w:val="22"/>
              </w:rPr>
            </w:pPr>
            <w:r w:rsidRPr="00316207">
              <w:rPr>
                <w:rFonts w:eastAsia="Calibri"/>
                <w:b/>
                <w:color w:val="FFFFFF" w:themeColor="background1"/>
                <w:sz w:val="20"/>
              </w:rPr>
              <w:t>Contratación no sujeta a regulación armonizada de los servicios correspondientes a la asistencia sanitaria ambulatoria, para los casos derivados por la Unidad de Referencia de Enfermedades Profesionales de ASEPEYO, Mutua Colaboradora con la Seguridad Social nº 151, en Barcelona</w:t>
            </w:r>
          </w:p>
        </w:tc>
      </w:tr>
    </w:tbl>
    <w:p w:rsidR="004044FB" w:rsidRPr="00412B8D" w:rsidRDefault="004044FB" w:rsidP="004044FB">
      <w:pPr>
        <w:pStyle w:val="Estndar"/>
        <w:rPr>
          <w:rFonts w:asciiTheme="minorHAnsi" w:hAnsiTheme="minorHAnsi"/>
          <w:color w:val="FFFFFF" w:themeColor="background1"/>
          <w:sz w:val="20"/>
        </w:rPr>
      </w:pPr>
    </w:p>
    <w:p w:rsidR="00A82C4D" w:rsidRPr="00A82C4D" w:rsidRDefault="00A82C4D" w:rsidP="00A82C4D">
      <w:pPr>
        <w:pStyle w:val="Estndar"/>
        <w:rPr>
          <w:rFonts w:ascii="Calibri" w:hAnsi="Calibri" w:cs="Calibri"/>
          <w:b/>
          <w:snapToGrid/>
          <w:color w:val="000080"/>
          <w:sz w:val="22"/>
          <w:lang w:val="es-ES_tradnl" w:eastAsia="zh-CN"/>
        </w:rPr>
      </w:pPr>
    </w:p>
    <w:p w:rsidR="00A82C4D" w:rsidRPr="00A82C4D" w:rsidRDefault="00A82C4D" w:rsidP="00A82C4D">
      <w:pPr>
        <w:jc w:val="both"/>
        <w:rPr>
          <w:rFonts w:ascii="Calibri" w:hAnsi="Calibri" w:cs="Calibri"/>
          <w:b/>
          <w:i w:val="0"/>
          <w:sz w:val="22"/>
          <w:szCs w:val="22"/>
          <w:u w:val="single"/>
        </w:rPr>
      </w:pPr>
      <w:r w:rsidRPr="00A82C4D">
        <w:rPr>
          <w:rFonts w:ascii="Calibri" w:hAnsi="Calibri" w:cs="Calibri"/>
          <w:b/>
          <w:i w:val="0"/>
          <w:sz w:val="22"/>
          <w:szCs w:val="22"/>
          <w:u w:val="single"/>
        </w:rPr>
        <w:t>a. Oferta económica: 49 puntos</w:t>
      </w:r>
    </w:p>
    <w:p w:rsidR="00A82C4D" w:rsidRPr="00A82C4D" w:rsidRDefault="00A82C4D" w:rsidP="00A82C4D">
      <w:pPr>
        <w:jc w:val="both"/>
        <w:rPr>
          <w:rFonts w:ascii="Calibri" w:hAnsi="Calibri" w:cs="Calibri"/>
          <w:i w:val="0"/>
          <w:sz w:val="22"/>
          <w:szCs w:val="22"/>
        </w:rPr>
      </w:pPr>
    </w:p>
    <w:p w:rsidR="00A82C4D" w:rsidRPr="00A82C4D" w:rsidRDefault="00A82C4D" w:rsidP="00A82C4D">
      <w:pPr>
        <w:jc w:val="both"/>
        <w:rPr>
          <w:rFonts w:ascii="Calibri" w:hAnsi="Calibri" w:cs="Calibri"/>
          <w:i w:val="0"/>
          <w:sz w:val="22"/>
          <w:szCs w:val="22"/>
        </w:rPr>
      </w:pPr>
      <w:r w:rsidRPr="00A82C4D">
        <w:rPr>
          <w:rFonts w:ascii="Calibri" w:hAnsi="Calibri" w:cs="Calibri"/>
          <w:i w:val="0"/>
          <w:sz w:val="22"/>
          <w:szCs w:val="22"/>
        </w:rPr>
        <w:t>Se valorará con un máximo de 49 puntos a la oferta más baja de todas las presentadas, y las demás en forma proporcional, aplicando la siguiente fórmula:</w:t>
      </w:r>
    </w:p>
    <w:p w:rsidR="00A82C4D" w:rsidRPr="00A82C4D" w:rsidRDefault="00A82C4D" w:rsidP="00A82C4D">
      <w:pPr>
        <w:jc w:val="both"/>
        <w:rPr>
          <w:rFonts w:ascii="Calibri" w:hAnsi="Calibri" w:cs="Calibri"/>
          <w:i w:val="0"/>
          <w:sz w:val="22"/>
          <w:szCs w:val="22"/>
        </w:rPr>
      </w:pPr>
    </w:p>
    <w:p w:rsidR="0024739F" w:rsidRDefault="0024739F" w:rsidP="0024739F">
      <w:pPr>
        <w:jc w:val="both"/>
        <w:rPr>
          <w:b/>
          <w:i w:val="0"/>
          <w:snapToGrid w:val="0"/>
          <w:color w:val="FF0000"/>
          <w:sz w:val="22"/>
        </w:rPr>
      </w:pPr>
    </w:p>
    <w:p w:rsidR="0024739F" w:rsidRPr="0024739F" w:rsidRDefault="0024739F" w:rsidP="0024739F">
      <w:pPr>
        <w:jc w:val="both"/>
        <w:rPr>
          <w:rFonts w:ascii="Calibri" w:hAnsi="Calibri" w:cs="Calibri"/>
          <w:i w:val="0"/>
          <w:sz w:val="22"/>
          <w:szCs w:val="22"/>
        </w:rPr>
      </w:pPr>
      <w:r w:rsidRPr="0024739F">
        <w:rPr>
          <w:rFonts w:ascii="Calibri" w:hAnsi="Calibri" w:cs="Calibri"/>
          <w:i w:val="0"/>
          <w:sz w:val="22"/>
          <w:szCs w:val="22"/>
        </w:rPr>
        <w:t>P = Total Puntos Apartado x OFERTA MÍNIMA PRESENTADA / OFERTA PRESENTADA</w:t>
      </w:r>
    </w:p>
    <w:p w:rsidR="0024739F" w:rsidRPr="0024739F" w:rsidRDefault="0024739F" w:rsidP="0024739F">
      <w:pPr>
        <w:jc w:val="both"/>
        <w:rPr>
          <w:rFonts w:ascii="Calibri" w:hAnsi="Calibri" w:cs="Calibri"/>
          <w:i w:val="0"/>
          <w:sz w:val="22"/>
          <w:szCs w:val="22"/>
        </w:rPr>
      </w:pPr>
    </w:p>
    <w:p w:rsidR="0024739F" w:rsidRPr="0024739F" w:rsidRDefault="0024739F" w:rsidP="0024739F">
      <w:pPr>
        <w:jc w:val="both"/>
        <w:rPr>
          <w:rFonts w:ascii="Calibri" w:hAnsi="Calibri" w:cs="Calibri"/>
          <w:i w:val="0"/>
          <w:sz w:val="22"/>
          <w:szCs w:val="22"/>
        </w:rPr>
      </w:pPr>
      <w:r w:rsidRPr="0024739F">
        <w:rPr>
          <w:rFonts w:ascii="Calibri" w:hAnsi="Calibri" w:cs="Calibri"/>
          <w:i w:val="0"/>
          <w:sz w:val="22"/>
          <w:szCs w:val="22"/>
        </w:rPr>
        <w:t>a.1. Oferta económica sobre Primera atención médica</w:t>
      </w:r>
      <w:r w:rsidRPr="0024739F">
        <w:rPr>
          <w:rFonts w:ascii="Calibri" w:hAnsi="Calibri" w:cs="Calibri"/>
          <w:i w:val="0"/>
          <w:sz w:val="22"/>
          <w:szCs w:val="22"/>
        </w:rPr>
        <w:tab/>
      </w:r>
      <w:r w:rsidRPr="0024739F">
        <w:rPr>
          <w:rFonts w:ascii="Calibri" w:hAnsi="Calibri" w:cs="Calibri"/>
          <w:i w:val="0"/>
          <w:sz w:val="22"/>
          <w:szCs w:val="22"/>
        </w:rPr>
        <w:tab/>
        <w:t xml:space="preserve"> </w:t>
      </w:r>
      <w:r w:rsidRPr="0024739F">
        <w:rPr>
          <w:rFonts w:ascii="Calibri" w:hAnsi="Calibri" w:cs="Calibri"/>
          <w:i w:val="0"/>
          <w:sz w:val="22"/>
          <w:szCs w:val="22"/>
        </w:rPr>
        <w:tab/>
      </w:r>
      <w:r>
        <w:rPr>
          <w:rFonts w:ascii="Calibri" w:hAnsi="Calibri" w:cs="Calibri"/>
          <w:i w:val="0"/>
          <w:sz w:val="22"/>
          <w:szCs w:val="22"/>
        </w:rPr>
        <w:tab/>
      </w:r>
      <w:r w:rsidRPr="0024739F">
        <w:rPr>
          <w:rFonts w:ascii="Calibri" w:hAnsi="Calibri" w:cs="Calibri"/>
          <w:i w:val="0"/>
          <w:sz w:val="22"/>
          <w:szCs w:val="22"/>
        </w:rPr>
        <w:t xml:space="preserve">Máx. </w:t>
      </w:r>
      <w:r>
        <w:rPr>
          <w:rFonts w:ascii="Calibri" w:hAnsi="Calibri" w:cs="Calibri"/>
          <w:i w:val="0"/>
          <w:sz w:val="22"/>
          <w:szCs w:val="22"/>
        </w:rPr>
        <w:t>8</w:t>
      </w:r>
      <w:r w:rsidRPr="0024739F">
        <w:rPr>
          <w:rFonts w:ascii="Calibri" w:hAnsi="Calibri" w:cs="Calibri"/>
          <w:i w:val="0"/>
          <w:sz w:val="22"/>
          <w:szCs w:val="22"/>
        </w:rPr>
        <w:t xml:space="preserve"> puntos </w:t>
      </w:r>
    </w:p>
    <w:p w:rsidR="0024739F" w:rsidRPr="0024739F" w:rsidRDefault="0024739F" w:rsidP="0024739F">
      <w:pPr>
        <w:jc w:val="both"/>
        <w:rPr>
          <w:rFonts w:ascii="Calibri" w:hAnsi="Calibri" w:cs="Calibri"/>
          <w:i w:val="0"/>
          <w:sz w:val="22"/>
          <w:szCs w:val="22"/>
        </w:rPr>
      </w:pPr>
    </w:p>
    <w:p w:rsidR="0024739F" w:rsidRPr="0024739F" w:rsidRDefault="0024739F" w:rsidP="0024739F">
      <w:pPr>
        <w:jc w:val="both"/>
        <w:rPr>
          <w:rFonts w:ascii="Calibri" w:hAnsi="Calibri" w:cs="Calibri"/>
          <w:i w:val="0"/>
          <w:sz w:val="22"/>
          <w:szCs w:val="22"/>
        </w:rPr>
      </w:pPr>
      <w:r w:rsidRPr="0024739F">
        <w:rPr>
          <w:rFonts w:ascii="Calibri" w:hAnsi="Calibri" w:cs="Calibri"/>
          <w:i w:val="0"/>
          <w:sz w:val="22"/>
          <w:szCs w:val="22"/>
        </w:rPr>
        <w:t>a.2. Oferta económica sobre Consultas Sucesivas</w:t>
      </w:r>
      <w:r w:rsidRPr="0024739F">
        <w:rPr>
          <w:rFonts w:ascii="Calibri" w:hAnsi="Calibri" w:cs="Calibri"/>
          <w:i w:val="0"/>
          <w:sz w:val="22"/>
          <w:szCs w:val="22"/>
        </w:rPr>
        <w:tab/>
      </w:r>
      <w:r w:rsidRPr="0024739F">
        <w:rPr>
          <w:rFonts w:ascii="Calibri" w:hAnsi="Calibri" w:cs="Calibri"/>
          <w:i w:val="0"/>
          <w:sz w:val="22"/>
          <w:szCs w:val="22"/>
        </w:rPr>
        <w:tab/>
      </w:r>
      <w:r w:rsidRPr="0024739F">
        <w:rPr>
          <w:rFonts w:ascii="Calibri" w:hAnsi="Calibri" w:cs="Calibri"/>
          <w:i w:val="0"/>
          <w:sz w:val="22"/>
          <w:szCs w:val="22"/>
        </w:rPr>
        <w:tab/>
      </w:r>
      <w:r w:rsidRPr="0024739F">
        <w:rPr>
          <w:rFonts w:ascii="Calibri" w:hAnsi="Calibri" w:cs="Calibri"/>
          <w:i w:val="0"/>
          <w:sz w:val="22"/>
          <w:szCs w:val="22"/>
        </w:rPr>
        <w:tab/>
        <w:t xml:space="preserve">Máx. </w:t>
      </w:r>
      <w:r>
        <w:rPr>
          <w:rFonts w:ascii="Calibri" w:hAnsi="Calibri" w:cs="Calibri"/>
          <w:i w:val="0"/>
          <w:sz w:val="22"/>
          <w:szCs w:val="22"/>
        </w:rPr>
        <w:t>6</w:t>
      </w:r>
      <w:r w:rsidRPr="0024739F">
        <w:rPr>
          <w:rFonts w:ascii="Calibri" w:hAnsi="Calibri" w:cs="Calibri"/>
          <w:i w:val="0"/>
          <w:sz w:val="22"/>
          <w:szCs w:val="22"/>
        </w:rPr>
        <w:t xml:space="preserve"> puntos </w:t>
      </w:r>
    </w:p>
    <w:p w:rsidR="0024739F" w:rsidRPr="0024739F" w:rsidRDefault="0024739F" w:rsidP="0024739F">
      <w:pPr>
        <w:jc w:val="both"/>
        <w:rPr>
          <w:rFonts w:ascii="Calibri" w:hAnsi="Calibri" w:cs="Calibri"/>
          <w:i w:val="0"/>
          <w:sz w:val="22"/>
          <w:szCs w:val="22"/>
        </w:rPr>
      </w:pPr>
    </w:p>
    <w:p w:rsidR="0024739F" w:rsidRPr="0024739F" w:rsidRDefault="0024739F" w:rsidP="0024739F">
      <w:pPr>
        <w:jc w:val="both"/>
        <w:rPr>
          <w:rFonts w:ascii="Calibri" w:hAnsi="Calibri" w:cs="Calibri"/>
          <w:i w:val="0"/>
          <w:sz w:val="22"/>
          <w:szCs w:val="22"/>
        </w:rPr>
      </w:pPr>
      <w:r w:rsidRPr="0024739F">
        <w:rPr>
          <w:rFonts w:ascii="Calibri" w:hAnsi="Calibri" w:cs="Calibri"/>
          <w:i w:val="0"/>
          <w:sz w:val="22"/>
          <w:szCs w:val="22"/>
        </w:rPr>
        <w:t xml:space="preserve">a.3. Mejora en el precio en las Actuaciones Sanitarias Diagnósticas </w:t>
      </w:r>
    </w:p>
    <w:p w:rsidR="0024739F" w:rsidRPr="0024739F" w:rsidRDefault="0024739F" w:rsidP="0024739F">
      <w:pPr>
        <w:jc w:val="both"/>
        <w:rPr>
          <w:rFonts w:ascii="Calibri" w:hAnsi="Calibri" w:cs="Calibri"/>
          <w:i w:val="0"/>
          <w:sz w:val="22"/>
          <w:szCs w:val="22"/>
        </w:rPr>
      </w:pPr>
      <w:r w:rsidRPr="0024739F">
        <w:rPr>
          <w:rFonts w:ascii="Calibri" w:hAnsi="Calibri" w:cs="Calibri"/>
          <w:i w:val="0"/>
          <w:sz w:val="22"/>
          <w:szCs w:val="22"/>
        </w:rPr>
        <w:t xml:space="preserve">y Terapéuticas </w:t>
      </w:r>
      <w:r w:rsidRPr="0024739F">
        <w:rPr>
          <w:rFonts w:ascii="Calibri" w:hAnsi="Calibri" w:cs="Calibri"/>
          <w:i w:val="0"/>
          <w:sz w:val="22"/>
          <w:szCs w:val="22"/>
        </w:rPr>
        <w:tab/>
      </w:r>
      <w:r w:rsidRPr="0024739F">
        <w:rPr>
          <w:rFonts w:ascii="Calibri" w:hAnsi="Calibri" w:cs="Calibri"/>
          <w:i w:val="0"/>
          <w:sz w:val="22"/>
          <w:szCs w:val="22"/>
        </w:rPr>
        <w:tab/>
      </w:r>
      <w:r w:rsidRPr="0024739F">
        <w:rPr>
          <w:rFonts w:ascii="Calibri" w:hAnsi="Calibri" w:cs="Calibri"/>
          <w:i w:val="0"/>
          <w:sz w:val="22"/>
          <w:szCs w:val="22"/>
        </w:rPr>
        <w:tab/>
      </w:r>
      <w:r w:rsidRPr="0024739F">
        <w:rPr>
          <w:rFonts w:ascii="Calibri" w:hAnsi="Calibri" w:cs="Calibri"/>
          <w:i w:val="0"/>
          <w:sz w:val="22"/>
          <w:szCs w:val="22"/>
        </w:rPr>
        <w:tab/>
      </w:r>
      <w:r w:rsidRPr="0024739F">
        <w:rPr>
          <w:rFonts w:ascii="Calibri" w:hAnsi="Calibri" w:cs="Calibri"/>
          <w:i w:val="0"/>
          <w:sz w:val="22"/>
          <w:szCs w:val="22"/>
        </w:rPr>
        <w:tab/>
      </w:r>
      <w:r w:rsidRPr="0024739F">
        <w:rPr>
          <w:rFonts w:ascii="Calibri" w:hAnsi="Calibri" w:cs="Calibri"/>
          <w:i w:val="0"/>
          <w:sz w:val="22"/>
          <w:szCs w:val="22"/>
        </w:rPr>
        <w:tab/>
      </w:r>
      <w:r w:rsidRPr="0024739F">
        <w:rPr>
          <w:rFonts w:ascii="Calibri" w:hAnsi="Calibri" w:cs="Calibri"/>
          <w:i w:val="0"/>
          <w:sz w:val="22"/>
          <w:szCs w:val="22"/>
        </w:rPr>
        <w:tab/>
      </w:r>
      <w:r w:rsidRPr="0024739F">
        <w:rPr>
          <w:rFonts w:ascii="Calibri" w:hAnsi="Calibri" w:cs="Calibri"/>
          <w:i w:val="0"/>
          <w:sz w:val="22"/>
          <w:szCs w:val="22"/>
        </w:rPr>
        <w:tab/>
      </w:r>
      <w:r>
        <w:rPr>
          <w:rFonts w:ascii="Calibri" w:hAnsi="Calibri" w:cs="Calibri"/>
          <w:i w:val="0"/>
          <w:sz w:val="22"/>
          <w:szCs w:val="22"/>
        </w:rPr>
        <w:tab/>
      </w:r>
      <w:r w:rsidRPr="0024739F">
        <w:rPr>
          <w:rFonts w:ascii="Calibri" w:hAnsi="Calibri" w:cs="Calibri"/>
          <w:i w:val="0"/>
          <w:sz w:val="22"/>
          <w:szCs w:val="22"/>
        </w:rPr>
        <w:t>Máx. 3</w:t>
      </w:r>
      <w:r>
        <w:rPr>
          <w:rFonts w:ascii="Calibri" w:hAnsi="Calibri" w:cs="Calibri"/>
          <w:i w:val="0"/>
          <w:sz w:val="22"/>
          <w:szCs w:val="22"/>
        </w:rPr>
        <w:t>5</w:t>
      </w:r>
      <w:r w:rsidRPr="0024739F">
        <w:rPr>
          <w:rFonts w:ascii="Calibri" w:hAnsi="Calibri" w:cs="Calibri"/>
          <w:i w:val="0"/>
          <w:sz w:val="22"/>
          <w:szCs w:val="22"/>
        </w:rPr>
        <w:t xml:space="preserve"> puntos</w:t>
      </w:r>
    </w:p>
    <w:p w:rsidR="0024739F" w:rsidRPr="0024739F" w:rsidRDefault="0024739F" w:rsidP="0024739F">
      <w:pPr>
        <w:jc w:val="both"/>
        <w:rPr>
          <w:rFonts w:ascii="Calibri" w:hAnsi="Calibri" w:cs="Calibri"/>
          <w:i w:val="0"/>
          <w:sz w:val="22"/>
          <w:szCs w:val="22"/>
        </w:rPr>
      </w:pPr>
    </w:p>
    <w:p w:rsidR="0024739F" w:rsidRPr="008A01D7" w:rsidRDefault="0024739F" w:rsidP="0024739F">
      <w:pPr>
        <w:jc w:val="both"/>
        <w:rPr>
          <w:i w:val="0"/>
          <w:snapToGrid w:val="0"/>
          <w:color w:val="FF0000"/>
          <w:sz w:val="22"/>
        </w:rPr>
      </w:pPr>
    </w:p>
    <w:tbl>
      <w:tblPr>
        <w:tblW w:w="6295" w:type="dxa"/>
        <w:jc w:val="center"/>
        <w:tblCellMar>
          <w:left w:w="70" w:type="dxa"/>
          <w:right w:w="70" w:type="dxa"/>
        </w:tblCellMar>
        <w:tblLook w:val="04A0" w:firstRow="1" w:lastRow="0" w:firstColumn="1" w:lastColumn="0" w:noHBand="0" w:noVBand="1"/>
      </w:tblPr>
      <w:tblGrid>
        <w:gridCol w:w="5119"/>
        <w:gridCol w:w="1176"/>
      </w:tblGrid>
      <w:tr w:rsidR="0024739F" w:rsidRPr="008A01D7" w:rsidTr="001D777B">
        <w:trPr>
          <w:trHeight w:hRule="exact" w:val="491"/>
          <w:jc w:val="center"/>
        </w:trPr>
        <w:tc>
          <w:tcPr>
            <w:tcW w:w="5119" w:type="dxa"/>
            <w:tcBorders>
              <w:top w:val="single" w:sz="8" w:space="0" w:color="BFBFBF"/>
              <w:left w:val="single" w:sz="8" w:space="0" w:color="BFBFBF"/>
              <w:bottom w:val="single" w:sz="8" w:space="0" w:color="BFBFBF"/>
              <w:right w:val="single" w:sz="8" w:space="0" w:color="BFBFBF"/>
            </w:tcBorders>
            <w:shd w:val="clear" w:color="auto" w:fill="000066"/>
            <w:vAlign w:val="center"/>
            <w:hideMark/>
          </w:tcPr>
          <w:p w:rsidR="0024739F" w:rsidRPr="00AF43A3" w:rsidRDefault="0024739F" w:rsidP="001D777B">
            <w:pPr>
              <w:rPr>
                <w:rFonts w:cs="Arial"/>
                <w:b/>
                <w:bCs/>
                <w:i w:val="0"/>
                <w:color w:val="FFFFFF" w:themeColor="background1"/>
                <w:sz w:val="18"/>
                <w:szCs w:val="18"/>
              </w:rPr>
            </w:pPr>
            <w:r w:rsidRPr="00AF43A3">
              <w:rPr>
                <w:rFonts w:cs="Arial"/>
                <w:b/>
                <w:bCs/>
                <w:i w:val="0"/>
                <w:color w:val="FFFFFF" w:themeColor="background1"/>
                <w:sz w:val="18"/>
                <w:szCs w:val="18"/>
              </w:rPr>
              <w:t xml:space="preserve">ACTUACIONES SANITARIAS DIAGNÓSTICAS Y TERAPEUTICAS  </w:t>
            </w:r>
          </w:p>
        </w:tc>
        <w:tc>
          <w:tcPr>
            <w:tcW w:w="1176" w:type="dxa"/>
            <w:tcBorders>
              <w:top w:val="single" w:sz="8" w:space="0" w:color="BFBFBF"/>
              <w:left w:val="nil"/>
              <w:bottom w:val="single" w:sz="8" w:space="0" w:color="BFBFBF"/>
              <w:right w:val="single" w:sz="8" w:space="0" w:color="BFBFBF"/>
            </w:tcBorders>
            <w:shd w:val="clear" w:color="auto" w:fill="000066"/>
            <w:vAlign w:val="center"/>
            <w:hideMark/>
          </w:tcPr>
          <w:p w:rsidR="0024739F" w:rsidRPr="00AF43A3" w:rsidRDefault="0024739F" w:rsidP="001D777B">
            <w:pPr>
              <w:jc w:val="center"/>
              <w:rPr>
                <w:rFonts w:cs="Arial"/>
                <w:b/>
                <w:bCs/>
                <w:i w:val="0"/>
                <w:color w:val="FFFFFF" w:themeColor="background1"/>
                <w:sz w:val="18"/>
                <w:szCs w:val="18"/>
              </w:rPr>
            </w:pPr>
            <w:r w:rsidRPr="00AF43A3">
              <w:rPr>
                <w:rFonts w:cs="Arial"/>
                <w:b/>
                <w:bCs/>
                <w:i w:val="0"/>
                <w:color w:val="FFFFFF" w:themeColor="background1"/>
                <w:sz w:val="18"/>
                <w:szCs w:val="18"/>
              </w:rPr>
              <w:t>Puntuación</w:t>
            </w:r>
          </w:p>
        </w:tc>
      </w:tr>
      <w:tr w:rsidR="0024739F" w:rsidRPr="008A01D7" w:rsidTr="001D777B">
        <w:trPr>
          <w:trHeight w:hRule="exact" w:val="296"/>
          <w:jc w:val="center"/>
        </w:trPr>
        <w:tc>
          <w:tcPr>
            <w:tcW w:w="5119" w:type="dxa"/>
            <w:tcBorders>
              <w:top w:val="nil"/>
              <w:left w:val="single" w:sz="8" w:space="0" w:color="BFBFBF"/>
              <w:bottom w:val="single" w:sz="8" w:space="0" w:color="BFBFBF"/>
              <w:right w:val="single" w:sz="8" w:space="0" w:color="BFBFBF"/>
            </w:tcBorders>
            <w:shd w:val="clear" w:color="auto" w:fill="auto"/>
            <w:vAlign w:val="center"/>
            <w:hideMark/>
          </w:tcPr>
          <w:p w:rsidR="0024739F" w:rsidRPr="00AF43A3" w:rsidRDefault="0024739F" w:rsidP="001D777B">
            <w:pPr>
              <w:rPr>
                <w:i w:val="0"/>
                <w:sz w:val="18"/>
                <w:szCs w:val="18"/>
              </w:rPr>
            </w:pPr>
            <w:proofErr w:type="spellStart"/>
            <w:r w:rsidRPr="00AF43A3">
              <w:rPr>
                <w:i w:val="0"/>
                <w:sz w:val="18"/>
                <w:szCs w:val="18"/>
              </w:rPr>
              <w:t>Fotopacth</w:t>
            </w:r>
            <w:proofErr w:type="spellEnd"/>
            <w:r w:rsidRPr="00AF43A3">
              <w:rPr>
                <w:i w:val="0"/>
                <w:sz w:val="18"/>
                <w:szCs w:val="18"/>
              </w:rPr>
              <w:t xml:space="preserve"> Test</w:t>
            </w:r>
          </w:p>
        </w:tc>
        <w:tc>
          <w:tcPr>
            <w:tcW w:w="1176" w:type="dxa"/>
            <w:tcBorders>
              <w:top w:val="nil"/>
              <w:left w:val="nil"/>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sidRPr="00AF43A3">
              <w:rPr>
                <w:i w:val="0"/>
                <w:sz w:val="18"/>
                <w:szCs w:val="18"/>
              </w:rPr>
              <w:t>0,1</w:t>
            </w:r>
            <w:r>
              <w:rPr>
                <w:i w:val="0"/>
                <w:sz w:val="18"/>
                <w:szCs w:val="18"/>
              </w:rPr>
              <w:t xml:space="preserve"> puntos</w:t>
            </w:r>
          </w:p>
        </w:tc>
      </w:tr>
      <w:tr w:rsidR="0024739F" w:rsidRPr="008A01D7" w:rsidTr="001D777B">
        <w:trPr>
          <w:trHeight w:hRule="exact" w:val="296"/>
          <w:jc w:val="center"/>
        </w:trPr>
        <w:tc>
          <w:tcPr>
            <w:tcW w:w="5119" w:type="dxa"/>
            <w:tcBorders>
              <w:top w:val="nil"/>
              <w:left w:val="single" w:sz="8" w:space="0" w:color="BFBFBF"/>
              <w:bottom w:val="single" w:sz="8" w:space="0" w:color="BFBFBF"/>
              <w:right w:val="single" w:sz="8" w:space="0" w:color="BFBFBF"/>
            </w:tcBorders>
            <w:shd w:val="clear" w:color="auto" w:fill="auto"/>
            <w:vAlign w:val="center"/>
            <w:hideMark/>
          </w:tcPr>
          <w:p w:rsidR="0024739F" w:rsidRPr="00AF43A3" w:rsidRDefault="0024739F" w:rsidP="001D777B">
            <w:pPr>
              <w:rPr>
                <w:i w:val="0"/>
                <w:sz w:val="18"/>
                <w:szCs w:val="18"/>
              </w:rPr>
            </w:pPr>
            <w:r w:rsidRPr="00AF43A3">
              <w:rPr>
                <w:i w:val="0"/>
                <w:sz w:val="18"/>
                <w:szCs w:val="18"/>
              </w:rPr>
              <w:t xml:space="preserve">Pruebas </w:t>
            </w:r>
            <w:r>
              <w:rPr>
                <w:i w:val="0"/>
                <w:sz w:val="18"/>
                <w:szCs w:val="18"/>
              </w:rPr>
              <w:t>A</w:t>
            </w:r>
            <w:r w:rsidRPr="00AF43A3">
              <w:rPr>
                <w:i w:val="0"/>
                <w:sz w:val="18"/>
                <w:szCs w:val="18"/>
              </w:rPr>
              <w:t xml:space="preserve">lérgicas en </w:t>
            </w:r>
            <w:proofErr w:type="spellStart"/>
            <w:r w:rsidRPr="00AF43A3">
              <w:rPr>
                <w:i w:val="0"/>
                <w:sz w:val="18"/>
                <w:szCs w:val="18"/>
              </w:rPr>
              <w:t>Intradermoreacción</w:t>
            </w:r>
            <w:proofErr w:type="spellEnd"/>
          </w:p>
        </w:tc>
        <w:tc>
          <w:tcPr>
            <w:tcW w:w="1176" w:type="dxa"/>
            <w:tcBorders>
              <w:top w:val="nil"/>
              <w:left w:val="nil"/>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sidRPr="00AF43A3">
              <w:rPr>
                <w:i w:val="0"/>
                <w:sz w:val="18"/>
                <w:szCs w:val="18"/>
              </w:rPr>
              <w:t>0,</w:t>
            </w:r>
            <w:r>
              <w:rPr>
                <w:i w:val="0"/>
                <w:sz w:val="18"/>
                <w:szCs w:val="18"/>
              </w:rPr>
              <w:t>4 puntos</w:t>
            </w:r>
          </w:p>
        </w:tc>
      </w:tr>
      <w:tr w:rsidR="0024739F" w:rsidRPr="008A01D7" w:rsidTr="001D777B">
        <w:trPr>
          <w:trHeight w:hRule="exact" w:val="296"/>
          <w:jc w:val="center"/>
        </w:trPr>
        <w:tc>
          <w:tcPr>
            <w:tcW w:w="5119" w:type="dxa"/>
            <w:tcBorders>
              <w:top w:val="nil"/>
              <w:left w:val="single" w:sz="8" w:space="0" w:color="BFBFBF"/>
              <w:bottom w:val="single" w:sz="8" w:space="0" w:color="BFBFBF"/>
              <w:right w:val="single" w:sz="8" w:space="0" w:color="BFBFBF"/>
            </w:tcBorders>
            <w:shd w:val="clear" w:color="auto" w:fill="auto"/>
            <w:vAlign w:val="center"/>
            <w:hideMark/>
          </w:tcPr>
          <w:p w:rsidR="0024739F" w:rsidRPr="00AF43A3" w:rsidRDefault="0024739F" w:rsidP="001D777B">
            <w:pPr>
              <w:rPr>
                <w:i w:val="0"/>
                <w:sz w:val="18"/>
                <w:szCs w:val="18"/>
              </w:rPr>
            </w:pPr>
            <w:r>
              <w:rPr>
                <w:i w:val="0"/>
                <w:sz w:val="18"/>
                <w:szCs w:val="18"/>
              </w:rPr>
              <w:t>Pruebas A</w:t>
            </w:r>
            <w:r w:rsidRPr="00AF43A3">
              <w:rPr>
                <w:i w:val="0"/>
                <w:sz w:val="18"/>
                <w:szCs w:val="18"/>
              </w:rPr>
              <w:t xml:space="preserve">lérgicas en </w:t>
            </w:r>
            <w:proofErr w:type="spellStart"/>
            <w:r w:rsidRPr="00AF43A3">
              <w:rPr>
                <w:i w:val="0"/>
                <w:sz w:val="18"/>
                <w:szCs w:val="18"/>
              </w:rPr>
              <w:t>Prick</w:t>
            </w:r>
            <w:proofErr w:type="spellEnd"/>
            <w:r w:rsidRPr="00AF43A3">
              <w:rPr>
                <w:i w:val="0"/>
                <w:sz w:val="18"/>
                <w:szCs w:val="18"/>
              </w:rPr>
              <w:t xml:space="preserve"> (</w:t>
            </w:r>
            <w:proofErr w:type="spellStart"/>
            <w:r w:rsidRPr="00AF43A3">
              <w:rPr>
                <w:i w:val="0"/>
                <w:sz w:val="18"/>
                <w:szCs w:val="18"/>
              </w:rPr>
              <w:t>Prick</w:t>
            </w:r>
            <w:proofErr w:type="spellEnd"/>
            <w:r w:rsidRPr="00AF43A3">
              <w:rPr>
                <w:i w:val="0"/>
                <w:sz w:val="18"/>
                <w:szCs w:val="18"/>
              </w:rPr>
              <w:t xml:space="preserve"> Test)</w:t>
            </w:r>
          </w:p>
        </w:tc>
        <w:tc>
          <w:tcPr>
            <w:tcW w:w="1176" w:type="dxa"/>
            <w:tcBorders>
              <w:top w:val="nil"/>
              <w:left w:val="nil"/>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sidRPr="00AF43A3">
              <w:rPr>
                <w:i w:val="0"/>
                <w:sz w:val="18"/>
                <w:szCs w:val="18"/>
              </w:rPr>
              <w:t>2,</w:t>
            </w:r>
            <w:r>
              <w:rPr>
                <w:i w:val="0"/>
                <w:sz w:val="18"/>
                <w:szCs w:val="18"/>
              </w:rPr>
              <w:t>3 puntos</w:t>
            </w:r>
          </w:p>
        </w:tc>
      </w:tr>
      <w:tr w:rsidR="0024739F" w:rsidRPr="008A01D7" w:rsidTr="001D777B">
        <w:trPr>
          <w:trHeight w:hRule="exact" w:val="296"/>
          <w:jc w:val="center"/>
        </w:trPr>
        <w:tc>
          <w:tcPr>
            <w:tcW w:w="5119" w:type="dxa"/>
            <w:tcBorders>
              <w:top w:val="nil"/>
              <w:left w:val="single" w:sz="8" w:space="0" w:color="BFBFBF"/>
              <w:bottom w:val="single" w:sz="8" w:space="0" w:color="BFBFBF"/>
              <w:right w:val="single" w:sz="8" w:space="0" w:color="BFBFBF"/>
            </w:tcBorders>
            <w:shd w:val="clear" w:color="auto" w:fill="auto"/>
            <w:vAlign w:val="center"/>
            <w:hideMark/>
          </w:tcPr>
          <w:p w:rsidR="0024739F" w:rsidRPr="00AF43A3" w:rsidRDefault="0024739F" w:rsidP="001D777B">
            <w:pPr>
              <w:rPr>
                <w:i w:val="0"/>
                <w:sz w:val="18"/>
                <w:szCs w:val="18"/>
              </w:rPr>
            </w:pPr>
            <w:r>
              <w:rPr>
                <w:i w:val="0"/>
                <w:sz w:val="18"/>
                <w:szCs w:val="18"/>
              </w:rPr>
              <w:t xml:space="preserve">Pruebas </w:t>
            </w:r>
            <w:proofErr w:type="spellStart"/>
            <w:r>
              <w:rPr>
                <w:i w:val="0"/>
                <w:sz w:val="18"/>
                <w:szCs w:val="18"/>
              </w:rPr>
              <w:t>E</w:t>
            </w:r>
            <w:r w:rsidRPr="00AF43A3">
              <w:rPr>
                <w:i w:val="0"/>
                <w:sz w:val="18"/>
                <w:szCs w:val="18"/>
              </w:rPr>
              <w:t>picutáneas</w:t>
            </w:r>
            <w:proofErr w:type="spellEnd"/>
            <w:r w:rsidRPr="00AF43A3">
              <w:rPr>
                <w:i w:val="0"/>
                <w:sz w:val="18"/>
                <w:szCs w:val="18"/>
              </w:rPr>
              <w:t xml:space="preserve"> (</w:t>
            </w:r>
            <w:proofErr w:type="spellStart"/>
            <w:r w:rsidRPr="00AF43A3">
              <w:rPr>
                <w:i w:val="0"/>
                <w:sz w:val="18"/>
                <w:szCs w:val="18"/>
              </w:rPr>
              <w:t>Patch</w:t>
            </w:r>
            <w:proofErr w:type="spellEnd"/>
            <w:r w:rsidRPr="00AF43A3">
              <w:rPr>
                <w:i w:val="0"/>
                <w:sz w:val="18"/>
                <w:szCs w:val="18"/>
              </w:rPr>
              <w:t xml:space="preserve"> Test)</w:t>
            </w:r>
          </w:p>
        </w:tc>
        <w:tc>
          <w:tcPr>
            <w:tcW w:w="1176" w:type="dxa"/>
            <w:tcBorders>
              <w:top w:val="nil"/>
              <w:left w:val="nil"/>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Pr>
                <w:i w:val="0"/>
                <w:sz w:val="18"/>
                <w:szCs w:val="18"/>
              </w:rPr>
              <w:t>1</w:t>
            </w:r>
            <w:r w:rsidRPr="00AF43A3">
              <w:rPr>
                <w:i w:val="0"/>
                <w:sz w:val="18"/>
                <w:szCs w:val="18"/>
              </w:rPr>
              <w:t>,</w:t>
            </w:r>
            <w:r>
              <w:rPr>
                <w:i w:val="0"/>
                <w:sz w:val="18"/>
                <w:szCs w:val="18"/>
              </w:rPr>
              <w:t>0 puntos</w:t>
            </w:r>
          </w:p>
        </w:tc>
      </w:tr>
      <w:tr w:rsidR="0024739F" w:rsidRPr="008A01D7" w:rsidTr="001D777B">
        <w:trPr>
          <w:trHeight w:hRule="exact" w:val="296"/>
          <w:jc w:val="center"/>
        </w:trPr>
        <w:tc>
          <w:tcPr>
            <w:tcW w:w="5119" w:type="dxa"/>
            <w:tcBorders>
              <w:top w:val="nil"/>
              <w:left w:val="single" w:sz="8" w:space="0" w:color="BFBFBF"/>
              <w:bottom w:val="single" w:sz="8" w:space="0" w:color="BFBFBF"/>
              <w:right w:val="single" w:sz="8" w:space="0" w:color="BFBFBF"/>
            </w:tcBorders>
            <w:shd w:val="clear" w:color="auto" w:fill="auto"/>
            <w:vAlign w:val="center"/>
            <w:hideMark/>
          </w:tcPr>
          <w:p w:rsidR="0024739F" w:rsidRPr="00AF43A3" w:rsidRDefault="0024739F" w:rsidP="001D777B">
            <w:pPr>
              <w:rPr>
                <w:i w:val="0"/>
                <w:sz w:val="18"/>
                <w:szCs w:val="18"/>
              </w:rPr>
            </w:pPr>
            <w:proofErr w:type="spellStart"/>
            <w:r w:rsidRPr="00AF43A3">
              <w:rPr>
                <w:i w:val="0"/>
                <w:sz w:val="18"/>
                <w:szCs w:val="18"/>
              </w:rPr>
              <w:t>Espirometría</w:t>
            </w:r>
            <w:proofErr w:type="spellEnd"/>
            <w:r w:rsidRPr="00AF43A3">
              <w:rPr>
                <w:i w:val="0"/>
                <w:sz w:val="18"/>
                <w:szCs w:val="18"/>
              </w:rPr>
              <w:t xml:space="preserve"> </w:t>
            </w:r>
            <w:r>
              <w:rPr>
                <w:i w:val="0"/>
                <w:sz w:val="18"/>
                <w:szCs w:val="18"/>
              </w:rPr>
              <w:t>S</w:t>
            </w:r>
            <w:r w:rsidRPr="00AF43A3">
              <w:rPr>
                <w:i w:val="0"/>
                <w:sz w:val="18"/>
                <w:szCs w:val="18"/>
              </w:rPr>
              <w:t>imple</w:t>
            </w:r>
          </w:p>
        </w:tc>
        <w:tc>
          <w:tcPr>
            <w:tcW w:w="1176" w:type="dxa"/>
            <w:tcBorders>
              <w:top w:val="nil"/>
              <w:left w:val="nil"/>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sidRPr="00AF43A3">
              <w:rPr>
                <w:i w:val="0"/>
                <w:sz w:val="18"/>
                <w:szCs w:val="18"/>
              </w:rPr>
              <w:t>0,1</w:t>
            </w:r>
            <w:r>
              <w:rPr>
                <w:i w:val="0"/>
                <w:sz w:val="18"/>
                <w:szCs w:val="18"/>
              </w:rPr>
              <w:t xml:space="preserve"> puntos</w:t>
            </w:r>
          </w:p>
        </w:tc>
      </w:tr>
      <w:tr w:rsidR="0024739F" w:rsidRPr="008A01D7" w:rsidTr="001D777B">
        <w:trPr>
          <w:trHeight w:hRule="exact" w:val="296"/>
          <w:jc w:val="center"/>
        </w:trPr>
        <w:tc>
          <w:tcPr>
            <w:tcW w:w="5119" w:type="dxa"/>
            <w:tcBorders>
              <w:top w:val="nil"/>
              <w:left w:val="single" w:sz="8" w:space="0" w:color="BFBFBF"/>
              <w:bottom w:val="single" w:sz="8" w:space="0" w:color="BFBFBF"/>
              <w:right w:val="single" w:sz="8" w:space="0" w:color="BFBFBF"/>
            </w:tcBorders>
            <w:shd w:val="clear" w:color="auto" w:fill="auto"/>
            <w:vAlign w:val="center"/>
            <w:hideMark/>
          </w:tcPr>
          <w:p w:rsidR="0024739F" w:rsidRPr="00AF43A3" w:rsidRDefault="0024739F" w:rsidP="001D777B">
            <w:pPr>
              <w:rPr>
                <w:i w:val="0"/>
                <w:sz w:val="18"/>
                <w:szCs w:val="18"/>
              </w:rPr>
            </w:pPr>
            <w:proofErr w:type="spellStart"/>
            <w:r>
              <w:rPr>
                <w:i w:val="0"/>
                <w:sz w:val="18"/>
                <w:szCs w:val="18"/>
              </w:rPr>
              <w:t>Espirometría</w:t>
            </w:r>
            <w:proofErr w:type="spellEnd"/>
            <w:r>
              <w:rPr>
                <w:i w:val="0"/>
                <w:sz w:val="18"/>
                <w:szCs w:val="18"/>
              </w:rPr>
              <w:t xml:space="preserve"> F</w:t>
            </w:r>
            <w:r w:rsidRPr="00AF43A3">
              <w:rPr>
                <w:i w:val="0"/>
                <w:sz w:val="18"/>
                <w:szCs w:val="18"/>
              </w:rPr>
              <w:t>orzada. Curvas flujo – volumen</w:t>
            </w:r>
          </w:p>
        </w:tc>
        <w:tc>
          <w:tcPr>
            <w:tcW w:w="1176" w:type="dxa"/>
            <w:tcBorders>
              <w:top w:val="nil"/>
              <w:left w:val="nil"/>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Pr>
                <w:i w:val="0"/>
                <w:sz w:val="18"/>
                <w:szCs w:val="18"/>
              </w:rPr>
              <w:t>2,4 puntos</w:t>
            </w:r>
          </w:p>
        </w:tc>
      </w:tr>
      <w:tr w:rsidR="0024739F" w:rsidRPr="008A01D7" w:rsidTr="001D777B">
        <w:trPr>
          <w:trHeight w:hRule="exact" w:val="296"/>
          <w:jc w:val="center"/>
        </w:trPr>
        <w:tc>
          <w:tcPr>
            <w:tcW w:w="5119" w:type="dxa"/>
            <w:tcBorders>
              <w:top w:val="nil"/>
              <w:left w:val="single" w:sz="8" w:space="0" w:color="BFBFBF"/>
              <w:bottom w:val="single" w:sz="8" w:space="0" w:color="BFBFBF"/>
              <w:right w:val="single" w:sz="8" w:space="0" w:color="BFBFBF"/>
            </w:tcBorders>
            <w:shd w:val="clear" w:color="auto" w:fill="auto"/>
            <w:vAlign w:val="center"/>
            <w:hideMark/>
          </w:tcPr>
          <w:p w:rsidR="0024739F" w:rsidRPr="00AF43A3" w:rsidRDefault="0024739F" w:rsidP="001D777B">
            <w:pPr>
              <w:rPr>
                <w:i w:val="0"/>
                <w:sz w:val="18"/>
                <w:szCs w:val="18"/>
              </w:rPr>
            </w:pPr>
            <w:r>
              <w:rPr>
                <w:i w:val="0"/>
                <w:sz w:val="18"/>
                <w:szCs w:val="18"/>
              </w:rPr>
              <w:t xml:space="preserve">Pruebas de </w:t>
            </w:r>
            <w:proofErr w:type="spellStart"/>
            <w:r>
              <w:rPr>
                <w:i w:val="0"/>
                <w:sz w:val="18"/>
                <w:szCs w:val="18"/>
              </w:rPr>
              <w:t>B</w:t>
            </w:r>
            <w:r w:rsidRPr="00AF43A3">
              <w:rPr>
                <w:i w:val="0"/>
                <w:sz w:val="18"/>
                <w:szCs w:val="18"/>
              </w:rPr>
              <w:t>roncodilatación</w:t>
            </w:r>
            <w:proofErr w:type="spellEnd"/>
          </w:p>
        </w:tc>
        <w:tc>
          <w:tcPr>
            <w:tcW w:w="1176" w:type="dxa"/>
            <w:tcBorders>
              <w:top w:val="nil"/>
              <w:left w:val="nil"/>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Pr>
                <w:i w:val="0"/>
                <w:sz w:val="18"/>
                <w:szCs w:val="18"/>
              </w:rPr>
              <w:t>2</w:t>
            </w:r>
            <w:r w:rsidRPr="00AF43A3">
              <w:rPr>
                <w:i w:val="0"/>
                <w:sz w:val="18"/>
                <w:szCs w:val="18"/>
              </w:rPr>
              <w:t>,2</w:t>
            </w:r>
            <w:r>
              <w:rPr>
                <w:i w:val="0"/>
                <w:sz w:val="18"/>
                <w:szCs w:val="18"/>
              </w:rPr>
              <w:t xml:space="preserve"> puntos</w:t>
            </w:r>
          </w:p>
        </w:tc>
      </w:tr>
      <w:tr w:rsidR="0024739F" w:rsidRPr="008A01D7" w:rsidTr="001D777B">
        <w:trPr>
          <w:trHeight w:hRule="exact" w:val="467"/>
          <w:jc w:val="center"/>
        </w:trPr>
        <w:tc>
          <w:tcPr>
            <w:tcW w:w="5119" w:type="dxa"/>
            <w:tcBorders>
              <w:top w:val="nil"/>
              <w:left w:val="single" w:sz="8" w:space="0" w:color="BFBFBF"/>
              <w:bottom w:val="single" w:sz="8" w:space="0" w:color="BFBFBF"/>
              <w:right w:val="single" w:sz="8" w:space="0" w:color="BFBFBF"/>
            </w:tcBorders>
            <w:shd w:val="clear" w:color="auto" w:fill="auto"/>
            <w:vAlign w:val="center"/>
            <w:hideMark/>
          </w:tcPr>
          <w:p w:rsidR="0024739F" w:rsidRPr="00AF43A3" w:rsidRDefault="0024739F" w:rsidP="001D777B">
            <w:pPr>
              <w:rPr>
                <w:i w:val="0"/>
                <w:sz w:val="18"/>
                <w:szCs w:val="18"/>
              </w:rPr>
            </w:pPr>
            <w:r w:rsidRPr="00AF43A3">
              <w:rPr>
                <w:i w:val="0"/>
                <w:sz w:val="18"/>
                <w:szCs w:val="18"/>
              </w:rPr>
              <w:t xml:space="preserve">Test provocación bronquial inespecífica (basal y con </w:t>
            </w:r>
            <w:proofErr w:type="spellStart"/>
            <w:r w:rsidRPr="00AF43A3">
              <w:rPr>
                <w:i w:val="0"/>
                <w:sz w:val="18"/>
                <w:szCs w:val="18"/>
              </w:rPr>
              <w:t>Metacolina</w:t>
            </w:r>
            <w:proofErr w:type="spellEnd"/>
            <w:r w:rsidRPr="00AF43A3">
              <w:rPr>
                <w:i w:val="0"/>
                <w:sz w:val="18"/>
                <w:szCs w:val="18"/>
              </w:rPr>
              <w:t>, Histamina o Esfuerzo)</w:t>
            </w:r>
          </w:p>
        </w:tc>
        <w:tc>
          <w:tcPr>
            <w:tcW w:w="1176" w:type="dxa"/>
            <w:tcBorders>
              <w:top w:val="nil"/>
              <w:left w:val="nil"/>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Pr>
                <w:i w:val="0"/>
                <w:sz w:val="18"/>
                <w:szCs w:val="18"/>
              </w:rPr>
              <w:t>8,8 puntos</w:t>
            </w:r>
          </w:p>
        </w:tc>
      </w:tr>
      <w:tr w:rsidR="0024739F" w:rsidRPr="008A01D7" w:rsidTr="001D777B">
        <w:trPr>
          <w:trHeight w:hRule="exact" w:val="296"/>
          <w:jc w:val="center"/>
        </w:trPr>
        <w:tc>
          <w:tcPr>
            <w:tcW w:w="5119" w:type="dxa"/>
            <w:tcBorders>
              <w:top w:val="nil"/>
              <w:left w:val="single" w:sz="8" w:space="0" w:color="BFBFBF"/>
              <w:bottom w:val="single" w:sz="8" w:space="0" w:color="BFBFBF"/>
              <w:right w:val="single" w:sz="8" w:space="0" w:color="BFBFBF"/>
            </w:tcBorders>
            <w:shd w:val="clear" w:color="auto" w:fill="auto"/>
            <w:vAlign w:val="center"/>
            <w:hideMark/>
          </w:tcPr>
          <w:p w:rsidR="0024739F" w:rsidRPr="00AF43A3" w:rsidRDefault="0024739F" w:rsidP="001D777B">
            <w:pPr>
              <w:rPr>
                <w:i w:val="0"/>
                <w:sz w:val="18"/>
                <w:szCs w:val="18"/>
              </w:rPr>
            </w:pPr>
            <w:r w:rsidRPr="00AF43A3">
              <w:rPr>
                <w:i w:val="0"/>
                <w:sz w:val="18"/>
                <w:szCs w:val="18"/>
              </w:rPr>
              <w:t>Test de provocación bronquial específica</w:t>
            </w:r>
          </w:p>
        </w:tc>
        <w:tc>
          <w:tcPr>
            <w:tcW w:w="1176" w:type="dxa"/>
            <w:tcBorders>
              <w:top w:val="nil"/>
              <w:left w:val="nil"/>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Pr>
                <w:i w:val="0"/>
                <w:sz w:val="18"/>
                <w:szCs w:val="18"/>
              </w:rPr>
              <w:t>7,6 puntos</w:t>
            </w:r>
          </w:p>
        </w:tc>
      </w:tr>
      <w:tr w:rsidR="0024739F" w:rsidRPr="008A01D7" w:rsidTr="001D777B">
        <w:trPr>
          <w:trHeight w:hRule="exact" w:val="296"/>
          <w:jc w:val="center"/>
        </w:trPr>
        <w:tc>
          <w:tcPr>
            <w:tcW w:w="5119" w:type="dxa"/>
            <w:tcBorders>
              <w:top w:val="nil"/>
              <w:left w:val="single" w:sz="8" w:space="0" w:color="BFBFBF"/>
              <w:bottom w:val="single" w:sz="8" w:space="0" w:color="BFBFBF"/>
              <w:right w:val="single" w:sz="8" w:space="0" w:color="BFBFBF"/>
            </w:tcBorders>
            <w:shd w:val="clear" w:color="auto" w:fill="auto"/>
            <w:vAlign w:val="center"/>
            <w:hideMark/>
          </w:tcPr>
          <w:p w:rsidR="0024739F" w:rsidRPr="00AF43A3" w:rsidRDefault="0024739F" w:rsidP="001D777B">
            <w:pPr>
              <w:rPr>
                <w:i w:val="0"/>
                <w:sz w:val="18"/>
                <w:szCs w:val="18"/>
              </w:rPr>
            </w:pPr>
            <w:proofErr w:type="spellStart"/>
            <w:r w:rsidRPr="00AF43A3">
              <w:rPr>
                <w:i w:val="0"/>
                <w:sz w:val="18"/>
                <w:szCs w:val="18"/>
              </w:rPr>
              <w:t>Rinomanometría</w:t>
            </w:r>
            <w:proofErr w:type="spellEnd"/>
          </w:p>
        </w:tc>
        <w:tc>
          <w:tcPr>
            <w:tcW w:w="1176" w:type="dxa"/>
            <w:tcBorders>
              <w:top w:val="nil"/>
              <w:left w:val="nil"/>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sidRPr="00AF43A3">
              <w:rPr>
                <w:i w:val="0"/>
                <w:sz w:val="18"/>
                <w:szCs w:val="18"/>
              </w:rPr>
              <w:t>0,1</w:t>
            </w:r>
            <w:r>
              <w:rPr>
                <w:i w:val="0"/>
                <w:sz w:val="18"/>
                <w:szCs w:val="18"/>
              </w:rPr>
              <w:t xml:space="preserve"> puntos</w:t>
            </w:r>
          </w:p>
        </w:tc>
      </w:tr>
      <w:tr w:rsidR="0024739F" w:rsidRPr="008A01D7" w:rsidTr="001D777B">
        <w:trPr>
          <w:trHeight w:hRule="exact" w:val="296"/>
          <w:jc w:val="center"/>
        </w:trPr>
        <w:tc>
          <w:tcPr>
            <w:tcW w:w="5119" w:type="dxa"/>
            <w:tcBorders>
              <w:top w:val="nil"/>
              <w:left w:val="single" w:sz="8" w:space="0" w:color="BFBFBF"/>
              <w:bottom w:val="single" w:sz="8" w:space="0" w:color="BFBFBF"/>
              <w:right w:val="single" w:sz="8" w:space="0" w:color="BFBFBF"/>
            </w:tcBorders>
            <w:shd w:val="clear" w:color="auto" w:fill="auto"/>
            <w:vAlign w:val="center"/>
            <w:hideMark/>
          </w:tcPr>
          <w:p w:rsidR="0024739F" w:rsidRPr="00AF43A3" w:rsidRDefault="0024739F" w:rsidP="001D777B">
            <w:pPr>
              <w:rPr>
                <w:i w:val="0"/>
                <w:sz w:val="18"/>
                <w:szCs w:val="18"/>
              </w:rPr>
            </w:pPr>
            <w:r w:rsidRPr="00AF43A3">
              <w:rPr>
                <w:i w:val="0"/>
                <w:sz w:val="18"/>
                <w:szCs w:val="18"/>
              </w:rPr>
              <w:t>Test de provocación nasal inespecífica</w:t>
            </w:r>
          </w:p>
        </w:tc>
        <w:tc>
          <w:tcPr>
            <w:tcW w:w="1176" w:type="dxa"/>
            <w:tcBorders>
              <w:top w:val="nil"/>
              <w:left w:val="nil"/>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sidRPr="00AF43A3">
              <w:rPr>
                <w:i w:val="0"/>
                <w:sz w:val="18"/>
                <w:szCs w:val="18"/>
              </w:rPr>
              <w:t>0,</w:t>
            </w:r>
            <w:r>
              <w:rPr>
                <w:i w:val="0"/>
                <w:sz w:val="18"/>
                <w:szCs w:val="18"/>
              </w:rPr>
              <w:t>7 puntos</w:t>
            </w:r>
          </w:p>
        </w:tc>
      </w:tr>
      <w:tr w:rsidR="0024739F" w:rsidRPr="008A01D7" w:rsidTr="001D777B">
        <w:trPr>
          <w:trHeight w:hRule="exact" w:val="296"/>
          <w:jc w:val="center"/>
        </w:trPr>
        <w:tc>
          <w:tcPr>
            <w:tcW w:w="5119" w:type="dxa"/>
            <w:tcBorders>
              <w:top w:val="nil"/>
              <w:left w:val="single" w:sz="8" w:space="0" w:color="BFBFBF"/>
              <w:bottom w:val="single" w:sz="8" w:space="0" w:color="BFBFBF"/>
              <w:right w:val="single" w:sz="8" w:space="0" w:color="BFBFBF"/>
            </w:tcBorders>
            <w:shd w:val="clear" w:color="auto" w:fill="auto"/>
            <w:vAlign w:val="center"/>
            <w:hideMark/>
          </w:tcPr>
          <w:p w:rsidR="0024739F" w:rsidRPr="00AF43A3" w:rsidRDefault="0024739F" w:rsidP="001D777B">
            <w:pPr>
              <w:rPr>
                <w:i w:val="0"/>
                <w:sz w:val="18"/>
                <w:szCs w:val="18"/>
              </w:rPr>
            </w:pPr>
            <w:r w:rsidRPr="00AF43A3">
              <w:rPr>
                <w:i w:val="0"/>
                <w:sz w:val="18"/>
                <w:szCs w:val="18"/>
              </w:rPr>
              <w:t>Test de provocación nasal específica</w:t>
            </w:r>
          </w:p>
        </w:tc>
        <w:tc>
          <w:tcPr>
            <w:tcW w:w="1176" w:type="dxa"/>
            <w:tcBorders>
              <w:top w:val="nil"/>
              <w:left w:val="nil"/>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Pr>
                <w:i w:val="0"/>
                <w:sz w:val="18"/>
                <w:szCs w:val="18"/>
              </w:rPr>
              <w:t>5</w:t>
            </w:r>
            <w:r w:rsidRPr="00AF43A3">
              <w:rPr>
                <w:i w:val="0"/>
                <w:sz w:val="18"/>
                <w:szCs w:val="18"/>
              </w:rPr>
              <w:t>,</w:t>
            </w:r>
            <w:r>
              <w:rPr>
                <w:i w:val="0"/>
                <w:sz w:val="18"/>
                <w:szCs w:val="18"/>
              </w:rPr>
              <w:t>2 puntos</w:t>
            </w:r>
          </w:p>
        </w:tc>
      </w:tr>
      <w:tr w:rsidR="0024739F" w:rsidRPr="008A01D7" w:rsidTr="001D777B">
        <w:trPr>
          <w:trHeight w:hRule="exact" w:val="296"/>
          <w:jc w:val="center"/>
        </w:trPr>
        <w:tc>
          <w:tcPr>
            <w:tcW w:w="5119" w:type="dxa"/>
            <w:tcBorders>
              <w:top w:val="nil"/>
              <w:left w:val="single" w:sz="8" w:space="0" w:color="BFBFBF"/>
              <w:bottom w:val="single" w:sz="8" w:space="0" w:color="BFBFBF"/>
              <w:right w:val="single" w:sz="8" w:space="0" w:color="BFBFBF"/>
            </w:tcBorders>
            <w:shd w:val="clear" w:color="auto" w:fill="auto"/>
            <w:vAlign w:val="center"/>
            <w:hideMark/>
          </w:tcPr>
          <w:p w:rsidR="0024739F" w:rsidRPr="00AF43A3" w:rsidRDefault="0024739F" w:rsidP="001D777B">
            <w:pPr>
              <w:rPr>
                <w:i w:val="0"/>
                <w:sz w:val="18"/>
                <w:szCs w:val="18"/>
              </w:rPr>
            </w:pPr>
            <w:r w:rsidRPr="00AF43A3">
              <w:rPr>
                <w:i w:val="0"/>
                <w:sz w:val="18"/>
                <w:szCs w:val="18"/>
              </w:rPr>
              <w:t>Test de provocación de alto riesgo con alimentos</w:t>
            </w:r>
          </w:p>
        </w:tc>
        <w:tc>
          <w:tcPr>
            <w:tcW w:w="1176" w:type="dxa"/>
            <w:tcBorders>
              <w:top w:val="nil"/>
              <w:left w:val="nil"/>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Pr>
                <w:i w:val="0"/>
                <w:sz w:val="18"/>
                <w:szCs w:val="18"/>
              </w:rPr>
              <w:t>1</w:t>
            </w:r>
            <w:r w:rsidRPr="00AF43A3">
              <w:rPr>
                <w:i w:val="0"/>
                <w:sz w:val="18"/>
                <w:szCs w:val="18"/>
              </w:rPr>
              <w:t>,</w:t>
            </w:r>
            <w:r>
              <w:rPr>
                <w:i w:val="0"/>
                <w:sz w:val="18"/>
                <w:szCs w:val="18"/>
              </w:rPr>
              <w:t>2 puntos</w:t>
            </w:r>
          </w:p>
        </w:tc>
      </w:tr>
      <w:tr w:rsidR="0024739F" w:rsidRPr="008A01D7" w:rsidTr="001D777B">
        <w:trPr>
          <w:trHeight w:hRule="exact" w:val="296"/>
          <w:jc w:val="center"/>
        </w:trPr>
        <w:tc>
          <w:tcPr>
            <w:tcW w:w="5119" w:type="dxa"/>
            <w:tcBorders>
              <w:top w:val="nil"/>
              <w:left w:val="single" w:sz="8" w:space="0" w:color="BFBFBF"/>
              <w:bottom w:val="single" w:sz="8" w:space="0" w:color="BFBFBF"/>
              <w:right w:val="single" w:sz="8" w:space="0" w:color="BFBFBF"/>
            </w:tcBorders>
            <w:shd w:val="clear" w:color="auto" w:fill="auto"/>
            <w:vAlign w:val="center"/>
            <w:hideMark/>
          </w:tcPr>
          <w:p w:rsidR="0024739F" w:rsidRPr="00AF43A3" w:rsidRDefault="0024739F" w:rsidP="001D777B">
            <w:pPr>
              <w:rPr>
                <w:i w:val="0"/>
                <w:sz w:val="18"/>
                <w:szCs w:val="18"/>
              </w:rPr>
            </w:pPr>
            <w:r w:rsidRPr="00AF43A3">
              <w:rPr>
                <w:i w:val="0"/>
                <w:sz w:val="18"/>
                <w:szCs w:val="18"/>
              </w:rPr>
              <w:t>Test de provocación de alto riesgo con medicamentos</w:t>
            </w:r>
          </w:p>
        </w:tc>
        <w:tc>
          <w:tcPr>
            <w:tcW w:w="1176" w:type="dxa"/>
            <w:tcBorders>
              <w:top w:val="nil"/>
              <w:left w:val="nil"/>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Pr>
                <w:i w:val="0"/>
                <w:sz w:val="18"/>
                <w:szCs w:val="18"/>
              </w:rPr>
              <w:t>0,9 puntos</w:t>
            </w:r>
          </w:p>
        </w:tc>
      </w:tr>
      <w:tr w:rsidR="0024739F" w:rsidRPr="008A01D7" w:rsidTr="001D777B">
        <w:trPr>
          <w:trHeight w:hRule="exact" w:val="296"/>
          <w:jc w:val="center"/>
        </w:trPr>
        <w:tc>
          <w:tcPr>
            <w:tcW w:w="5119" w:type="dxa"/>
            <w:tcBorders>
              <w:top w:val="nil"/>
              <w:left w:val="single" w:sz="8" w:space="0" w:color="BFBFBF"/>
              <w:bottom w:val="single" w:sz="8" w:space="0" w:color="BFBFBF"/>
              <w:right w:val="single" w:sz="8" w:space="0" w:color="BFBFBF"/>
            </w:tcBorders>
            <w:shd w:val="clear" w:color="auto" w:fill="auto"/>
            <w:vAlign w:val="center"/>
            <w:hideMark/>
          </w:tcPr>
          <w:p w:rsidR="0024739F" w:rsidRPr="00AF43A3" w:rsidRDefault="0024739F" w:rsidP="001D777B">
            <w:pPr>
              <w:rPr>
                <w:i w:val="0"/>
                <w:sz w:val="18"/>
                <w:szCs w:val="18"/>
              </w:rPr>
            </w:pPr>
            <w:r>
              <w:rPr>
                <w:i w:val="0"/>
                <w:sz w:val="18"/>
                <w:szCs w:val="18"/>
              </w:rPr>
              <w:t xml:space="preserve">Pruebas </w:t>
            </w:r>
            <w:proofErr w:type="spellStart"/>
            <w:r>
              <w:rPr>
                <w:i w:val="0"/>
                <w:sz w:val="18"/>
                <w:szCs w:val="18"/>
              </w:rPr>
              <w:t>E</w:t>
            </w:r>
            <w:r w:rsidRPr="00AF43A3">
              <w:rPr>
                <w:i w:val="0"/>
                <w:sz w:val="18"/>
                <w:szCs w:val="18"/>
              </w:rPr>
              <w:t>picutáneas</w:t>
            </w:r>
            <w:proofErr w:type="spellEnd"/>
            <w:r w:rsidRPr="00AF43A3">
              <w:rPr>
                <w:i w:val="0"/>
                <w:sz w:val="18"/>
                <w:szCs w:val="18"/>
              </w:rPr>
              <w:t xml:space="preserve"> batería específica</w:t>
            </w:r>
          </w:p>
        </w:tc>
        <w:tc>
          <w:tcPr>
            <w:tcW w:w="1176" w:type="dxa"/>
            <w:tcBorders>
              <w:top w:val="nil"/>
              <w:left w:val="nil"/>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Pr>
                <w:i w:val="0"/>
                <w:sz w:val="18"/>
                <w:szCs w:val="18"/>
              </w:rPr>
              <w:t>0,1 puntos</w:t>
            </w:r>
          </w:p>
        </w:tc>
      </w:tr>
      <w:tr w:rsidR="0024739F" w:rsidRPr="008A01D7" w:rsidTr="001D777B">
        <w:trPr>
          <w:trHeight w:hRule="exact" w:val="296"/>
          <w:jc w:val="center"/>
        </w:trPr>
        <w:tc>
          <w:tcPr>
            <w:tcW w:w="5119" w:type="dxa"/>
            <w:tcBorders>
              <w:top w:val="nil"/>
              <w:left w:val="single" w:sz="8" w:space="0" w:color="BFBFBF"/>
              <w:bottom w:val="single" w:sz="8" w:space="0" w:color="BFBFBF"/>
              <w:right w:val="single" w:sz="8" w:space="0" w:color="BFBFBF"/>
            </w:tcBorders>
            <w:shd w:val="clear" w:color="auto" w:fill="auto"/>
            <w:vAlign w:val="center"/>
            <w:hideMark/>
          </w:tcPr>
          <w:p w:rsidR="0024739F" w:rsidRPr="00AF43A3" w:rsidRDefault="0024739F" w:rsidP="001D777B">
            <w:pPr>
              <w:rPr>
                <w:i w:val="0"/>
                <w:sz w:val="18"/>
                <w:szCs w:val="18"/>
              </w:rPr>
            </w:pPr>
            <w:r w:rsidRPr="00AF43A3">
              <w:rPr>
                <w:i w:val="0"/>
                <w:sz w:val="18"/>
                <w:szCs w:val="18"/>
              </w:rPr>
              <w:t>Determinación de óxido nítrico nasal</w:t>
            </w:r>
          </w:p>
        </w:tc>
        <w:tc>
          <w:tcPr>
            <w:tcW w:w="1176" w:type="dxa"/>
            <w:tcBorders>
              <w:top w:val="nil"/>
              <w:left w:val="nil"/>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Pr>
                <w:i w:val="0"/>
                <w:sz w:val="18"/>
                <w:szCs w:val="18"/>
              </w:rPr>
              <w:t>0,1 puntos</w:t>
            </w:r>
          </w:p>
        </w:tc>
      </w:tr>
      <w:tr w:rsidR="0024739F" w:rsidRPr="008A01D7" w:rsidTr="001D777B">
        <w:trPr>
          <w:trHeight w:hRule="exact" w:val="296"/>
          <w:jc w:val="center"/>
        </w:trPr>
        <w:tc>
          <w:tcPr>
            <w:tcW w:w="5119" w:type="dxa"/>
            <w:tcBorders>
              <w:top w:val="single" w:sz="8" w:space="0" w:color="BFBFBF"/>
              <w:left w:val="single" w:sz="8" w:space="0" w:color="BFBFBF"/>
              <w:bottom w:val="single" w:sz="8" w:space="0" w:color="BFBFBF"/>
              <w:right w:val="single" w:sz="8" w:space="0" w:color="BFBFBF"/>
            </w:tcBorders>
            <w:shd w:val="clear" w:color="auto" w:fill="auto"/>
            <w:vAlign w:val="center"/>
            <w:hideMark/>
          </w:tcPr>
          <w:p w:rsidR="0024739F" w:rsidRPr="00AF43A3" w:rsidRDefault="0024739F" w:rsidP="001D777B">
            <w:pPr>
              <w:rPr>
                <w:i w:val="0"/>
                <w:sz w:val="18"/>
                <w:szCs w:val="18"/>
              </w:rPr>
            </w:pPr>
            <w:r w:rsidRPr="00AF43A3">
              <w:rPr>
                <w:i w:val="0"/>
                <w:sz w:val="18"/>
                <w:szCs w:val="18"/>
              </w:rPr>
              <w:t>Determinación de óxido nítrico bronquial</w:t>
            </w:r>
          </w:p>
        </w:tc>
        <w:tc>
          <w:tcPr>
            <w:tcW w:w="1176" w:type="dxa"/>
            <w:tcBorders>
              <w:top w:val="single" w:sz="8" w:space="0" w:color="BFBFBF"/>
              <w:left w:val="nil"/>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Pr>
                <w:i w:val="0"/>
                <w:sz w:val="18"/>
                <w:szCs w:val="18"/>
              </w:rPr>
              <w:t>0,1 puntos</w:t>
            </w:r>
          </w:p>
        </w:tc>
      </w:tr>
      <w:tr w:rsidR="0024739F" w:rsidRPr="008A01D7" w:rsidTr="001D777B">
        <w:trPr>
          <w:trHeight w:hRule="exact" w:val="296"/>
          <w:jc w:val="center"/>
        </w:trPr>
        <w:tc>
          <w:tcPr>
            <w:tcW w:w="5119" w:type="dxa"/>
            <w:tcBorders>
              <w:top w:val="single" w:sz="8" w:space="0" w:color="BFBFBF"/>
              <w:left w:val="single" w:sz="8" w:space="0" w:color="BFBFBF"/>
              <w:bottom w:val="single" w:sz="8" w:space="0" w:color="BFBFBF"/>
              <w:right w:val="single" w:sz="8" w:space="0" w:color="BFBFBF"/>
            </w:tcBorders>
            <w:shd w:val="clear" w:color="auto" w:fill="auto"/>
            <w:vAlign w:val="center"/>
            <w:hideMark/>
          </w:tcPr>
          <w:p w:rsidR="0024739F" w:rsidRPr="00AF43A3" w:rsidRDefault="0024739F" w:rsidP="001D777B">
            <w:pPr>
              <w:rPr>
                <w:i w:val="0"/>
                <w:sz w:val="18"/>
                <w:szCs w:val="18"/>
              </w:rPr>
            </w:pPr>
            <w:r w:rsidRPr="00AF43A3">
              <w:rPr>
                <w:i w:val="0"/>
                <w:sz w:val="18"/>
                <w:szCs w:val="18"/>
              </w:rPr>
              <w:t xml:space="preserve">Determinación de </w:t>
            </w:r>
            <w:proofErr w:type="spellStart"/>
            <w:r w:rsidRPr="00AF43A3">
              <w:rPr>
                <w:i w:val="0"/>
                <w:sz w:val="18"/>
                <w:szCs w:val="18"/>
              </w:rPr>
              <w:t>precipitinas</w:t>
            </w:r>
            <w:proofErr w:type="spellEnd"/>
            <w:r w:rsidRPr="00AF43A3">
              <w:rPr>
                <w:i w:val="0"/>
                <w:sz w:val="18"/>
                <w:szCs w:val="18"/>
              </w:rPr>
              <w:t xml:space="preserve"> por alérgeno</w:t>
            </w:r>
          </w:p>
        </w:tc>
        <w:tc>
          <w:tcPr>
            <w:tcW w:w="1176" w:type="dxa"/>
            <w:tcBorders>
              <w:top w:val="single" w:sz="8" w:space="0" w:color="BFBFBF"/>
              <w:left w:val="single" w:sz="8" w:space="0" w:color="BFBFBF"/>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sidRPr="00AF43A3">
              <w:rPr>
                <w:i w:val="0"/>
                <w:sz w:val="18"/>
                <w:szCs w:val="18"/>
              </w:rPr>
              <w:t>0,1</w:t>
            </w:r>
            <w:r>
              <w:rPr>
                <w:i w:val="0"/>
                <w:sz w:val="18"/>
                <w:szCs w:val="18"/>
              </w:rPr>
              <w:t xml:space="preserve"> puntos</w:t>
            </w:r>
          </w:p>
        </w:tc>
      </w:tr>
      <w:tr w:rsidR="0024739F" w:rsidRPr="008A01D7" w:rsidTr="001D777B">
        <w:trPr>
          <w:trHeight w:hRule="exact" w:val="296"/>
          <w:jc w:val="center"/>
        </w:trPr>
        <w:tc>
          <w:tcPr>
            <w:tcW w:w="5119" w:type="dxa"/>
            <w:tcBorders>
              <w:top w:val="single" w:sz="8" w:space="0" w:color="BFBFBF"/>
              <w:left w:val="single" w:sz="8" w:space="0" w:color="BFBFBF"/>
              <w:bottom w:val="single" w:sz="8" w:space="0" w:color="BFBFBF"/>
              <w:right w:val="single" w:sz="8" w:space="0" w:color="BFBFBF"/>
            </w:tcBorders>
            <w:shd w:val="clear" w:color="auto" w:fill="auto"/>
            <w:vAlign w:val="center"/>
          </w:tcPr>
          <w:p w:rsidR="0024739F" w:rsidRPr="00AF43A3" w:rsidRDefault="0024739F" w:rsidP="001D777B">
            <w:pPr>
              <w:rPr>
                <w:i w:val="0"/>
                <w:sz w:val="18"/>
                <w:szCs w:val="18"/>
              </w:rPr>
            </w:pPr>
            <w:r w:rsidRPr="00AF43A3">
              <w:rPr>
                <w:i w:val="0"/>
                <w:sz w:val="18"/>
                <w:szCs w:val="18"/>
              </w:rPr>
              <w:t>Proceso de desensibilización frente a determinados alérgenos (Vacunas)</w:t>
            </w:r>
          </w:p>
        </w:tc>
        <w:tc>
          <w:tcPr>
            <w:tcW w:w="1176" w:type="dxa"/>
            <w:tcBorders>
              <w:top w:val="single" w:sz="8" w:space="0" w:color="BFBFBF"/>
              <w:left w:val="single" w:sz="8" w:space="0" w:color="BFBFBF"/>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Pr>
                <w:i w:val="0"/>
                <w:sz w:val="18"/>
                <w:szCs w:val="18"/>
              </w:rPr>
              <w:t>1,0 puntos</w:t>
            </w:r>
          </w:p>
        </w:tc>
      </w:tr>
      <w:tr w:rsidR="0024739F" w:rsidRPr="008A01D7" w:rsidTr="001D777B">
        <w:trPr>
          <w:trHeight w:hRule="exact" w:val="296"/>
          <w:jc w:val="center"/>
        </w:trPr>
        <w:tc>
          <w:tcPr>
            <w:tcW w:w="5119" w:type="dxa"/>
            <w:tcBorders>
              <w:top w:val="single" w:sz="8" w:space="0" w:color="BFBFBF"/>
              <w:left w:val="single" w:sz="8" w:space="0" w:color="BFBFBF"/>
              <w:bottom w:val="single" w:sz="8" w:space="0" w:color="BFBFBF"/>
              <w:right w:val="single" w:sz="8" w:space="0" w:color="BFBFBF"/>
            </w:tcBorders>
            <w:shd w:val="clear" w:color="auto" w:fill="auto"/>
            <w:vAlign w:val="center"/>
          </w:tcPr>
          <w:p w:rsidR="0024739F" w:rsidRPr="00AF43A3" w:rsidRDefault="0024739F" w:rsidP="001D777B">
            <w:pPr>
              <w:rPr>
                <w:i w:val="0"/>
                <w:sz w:val="18"/>
                <w:szCs w:val="18"/>
              </w:rPr>
            </w:pPr>
            <w:r w:rsidRPr="00AF43A3">
              <w:rPr>
                <w:i w:val="0"/>
                <w:sz w:val="18"/>
                <w:szCs w:val="18"/>
              </w:rPr>
              <w:t>Dermografismo</w:t>
            </w:r>
          </w:p>
        </w:tc>
        <w:tc>
          <w:tcPr>
            <w:tcW w:w="1176" w:type="dxa"/>
            <w:tcBorders>
              <w:top w:val="single" w:sz="8" w:space="0" w:color="BFBFBF"/>
              <w:left w:val="single" w:sz="8" w:space="0" w:color="BFBFBF"/>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Pr>
                <w:i w:val="0"/>
                <w:sz w:val="18"/>
                <w:szCs w:val="18"/>
              </w:rPr>
              <w:t>0,1 puntos</w:t>
            </w:r>
          </w:p>
        </w:tc>
      </w:tr>
      <w:tr w:rsidR="0024739F" w:rsidRPr="008A01D7" w:rsidTr="001D777B">
        <w:trPr>
          <w:trHeight w:hRule="exact" w:val="296"/>
          <w:jc w:val="center"/>
        </w:trPr>
        <w:tc>
          <w:tcPr>
            <w:tcW w:w="5119" w:type="dxa"/>
            <w:tcBorders>
              <w:top w:val="single" w:sz="8" w:space="0" w:color="BFBFBF"/>
              <w:left w:val="single" w:sz="8" w:space="0" w:color="BFBFBF"/>
              <w:bottom w:val="single" w:sz="8" w:space="0" w:color="BFBFBF"/>
              <w:right w:val="single" w:sz="8" w:space="0" w:color="BFBFBF"/>
            </w:tcBorders>
            <w:shd w:val="clear" w:color="auto" w:fill="auto"/>
            <w:vAlign w:val="center"/>
          </w:tcPr>
          <w:p w:rsidR="0024739F" w:rsidRPr="00AF43A3" w:rsidRDefault="0024739F" w:rsidP="001D777B">
            <w:pPr>
              <w:rPr>
                <w:i w:val="0"/>
                <w:sz w:val="18"/>
                <w:szCs w:val="18"/>
              </w:rPr>
            </w:pPr>
            <w:r w:rsidRPr="00AF43A3">
              <w:rPr>
                <w:i w:val="0"/>
                <w:sz w:val="18"/>
                <w:szCs w:val="18"/>
              </w:rPr>
              <w:t xml:space="preserve">Prueba </w:t>
            </w:r>
            <w:proofErr w:type="spellStart"/>
            <w:r w:rsidRPr="00AF43A3">
              <w:rPr>
                <w:i w:val="0"/>
                <w:sz w:val="18"/>
                <w:szCs w:val="18"/>
              </w:rPr>
              <w:t>Isac</w:t>
            </w:r>
            <w:proofErr w:type="spellEnd"/>
            <w:r w:rsidRPr="00AF43A3">
              <w:rPr>
                <w:i w:val="0"/>
                <w:sz w:val="18"/>
                <w:szCs w:val="18"/>
              </w:rPr>
              <w:t xml:space="preserve">: Panel de 103 </w:t>
            </w:r>
            <w:proofErr w:type="spellStart"/>
            <w:r w:rsidRPr="00AF43A3">
              <w:rPr>
                <w:i w:val="0"/>
                <w:sz w:val="18"/>
                <w:szCs w:val="18"/>
              </w:rPr>
              <w:t>alergenos</w:t>
            </w:r>
            <w:proofErr w:type="spellEnd"/>
          </w:p>
        </w:tc>
        <w:tc>
          <w:tcPr>
            <w:tcW w:w="1176" w:type="dxa"/>
            <w:tcBorders>
              <w:top w:val="single" w:sz="8" w:space="0" w:color="BFBFBF"/>
              <w:left w:val="single" w:sz="8" w:space="0" w:color="BFBFBF"/>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Pr>
                <w:i w:val="0"/>
                <w:sz w:val="18"/>
                <w:szCs w:val="18"/>
              </w:rPr>
              <w:t>0,4 puntos</w:t>
            </w:r>
          </w:p>
        </w:tc>
      </w:tr>
      <w:tr w:rsidR="0024739F" w:rsidRPr="008A01D7" w:rsidTr="001D777B">
        <w:trPr>
          <w:trHeight w:hRule="exact" w:val="296"/>
          <w:jc w:val="center"/>
        </w:trPr>
        <w:tc>
          <w:tcPr>
            <w:tcW w:w="5119" w:type="dxa"/>
            <w:tcBorders>
              <w:top w:val="single" w:sz="8" w:space="0" w:color="BFBFBF"/>
              <w:left w:val="single" w:sz="8" w:space="0" w:color="BFBFBF"/>
              <w:bottom w:val="single" w:sz="8" w:space="0" w:color="BFBFBF"/>
              <w:right w:val="single" w:sz="8" w:space="0" w:color="BFBFBF"/>
            </w:tcBorders>
            <w:shd w:val="clear" w:color="auto" w:fill="auto"/>
            <w:vAlign w:val="center"/>
          </w:tcPr>
          <w:p w:rsidR="0024739F" w:rsidRPr="00AF43A3" w:rsidRDefault="0024739F" w:rsidP="001D777B">
            <w:pPr>
              <w:rPr>
                <w:i w:val="0"/>
                <w:sz w:val="18"/>
                <w:szCs w:val="18"/>
              </w:rPr>
            </w:pPr>
            <w:r w:rsidRPr="00AF43A3">
              <w:rPr>
                <w:i w:val="0"/>
                <w:sz w:val="18"/>
                <w:szCs w:val="18"/>
              </w:rPr>
              <w:t>Test Hielo</w:t>
            </w:r>
          </w:p>
        </w:tc>
        <w:tc>
          <w:tcPr>
            <w:tcW w:w="1176" w:type="dxa"/>
            <w:tcBorders>
              <w:top w:val="single" w:sz="8" w:space="0" w:color="BFBFBF"/>
              <w:left w:val="single" w:sz="8" w:space="0" w:color="BFBFBF"/>
              <w:bottom w:val="single" w:sz="8" w:space="0" w:color="BFBFBF"/>
              <w:right w:val="single" w:sz="8" w:space="0" w:color="BFBFBF"/>
            </w:tcBorders>
            <w:shd w:val="clear" w:color="auto" w:fill="auto"/>
            <w:noWrap/>
            <w:vAlign w:val="center"/>
          </w:tcPr>
          <w:p w:rsidR="0024739F" w:rsidRPr="00AF43A3" w:rsidRDefault="0024739F" w:rsidP="001D777B">
            <w:pPr>
              <w:jc w:val="center"/>
              <w:rPr>
                <w:i w:val="0"/>
                <w:sz w:val="18"/>
                <w:szCs w:val="18"/>
              </w:rPr>
            </w:pPr>
            <w:r w:rsidRPr="00AF43A3">
              <w:rPr>
                <w:i w:val="0"/>
                <w:sz w:val="18"/>
                <w:szCs w:val="18"/>
              </w:rPr>
              <w:t>0,1</w:t>
            </w:r>
            <w:r>
              <w:rPr>
                <w:i w:val="0"/>
                <w:sz w:val="18"/>
                <w:szCs w:val="18"/>
              </w:rPr>
              <w:t xml:space="preserve"> puntos</w:t>
            </w:r>
          </w:p>
        </w:tc>
      </w:tr>
    </w:tbl>
    <w:p w:rsidR="0024739F" w:rsidRPr="008A01D7" w:rsidRDefault="0024739F" w:rsidP="0024739F">
      <w:pPr>
        <w:jc w:val="both"/>
        <w:rPr>
          <w:i w:val="0"/>
          <w:snapToGrid w:val="0"/>
          <w:color w:val="FF0000"/>
          <w:sz w:val="22"/>
        </w:rPr>
      </w:pPr>
    </w:p>
    <w:p w:rsidR="0024739F" w:rsidRPr="008A01D7" w:rsidRDefault="0024739F" w:rsidP="0024739F">
      <w:pPr>
        <w:jc w:val="both"/>
        <w:rPr>
          <w:i w:val="0"/>
          <w:snapToGrid w:val="0"/>
          <w:color w:val="FF0000"/>
          <w:sz w:val="22"/>
        </w:rPr>
      </w:pPr>
    </w:p>
    <w:p w:rsidR="00A82C4D" w:rsidRPr="00A82C4D" w:rsidRDefault="00A82C4D" w:rsidP="00A82C4D">
      <w:pPr>
        <w:pBdr>
          <w:top w:val="nil"/>
          <w:left w:val="nil"/>
          <w:bottom w:val="nil"/>
          <w:right w:val="nil"/>
          <w:between w:val="nil"/>
        </w:pBdr>
        <w:jc w:val="both"/>
        <w:rPr>
          <w:rFonts w:ascii="Calibri" w:hAnsi="Calibri" w:cs="Calibri"/>
          <w:i w:val="0"/>
          <w:color w:val="000000"/>
          <w:sz w:val="22"/>
          <w:szCs w:val="22"/>
          <w:u w:val="single"/>
        </w:rPr>
      </w:pPr>
      <w:r w:rsidRPr="00A82C4D">
        <w:rPr>
          <w:rFonts w:ascii="Calibri" w:hAnsi="Calibri" w:cs="Calibri"/>
          <w:i w:val="0"/>
          <w:color w:val="000000"/>
          <w:sz w:val="22"/>
          <w:szCs w:val="22"/>
        </w:rPr>
        <w:lastRenderedPageBreak/>
        <w:t xml:space="preserve"> </w:t>
      </w:r>
    </w:p>
    <w:p w:rsidR="00A82C4D" w:rsidRPr="00A82C4D" w:rsidRDefault="00A82C4D" w:rsidP="00A82C4D">
      <w:pPr>
        <w:jc w:val="both"/>
        <w:rPr>
          <w:rFonts w:ascii="Calibri" w:hAnsi="Calibri" w:cs="Calibri"/>
          <w:i w:val="0"/>
          <w:sz w:val="22"/>
          <w:szCs w:val="22"/>
          <w:u w:val="single"/>
        </w:rPr>
      </w:pPr>
    </w:p>
    <w:p w:rsidR="00A82C4D" w:rsidRPr="00A82C4D" w:rsidRDefault="000F3835" w:rsidP="00A82C4D">
      <w:pPr>
        <w:pStyle w:val="Estndar"/>
        <w:rPr>
          <w:rFonts w:ascii="Calibri" w:hAnsi="Calibri" w:cs="Calibri"/>
          <w:b/>
          <w:i/>
          <w:sz w:val="22"/>
          <w:u w:val="single"/>
        </w:rPr>
      </w:pPr>
      <w:r>
        <w:rPr>
          <w:rFonts w:ascii="Calibri" w:hAnsi="Calibri" w:cs="Calibri"/>
          <w:b/>
          <w:sz w:val="22"/>
          <w:u w:val="single"/>
        </w:rPr>
        <w:t xml:space="preserve">b. Instalaciones: </w:t>
      </w:r>
      <w:r w:rsidR="002A3796">
        <w:rPr>
          <w:rFonts w:ascii="Calibri" w:hAnsi="Calibri" w:cs="Calibri"/>
          <w:b/>
          <w:sz w:val="22"/>
          <w:u w:val="single"/>
        </w:rPr>
        <w:t>6</w:t>
      </w:r>
      <w:r w:rsidR="00A82C4D" w:rsidRPr="00A82C4D">
        <w:rPr>
          <w:rFonts w:ascii="Calibri" w:hAnsi="Calibri" w:cs="Calibri"/>
          <w:b/>
          <w:sz w:val="22"/>
          <w:u w:val="single"/>
        </w:rPr>
        <w:t xml:space="preserve"> puntos</w:t>
      </w:r>
    </w:p>
    <w:p w:rsidR="00A82C4D" w:rsidRPr="00A82C4D" w:rsidRDefault="00A82C4D" w:rsidP="00A82C4D">
      <w:pPr>
        <w:ind w:left="708"/>
        <w:jc w:val="both"/>
        <w:rPr>
          <w:rFonts w:ascii="Calibri" w:hAnsi="Calibri" w:cs="Calibri"/>
          <w:i w:val="0"/>
          <w:snapToGrid w:val="0"/>
          <w:sz w:val="22"/>
        </w:rPr>
      </w:pPr>
    </w:p>
    <w:p w:rsidR="00A82C4D" w:rsidRPr="00A82C4D" w:rsidRDefault="00A82C4D" w:rsidP="00A82C4D">
      <w:pPr>
        <w:jc w:val="both"/>
        <w:rPr>
          <w:rFonts w:ascii="Calibri" w:hAnsi="Calibri" w:cs="Calibri"/>
          <w:i w:val="0"/>
          <w:snapToGrid w:val="0"/>
          <w:sz w:val="22"/>
          <w:szCs w:val="22"/>
        </w:rPr>
      </w:pPr>
      <w:r w:rsidRPr="00A82C4D">
        <w:rPr>
          <w:rFonts w:ascii="Calibri" w:hAnsi="Calibri" w:cs="Calibri"/>
          <w:i w:val="0"/>
          <w:snapToGrid w:val="0"/>
          <w:sz w:val="22"/>
          <w:u w:val="single"/>
        </w:rPr>
        <w:t>b.1. Nº de consultas</w:t>
      </w:r>
      <w:r w:rsidRPr="00A82C4D">
        <w:rPr>
          <w:rFonts w:ascii="Calibri" w:hAnsi="Calibri" w:cs="Calibri"/>
          <w:i w:val="0"/>
          <w:snapToGrid w:val="0"/>
          <w:sz w:val="22"/>
        </w:rPr>
        <w:tab/>
      </w:r>
      <w:r w:rsidRPr="00A82C4D">
        <w:rPr>
          <w:rFonts w:ascii="Calibri" w:hAnsi="Calibri" w:cs="Calibri"/>
          <w:i w:val="0"/>
          <w:snapToGrid w:val="0"/>
          <w:sz w:val="22"/>
        </w:rPr>
        <w:tab/>
      </w:r>
      <w:r w:rsidRPr="00A82C4D">
        <w:rPr>
          <w:rFonts w:ascii="Calibri" w:hAnsi="Calibri" w:cs="Calibri"/>
          <w:i w:val="0"/>
          <w:snapToGrid w:val="0"/>
          <w:sz w:val="22"/>
        </w:rPr>
        <w:tab/>
      </w:r>
      <w:r w:rsidRPr="00A82C4D">
        <w:rPr>
          <w:rFonts w:ascii="Calibri" w:hAnsi="Calibri" w:cs="Calibri"/>
          <w:i w:val="0"/>
          <w:snapToGrid w:val="0"/>
          <w:sz w:val="22"/>
        </w:rPr>
        <w:tab/>
      </w:r>
      <w:r w:rsidRPr="00A82C4D">
        <w:rPr>
          <w:rFonts w:ascii="Calibri" w:hAnsi="Calibri" w:cs="Calibri"/>
          <w:i w:val="0"/>
          <w:snapToGrid w:val="0"/>
          <w:sz w:val="22"/>
        </w:rPr>
        <w:tab/>
      </w:r>
      <w:r w:rsidRPr="00A82C4D">
        <w:rPr>
          <w:rFonts w:ascii="Calibri" w:hAnsi="Calibri" w:cs="Calibri"/>
          <w:i w:val="0"/>
          <w:snapToGrid w:val="0"/>
          <w:sz w:val="22"/>
        </w:rPr>
        <w:tab/>
      </w:r>
      <w:r w:rsidRPr="00A82C4D">
        <w:rPr>
          <w:rFonts w:ascii="Calibri" w:hAnsi="Calibri" w:cs="Calibri"/>
          <w:i w:val="0"/>
          <w:snapToGrid w:val="0"/>
          <w:sz w:val="22"/>
        </w:rPr>
        <w:tab/>
      </w:r>
      <w:r w:rsidRPr="00A82C4D">
        <w:rPr>
          <w:rFonts w:ascii="Calibri" w:hAnsi="Calibri" w:cs="Calibri"/>
          <w:i w:val="0"/>
          <w:snapToGrid w:val="0"/>
          <w:sz w:val="22"/>
        </w:rPr>
        <w:tab/>
      </w:r>
      <w:r w:rsidRPr="00A82C4D">
        <w:rPr>
          <w:rFonts w:ascii="Calibri" w:hAnsi="Calibri" w:cs="Calibri"/>
          <w:i w:val="0"/>
          <w:snapToGrid w:val="0"/>
          <w:sz w:val="22"/>
        </w:rPr>
        <w:tab/>
      </w:r>
      <w:r w:rsidR="000F3835">
        <w:rPr>
          <w:rFonts w:ascii="Calibri" w:hAnsi="Calibri" w:cs="Calibri"/>
          <w:i w:val="0"/>
          <w:snapToGrid w:val="0"/>
          <w:sz w:val="22"/>
          <w:szCs w:val="22"/>
        </w:rPr>
        <w:t xml:space="preserve">Máx. </w:t>
      </w:r>
      <w:r w:rsidR="001D777B">
        <w:rPr>
          <w:rFonts w:ascii="Calibri" w:hAnsi="Calibri" w:cs="Calibri"/>
          <w:i w:val="0"/>
          <w:snapToGrid w:val="0"/>
          <w:sz w:val="22"/>
          <w:szCs w:val="22"/>
        </w:rPr>
        <w:t>6</w:t>
      </w:r>
      <w:r w:rsidRPr="00A82C4D">
        <w:rPr>
          <w:rFonts w:ascii="Calibri" w:hAnsi="Calibri" w:cs="Calibri"/>
          <w:i w:val="0"/>
          <w:snapToGrid w:val="0"/>
          <w:sz w:val="22"/>
          <w:szCs w:val="22"/>
        </w:rPr>
        <w:t xml:space="preserve"> puntos</w:t>
      </w:r>
    </w:p>
    <w:p w:rsidR="00A82C4D" w:rsidRPr="00A82C4D" w:rsidRDefault="00A82C4D" w:rsidP="00A82C4D">
      <w:pPr>
        <w:jc w:val="both"/>
        <w:rPr>
          <w:rFonts w:ascii="Calibri" w:hAnsi="Calibri" w:cs="Calibri"/>
          <w:i w:val="0"/>
          <w:snapToGrid w:val="0"/>
          <w:sz w:val="22"/>
        </w:rPr>
      </w:pPr>
    </w:p>
    <w:p w:rsidR="00A82C4D" w:rsidRPr="00A82C4D" w:rsidRDefault="00A82C4D" w:rsidP="00A82C4D">
      <w:pPr>
        <w:jc w:val="both"/>
        <w:rPr>
          <w:rFonts w:ascii="Calibri" w:hAnsi="Calibri" w:cs="Calibri"/>
          <w:i w:val="0"/>
          <w:snapToGrid w:val="0"/>
          <w:sz w:val="22"/>
          <w:szCs w:val="22"/>
        </w:rPr>
      </w:pPr>
      <w:r w:rsidRPr="00A82C4D">
        <w:rPr>
          <w:rFonts w:ascii="Calibri" w:hAnsi="Calibri" w:cs="Calibri"/>
          <w:i w:val="0"/>
          <w:snapToGrid w:val="0"/>
        </w:rPr>
        <w:t xml:space="preserve">Se valorará de forma proporcional la mejora (mínimo una sala/consulta) en el número de salas/consultas </w:t>
      </w:r>
      <w:r w:rsidR="00F7072B">
        <w:rPr>
          <w:rFonts w:ascii="Calibri" w:hAnsi="Calibri" w:cs="Calibri"/>
          <w:i w:val="0"/>
          <w:snapToGrid w:val="0"/>
        </w:rPr>
        <w:t>Médicas destinadas a consultas de alergología</w:t>
      </w:r>
      <w:r w:rsidRPr="00A82C4D">
        <w:rPr>
          <w:rFonts w:ascii="Calibri" w:hAnsi="Calibri" w:cs="Calibri"/>
          <w:i w:val="0"/>
          <w:snapToGrid w:val="0"/>
        </w:rPr>
        <w:t xml:space="preserve"> disponibles en los centros ofertados</w:t>
      </w:r>
      <w:r w:rsidRPr="00A82C4D">
        <w:rPr>
          <w:rFonts w:ascii="Calibri" w:hAnsi="Calibri" w:cs="Calibri"/>
          <w:i w:val="0"/>
          <w:snapToGrid w:val="0"/>
          <w:sz w:val="22"/>
          <w:szCs w:val="22"/>
        </w:rPr>
        <w:t>.</w:t>
      </w:r>
      <w:r w:rsidRPr="00A82C4D">
        <w:rPr>
          <w:rFonts w:ascii="Calibri" w:hAnsi="Calibri" w:cs="Calibri"/>
          <w:i w:val="0"/>
          <w:snapToGrid w:val="0"/>
          <w:sz w:val="22"/>
          <w:szCs w:val="22"/>
        </w:rPr>
        <w:tab/>
      </w:r>
    </w:p>
    <w:p w:rsidR="00A82C4D" w:rsidRPr="00A82C4D" w:rsidRDefault="00A82C4D" w:rsidP="00A82C4D">
      <w:pPr>
        <w:jc w:val="both"/>
        <w:rPr>
          <w:rFonts w:ascii="Calibri" w:hAnsi="Calibri" w:cs="Calibri"/>
          <w:i w:val="0"/>
          <w:snapToGrid w:val="0"/>
          <w:sz w:val="22"/>
          <w:szCs w:val="22"/>
        </w:rPr>
      </w:pPr>
    </w:p>
    <w:p w:rsidR="00A82C4D" w:rsidRPr="00A82C4D" w:rsidRDefault="00A82C4D" w:rsidP="00A82C4D">
      <w:pPr>
        <w:ind w:left="708"/>
        <w:jc w:val="both"/>
        <w:rPr>
          <w:rFonts w:ascii="Calibri" w:hAnsi="Calibri" w:cs="Calibri"/>
          <w:snapToGrid w:val="0"/>
        </w:rPr>
      </w:pPr>
      <w:r w:rsidRPr="00A82C4D">
        <w:rPr>
          <w:rFonts w:ascii="Calibri" w:hAnsi="Calibri" w:cs="Calibri"/>
          <w:snapToGrid w:val="0"/>
        </w:rPr>
        <w:t xml:space="preserve">Puntuación = (Nº de salas/consultas ofertados/ Nº de </w:t>
      </w:r>
      <w:r w:rsidR="001D777B">
        <w:rPr>
          <w:rFonts w:ascii="Calibri" w:hAnsi="Calibri" w:cs="Calibri"/>
          <w:snapToGrid w:val="0"/>
        </w:rPr>
        <w:t>salas/consultas mejor oferta) x 6</w:t>
      </w:r>
    </w:p>
    <w:p w:rsidR="00A82C4D" w:rsidRPr="00A82C4D" w:rsidRDefault="00A82C4D" w:rsidP="00A82C4D">
      <w:pPr>
        <w:jc w:val="both"/>
        <w:rPr>
          <w:rFonts w:ascii="Calibri" w:hAnsi="Calibri" w:cs="Calibri"/>
          <w:i w:val="0"/>
          <w:snapToGrid w:val="0"/>
          <w:sz w:val="22"/>
          <w:szCs w:val="22"/>
        </w:rPr>
      </w:pPr>
    </w:p>
    <w:p w:rsidR="00A82C4D" w:rsidRPr="00A82C4D" w:rsidRDefault="00A82C4D" w:rsidP="00A82C4D">
      <w:pPr>
        <w:jc w:val="both"/>
        <w:rPr>
          <w:rFonts w:ascii="Calibri" w:hAnsi="Calibri" w:cs="Calibri"/>
          <w:i w:val="0"/>
          <w:snapToGrid w:val="0"/>
        </w:rPr>
      </w:pPr>
      <w:r w:rsidRPr="00A82C4D">
        <w:rPr>
          <w:rFonts w:ascii="Calibri" w:hAnsi="Calibri" w:cs="Calibri"/>
          <w:i w:val="0"/>
          <w:snapToGrid w:val="0"/>
          <w:sz w:val="22"/>
          <w:szCs w:val="22"/>
        </w:rPr>
        <w:tab/>
      </w:r>
      <w:r w:rsidRPr="00A82C4D">
        <w:rPr>
          <w:rFonts w:ascii="Calibri" w:hAnsi="Calibri" w:cs="Calibri"/>
          <w:i w:val="0"/>
          <w:snapToGrid w:val="0"/>
          <w:sz w:val="22"/>
          <w:szCs w:val="22"/>
        </w:rPr>
        <w:tab/>
      </w:r>
    </w:p>
    <w:p w:rsidR="00A82C4D" w:rsidRPr="00A82C4D" w:rsidRDefault="00A82C4D" w:rsidP="00A82C4D">
      <w:pPr>
        <w:jc w:val="both"/>
        <w:rPr>
          <w:rFonts w:ascii="Calibri" w:hAnsi="Calibri" w:cs="Calibri"/>
          <w:i w:val="0"/>
          <w:sz w:val="18"/>
          <w:szCs w:val="22"/>
        </w:rPr>
      </w:pPr>
      <w:r w:rsidRPr="00A82C4D">
        <w:rPr>
          <w:rFonts w:ascii="Calibri" w:hAnsi="Calibri" w:cs="Calibri"/>
          <w:i w:val="0"/>
          <w:sz w:val="18"/>
          <w:szCs w:val="22"/>
        </w:rPr>
        <w:t xml:space="preserve">Se acreditará mediante la información sobre el </w:t>
      </w:r>
      <w:r>
        <w:rPr>
          <w:rFonts w:ascii="Calibri" w:hAnsi="Calibri" w:cs="Calibri"/>
          <w:i w:val="0"/>
          <w:sz w:val="18"/>
          <w:szCs w:val="22"/>
        </w:rPr>
        <w:t>número de salas/cons</w:t>
      </w:r>
      <w:r w:rsidRPr="00A82C4D">
        <w:rPr>
          <w:rFonts w:ascii="Calibri" w:hAnsi="Calibri" w:cs="Calibri"/>
          <w:i w:val="0"/>
          <w:sz w:val="18"/>
          <w:szCs w:val="22"/>
        </w:rPr>
        <w:t xml:space="preserve">ultas que figure indicado en el Anexo V, que a estos efectos tendrá la consideración de declaración responsable. </w:t>
      </w:r>
    </w:p>
    <w:p w:rsidR="00A82C4D" w:rsidRPr="00A82C4D" w:rsidRDefault="00A82C4D" w:rsidP="00A82C4D">
      <w:pPr>
        <w:jc w:val="both"/>
        <w:rPr>
          <w:rFonts w:ascii="Calibri" w:hAnsi="Calibri" w:cs="Calibri"/>
          <w:i w:val="0"/>
          <w:sz w:val="18"/>
          <w:szCs w:val="22"/>
        </w:rPr>
      </w:pPr>
    </w:p>
    <w:p w:rsidR="00A82C4D" w:rsidRPr="00A82C4D" w:rsidRDefault="00A82C4D" w:rsidP="00A82C4D">
      <w:pPr>
        <w:jc w:val="both"/>
        <w:rPr>
          <w:rFonts w:ascii="Calibri" w:hAnsi="Calibri" w:cs="Calibri"/>
          <w:i w:val="0"/>
          <w:sz w:val="18"/>
          <w:szCs w:val="22"/>
        </w:rPr>
      </w:pPr>
    </w:p>
    <w:p w:rsidR="00BC62B2" w:rsidRDefault="00A82C4D" w:rsidP="00A82C4D">
      <w:pPr>
        <w:jc w:val="both"/>
        <w:rPr>
          <w:rFonts w:ascii="Calibri" w:hAnsi="Calibri" w:cs="Calibri"/>
          <w:b/>
          <w:i w:val="0"/>
          <w:snapToGrid w:val="0"/>
          <w:sz w:val="22"/>
          <w:u w:val="single"/>
        </w:rPr>
      </w:pPr>
      <w:r w:rsidRPr="00A82C4D">
        <w:rPr>
          <w:rFonts w:ascii="Calibri" w:hAnsi="Calibri" w:cs="Calibri"/>
          <w:b/>
          <w:i w:val="0"/>
          <w:snapToGrid w:val="0"/>
          <w:sz w:val="22"/>
          <w:u w:val="single"/>
        </w:rPr>
        <w:t xml:space="preserve">c. Prestación del Servicio: </w:t>
      </w:r>
      <w:r w:rsidR="000F3835">
        <w:rPr>
          <w:rFonts w:ascii="Calibri" w:hAnsi="Calibri" w:cs="Calibri"/>
          <w:b/>
          <w:i w:val="0"/>
          <w:snapToGrid w:val="0"/>
          <w:sz w:val="22"/>
          <w:u w:val="single"/>
        </w:rPr>
        <w:t>2</w:t>
      </w:r>
      <w:r w:rsidR="002A3796">
        <w:rPr>
          <w:rFonts w:ascii="Calibri" w:hAnsi="Calibri" w:cs="Calibri"/>
          <w:b/>
          <w:i w:val="0"/>
          <w:snapToGrid w:val="0"/>
          <w:sz w:val="22"/>
          <w:u w:val="single"/>
        </w:rPr>
        <w:t>2</w:t>
      </w:r>
      <w:r w:rsidRPr="00A82C4D">
        <w:rPr>
          <w:rFonts w:ascii="Calibri" w:hAnsi="Calibri" w:cs="Calibri"/>
          <w:b/>
          <w:i w:val="0"/>
          <w:snapToGrid w:val="0"/>
          <w:sz w:val="22"/>
          <w:u w:val="single"/>
        </w:rPr>
        <w:t xml:space="preserve"> puntos</w:t>
      </w:r>
    </w:p>
    <w:p w:rsidR="00BC62B2" w:rsidRDefault="00BC62B2" w:rsidP="00A82C4D">
      <w:pPr>
        <w:jc w:val="both"/>
        <w:rPr>
          <w:rFonts w:ascii="Calibri" w:hAnsi="Calibri" w:cs="Calibri"/>
          <w:b/>
          <w:i w:val="0"/>
          <w:snapToGrid w:val="0"/>
          <w:sz w:val="22"/>
          <w:u w:val="single"/>
        </w:rPr>
      </w:pPr>
    </w:p>
    <w:p w:rsidR="00BC62B2" w:rsidRPr="00BC62B2" w:rsidRDefault="00BC62B2" w:rsidP="00A82C4D">
      <w:pPr>
        <w:jc w:val="both"/>
        <w:rPr>
          <w:rFonts w:ascii="Calibri" w:hAnsi="Calibri" w:cs="Calibri"/>
          <w:i w:val="0"/>
          <w:snapToGrid w:val="0"/>
          <w:sz w:val="22"/>
        </w:rPr>
      </w:pPr>
      <w:r w:rsidRPr="00BC62B2">
        <w:rPr>
          <w:rFonts w:ascii="Calibri" w:hAnsi="Calibri" w:cs="Calibri"/>
          <w:i w:val="0"/>
          <w:snapToGrid w:val="0"/>
          <w:sz w:val="22"/>
          <w:u w:val="single"/>
        </w:rPr>
        <w:t>c.1. Posibilidad de realizar Otras Actuaciones</w:t>
      </w:r>
      <w:r>
        <w:rPr>
          <w:rFonts w:ascii="Calibri" w:hAnsi="Calibri" w:cs="Calibri"/>
          <w:i w:val="0"/>
          <w:snapToGrid w:val="0"/>
          <w:sz w:val="22"/>
        </w:rPr>
        <w:tab/>
      </w:r>
      <w:r>
        <w:rPr>
          <w:rFonts w:ascii="Calibri" w:hAnsi="Calibri" w:cs="Calibri"/>
          <w:i w:val="0"/>
          <w:snapToGrid w:val="0"/>
          <w:sz w:val="22"/>
        </w:rPr>
        <w:tab/>
      </w:r>
      <w:r>
        <w:rPr>
          <w:rFonts w:ascii="Calibri" w:hAnsi="Calibri" w:cs="Calibri"/>
          <w:i w:val="0"/>
          <w:snapToGrid w:val="0"/>
          <w:sz w:val="22"/>
        </w:rPr>
        <w:tab/>
      </w:r>
      <w:r>
        <w:rPr>
          <w:rFonts w:ascii="Calibri" w:hAnsi="Calibri" w:cs="Calibri"/>
          <w:i w:val="0"/>
          <w:snapToGrid w:val="0"/>
          <w:sz w:val="22"/>
        </w:rPr>
        <w:tab/>
      </w:r>
      <w:r>
        <w:rPr>
          <w:rFonts w:ascii="Calibri" w:hAnsi="Calibri" w:cs="Calibri"/>
          <w:i w:val="0"/>
          <w:snapToGrid w:val="0"/>
          <w:sz w:val="22"/>
        </w:rPr>
        <w:tab/>
      </w:r>
      <w:r>
        <w:rPr>
          <w:rFonts w:ascii="Calibri" w:hAnsi="Calibri" w:cs="Calibri"/>
          <w:i w:val="0"/>
          <w:snapToGrid w:val="0"/>
          <w:sz w:val="22"/>
        </w:rPr>
        <w:tab/>
        <w:t>Máx. 6 puntos</w:t>
      </w:r>
    </w:p>
    <w:p w:rsidR="00BC62B2" w:rsidRPr="00BC62B2" w:rsidRDefault="00BC62B2" w:rsidP="00A82C4D">
      <w:pPr>
        <w:jc w:val="both"/>
        <w:rPr>
          <w:rFonts w:ascii="Calibri" w:hAnsi="Calibri" w:cs="Calibri"/>
          <w:i w:val="0"/>
          <w:snapToGrid w:val="0"/>
          <w:sz w:val="22"/>
          <w:u w:val="single"/>
        </w:rPr>
      </w:pPr>
    </w:p>
    <w:tbl>
      <w:tblPr>
        <w:tblW w:w="6320" w:type="dxa"/>
        <w:jc w:val="center"/>
        <w:tblInd w:w="55" w:type="dxa"/>
        <w:tblCellMar>
          <w:left w:w="70" w:type="dxa"/>
          <w:right w:w="70" w:type="dxa"/>
        </w:tblCellMar>
        <w:tblLook w:val="04A0" w:firstRow="1" w:lastRow="0" w:firstColumn="1" w:lastColumn="0" w:noHBand="0" w:noVBand="1"/>
      </w:tblPr>
      <w:tblGrid>
        <w:gridCol w:w="5091"/>
        <w:gridCol w:w="1229"/>
      </w:tblGrid>
      <w:tr w:rsidR="00BC62B2" w:rsidRPr="008A01D7" w:rsidTr="001D777B">
        <w:trPr>
          <w:trHeight w:val="525"/>
          <w:jc w:val="center"/>
        </w:trPr>
        <w:tc>
          <w:tcPr>
            <w:tcW w:w="5091" w:type="dxa"/>
            <w:tcBorders>
              <w:top w:val="single" w:sz="8" w:space="0" w:color="BFBFBF"/>
              <w:left w:val="single" w:sz="8" w:space="0" w:color="BFBFBF"/>
              <w:bottom w:val="single" w:sz="8" w:space="0" w:color="BFBFBF"/>
              <w:right w:val="single" w:sz="8" w:space="0" w:color="BFBFBF"/>
            </w:tcBorders>
            <w:shd w:val="clear" w:color="auto" w:fill="000066"/>
            <w:vAlign w:val="center"/>
            <w:hideMark/>
          </w:tcPr>
          <w:p w:rsidR="00BC62B2" w:rsidRPr="00C67FE1" w:rsidRDefault="00BC62B2" w:rsidP="001D777B">
            <w:pPr>
              <w:rPr>
                <w:rFonts w:cs="Arial"/>
                <w:b/>
                <w:bCs/>
                <w:i w:val="0"/>
                <w:color w:val="FFFFFF"/>
              </w:rPr>
            </w:pPr>
            <w:r>
              <w:rPr>
                <w:rFonts w:cs="Arial"/>
                <w:b/>
                <w:bCs/>
                <w:i w:val="0"/>
                <w:color w:val="FFFFFF"/>
              </w:rPr>
              <w:t>Otras actuaciones ambulatorias no obligatorias</w:t>
            </w:r>
            <w:r w:rsidRPr="00C67FE1">
              <w:rPr>
                <w:rFonts w:cs="Arial"/>
                <w:b/>
                <w:bCs/>
                <w:i w:val="0"/>
                <w:color w:val="FFFFFF"/>
              </w:rPr>
              <w:t xml:space="preserve"> </w:t>
            </w:r>
          </w:p>
        </w:tc>
        <w:tc>
          <w:tcPr>
            <w:tcW w:w="1229" w:type="dxa"/>
            <w:tcBorders>
              <w:top w:val="single" w:sz="8" w:space="0" w:color="BFBFBF"/>
              <w:left w:val="nil"/>
              <w:bottom w:val="single" w:sz="8" w:space="0" w:color="BFBFBF"/>
              <w:right w:val="single" w:sz="8" w:space="0" w:color="BFBFBF"/>
            </w:tcBorders>
            <w:shd w:val="clear" w:color="auto" w:fill="000066"/>
            <w:vAlign w:val="center"/>
            <w:hideMark/>
          </w:tcPr>
          <w:p w:rsidR="00BC62B2" w:rsidRPr="008A01D7" w:rsidRDefault="00BC62B2" w:rsidP="001D777B">
            <w:pPr>
              <w:jc w:val="center"/>
              <w:rPr>
                <w:rFonts w:cs="Arial"/>
                <w:b/>
                <w:bCs/>
                <w:i w:val="0"/>
                <w:color w:val="FF0000"/>
              </w:rPr>
            </w:pPr>
            <w:r w:rsidRPr="00C67FE1">
              <w:rPr>
                <w:rFonts w:cs="Arial"/>
                <w:b/>
                <w:bCs/>
                <w:i w:val="0"/>
                <w:color w:val="FFFFFF" w:themeColor="background1"/>
              </w:rPr>
              <w:t>Puntuación</w:t>
            </w:r>
          </w:p>
        </w:tc>
      </w:tr>
      <w:tr w:rsidR="00BC62B2" w:rsidRPr="00AE46D3" w:rsidTr="001D777B">
        <w:trPr>
          <w:trHeight w:val="525"/>
          <w:jc w:val="center"/>
        </w:trPr>
        <w:tc>
          <w:tcPr>
            <w:tcW w:w="5091" w:type="dxa"/>
            <w:tcBorders>
              <w:top w:val="nil"/>
              <w:left w:val="single" w:sz="8" w:space="0" w:color="BFBFBF"/>
              <w:bottom w:val="single" w:sz="8" w:space="0" w:color="BFBFBF"/>
              <w:right w:val="single" w:sz="8" w:space="0" w:color="BFBFBF"/>
            </w:tcBorders>
            <w:shd w:val="clear" w:color="auto" w:fill="auto"/>
            <w:vAlign w:val="center"/>
            <w:hideMark/>
          </w:tcPr>
          <w:p w:rsidR="00BC62B2" w:rsidRPr="00AE46D3" w:rsidRDefault="00BC62B2" w:rsidP="001D777B">
            <w:pPr>
              <w:rPr>
                <w:i w:val="0"/>
                <w:sz w:val="18"/>
                <w:szCs w:val="18"/>
              </w:rPr>
            </w:pPr>
            <w:r w:rsidRPr="00AE46D3">
              <w:rPr>
                <w:i w:val="0"/>
                <w:sz w:val="18"/>
                <w:szCs w:val="18"/>
              </w:rPr>
              <w:t>Test de provocación de alto riesgo veneno himenópteros</w:t>
            </w:r>
          </w:p>
        </w:tc>
        <w:tc>
          <w:tcPr>
            <w:tcW w:w="1229" w:type="dxa"/>
            <w:tcBorders>
              <w:top w:val="nil"/>
              <w:left w:val="nil"/>
              <w:bottom w:val="single" w:sz="8" w:space="0" w:color="BFBFBF"/>
              <w:right w:val="single" w:sz="8" w:space="0" w:color="BFBFBF"/>
            </w:tcBorders>
            <w:shd w:val="clear" w:color="auto" w:fill="auto"/>
            <w:noWrap/>
            <w:vAlign w:val="center"/>
            <w:hideMark/>
          </w:tcPr>
          <w:p w:rsidR="00BC62B2" w:rsidRPr="00AE46D3" w:rsidRDefault="00BC62B2" w:rsidP="001D777B">
            <w:pPr>
              <w:jc w:val="center"/>
              <w:rPr>
                <w:rFonts w:cs="Arial"/>
                <w:i w:val="0"/>
                <w:color w:val="FF0000"/>
                <w:sz w:val="18"/>
                <w:szCs w:val="18"/>
              </w:rPr>
            </w:pPr>
            <w:r w:rsidRPr="00AE46D3">
              <w:rPr>
                <w:rFonts w:cs="Arial"/>
                <w:i w:val="0"/>
                <w:sz w:val="18"/>
                <w:szCs w:val="18"/>
              </w:rPr>
              <w:t>0,</w:t>
            </w:r>
            <w:r>
              <w:rPr>
                <w:rFonts w:cs="Arial"/>
                <w:i w:val="0"/>
                <w:sz w:val="18"/>
                <w:szCs w:val="18"/>
              </w:rPr>
              <w:t>6</w:t>
            </w:r>
            <w:r w:rsidRPr="00AE46D3">
              <w:rPr>
                <w:rFonts w:cs="Arial"/>
                <w:i w:val="0"/>
                <w:sz w:val="18"/>
                <w:szCs w:val="18"/>
              </w:rPr>
              <w:t>0 puntos</w:t>
            </w:r>
          </w:p>
        </w:tc>
      </w:tr>
      <w:tr w:rsidR="00BC62B2" w:rsidRPr="002156FC" w:rsidTr="001D777B">
        <w:trPr>
          <w:trHeight w:val="270"/>
          <w:jc w:val="center"/>
        </w:trPr>
        <w:tc>
          <w:tcPr>
            <w:tcW w:w="5091" w:type="dxa"/>
            <w:tcBorders>
              <w:top w:val="nil"/>
              <w:left w:val="single" w:sz="8" w:space="0" w:color="BFBFBF"/>
              <w:bottom w:val="single" w:sz="8" w:space="0" w:color="BFBFBF"/>
              <w:right w:val="single" w:sz="8" w:space="0" w:color="BFBFBF"/>
            </w:tcBorders>
            <w:shd w:val="clear" w:color="auto" w:fill="auto"/>
            <w:vAlign w:val="center"/>
            <w:hideMark/>
          </w:tcPr>
          <w:p w:rsidR="00BC62B2" w:rsidRPr="00AE46D3" w:rsidRDefault="00BC62B2" w:rsidP="001D777B">
            <w:pPr>
              <w:rPr>
                <w:i w:val="0"/>
                <w:sz w:val="18"/>
                <w:szCs w:val="18"/>
              </w:rPr>
            </w:pPr>
            <w:r w:rsidRPr="00AE46D3">
              <w:rPr>
                <w:i w:val="0"/>
                <w:sz w:val="18"/>
                <w:szCs w:val="18"/>
              </w:rPr>
              <w:t xml:space="preserve">Pocket </w:t>
            </w:r>
            <w:proofErr w:type="spellStart"/>
            <w:r w:rsidRPr="00AE46D3">
              <w:rPr>
                <w:i w:val="0"/>
                <w:sz w:val="18"/>
                <w:szCs w:val="18"/>
              </w:rPr>
              <w:t>Peak</w:t>
            </w:r>
            <w:proofErr w:type="spellEnd"/>
          </w:p>
        </w:tc>
        <w:tc>
          <w:tcPr>
            <w:tcW w:w="1229" w:type="dxa"/>
            <w:tcBorders>
              <w:top w:val="nil"/>
              <w:left w:val="nil"/>
              <w:bottom w:val="single" w:sz="8" w:space="0" w:color="BFBFBF"/>
              <w:right w:val="single" w:sz="8" w:space="0" w:color="BFBFBF"/>
            </w:tcBorders>
            <w:shd w:val="clear" w:color="auto" w:fill="auto"/>
            <w:noWrap/>
            <w:vAlign w:val="center"/>
            <w:hideMark/>
          </w:tcPr>
          <w:p w:rsidR="00BC62B2" w:rsidRPr="002156FC" w:rsidRDefault="00BC62B2" w:rsidP="001D777B">
            <w:pPr>
              <w:jc w:val="center"/>
              <w:rPr>
                <w:rFonts w:cs="Arial"/>
                <w:i w:val="0"/>
                <w:sz w:val="18"/>
                <w:szCs w:val="18"/>
              </w:rPr>
            </w:pPr>
            <w:r w:rsidRPr="002156FC">
              <w:rPr>
                <w:rFonts w:cs="Arial"/>
                <w:i w:val="0"/>
                <w:sz w:val="18"/>
                <w:szCs w:val="18"/>
              </w:rPr>
              <w:t>0,60 puntos</w:t>
            </w:r>
          </w:p>
        </w:tc>
      </w:tr>
      <w:tr w:rsidR="00BC62B2" w:rsidRPr="002156FC" w:rsidTr="001D777B">
        <w:trPr>
          <w:trHeight w:val="270"/>
          <w:jc w:val="center"/>
        </w:trPr>
        <w:tc>
          <w:tcPr>
            <w:tcW w:w="5091" w:type="dxa"/>
            <w:tcBorders>
              <w:top w:val="nil"/>
              <w:left w:val="single" w:sz="8" w:space="0" w:color="BFBFBF"/>
              <w:bottom w:val="single" w:sz="8" w:space="0" w:color="BFBFBF"/>
              <w:right w:val="single" w:sz="8" w:space="0" w:color="BFBFBF"/>
            </w:tcBorders>
            <w:shd w:val="clear" w:color="auto" w:fill="auto"/>
            <w:vAlign w:val="center"/>
            <w:hideMark/>
          </w:tcPr>
          <w:p w:rsidR="00BC62B2" w:rsidRPr="00AE46D3" w:rsidRDefault="00BC62B2" w:rsidP="001D777B">
            <w:pPr>
              <w:rPr>
                <w:i w:val="0"/>
                <w:sz w:val="18"/>
                <w:szCs w:val="18"/>
              </w:rPr>
            </w:pPr>
            <w:r w:rsidRPr="00AE46D3">
              <w:rPr>
                <w:i w:val="0"/>
                <w:sz w:val="18"/>
                <w:szCs w:val="18"/>
              </w:rPr>
              <w:t xml:space="preserve">Test suero </w:t>
            </w:r>
            <w:proofErr w:type="spellStart"/>
            <w:r w:rsidRPr="00AE46D3">
              <w:rPr>
                <w:i w:val="0"/>
                <w:sz w:val="18"/>
                <w:szCs w:val="18"/>
              </w:rPr>
              <w:t>Autólogo</w:t>
            </w:r>
            <w:proofErr w:type="spellEnd"/>
          </w:p>
        </w:tc>
        <w:tc>
          <w:tcPr>
            <w:tcW w:w="1229" w:type="dxa"/>
            <w:tcBorders>
              <w:top w:val="nil"/>
              <w:left w:val="nil"/>
              <w:bottom w:val="single" w:sz="8" w:space="0" w:color="BFBFBF"/>
              <w:right w:val="single" w:sz="8" w:space="0" w:color="BFBFBF"/>
            </w:tcBorders>
            <w:shd w:val="clear" w:color="auto" w:fill="auto"/>
            <w:noWrap/>
            <w:vAlign w:val="center"/>
            <w:hideMark/>
          </w:tcPr>
          <w:p w:rsidR="00BC62B2" w:rsidRPr="002156FC" w:rsidRDefault="00BC62B2" w:rsidP="001D777B">
            <w:pPr>
              <w:jc w:val="center"/>
              <w:rPr>
                <w:rFonts w:cs="Arial"/>
                <w:i w:val="0"/>
                <w:sz w:val="18"/>
                <w:szCs w:val="18"/>
              </w:rPr>
            </w:pPr>
            <w:r w:rsidRPr="002156FC">
              <w:rPr>
                <w:rFonts w:cs="Arial"/>
                <w:i w:val="0"/>
                <w:sz w:val="18"/>
                <w:szCs w:val="18"/>
              </w:rPr>
              <w:t>0,60 puntos</w:t>
            </w:r>
          </w:p>
        </w:tc>
      </w:tr>
      <w:tr w:rsidR="00BC62B2" w:rsidRPr="002156FC" w:rsidTr="001D777B">
        <w:trPr>
          <w:trHeight w:val="270"/>
          <w:jc w:val="center"/>
        </w:trPr>
        <w:tc>
          <w:tcPr>
            <w:tcW w:w="5091" w:type="dxa"/>
            <w:tcBorders>
              <w:top w:val="nil"/>
              <w:left w:val="single" w:sz="8" w:space="0" w:color="BFBFBF"/>
              <w:bottom w:val="single" w:sz="8" w:space="0" w:color="BFBFBF"/>
              <w:right w:val="single" w:sz="8" w:space="0" w:color="BFBFBF"/>
            </w:tcBorders>
            <w:shd w:val="clear" w:color="auto" w:fill="auto"/>
            <w:vAlign w:val="center"/>
            <w:hideMark/>
          </w:tcPr>
          <w:p w:rsidR="00BC62B2" w:rsidRPr="00AE46D3" w:rsidRDefault="00BC62B2" w:rsidP="001D777B">
            <w:pPr>
              <w:rPr>
                <w:i w:val="0"/>
                <w:sz w:val="18"/>
                <w:szCs w:val="18"/>
              </w:rPr>
            </w:pPr>
            <w:r w:rsidRPr="00AE46D3">
              <w:rPr>
                <w:i w:val="0"/>
                <w:sz w:val="18"/>
                <w:szCs w:val="18"/>
              </w:rPr>
              <w:t>EKG</w:t>
            </w:r>
          </w:p>
        </w:tc>
        <w:tc>
          <w:tcPr>
            <w:tcW w:w="1229" w:type="dxa"/>
            <w:tcBorders>
              <w:top w:val="nil"/>
              <w:left w:val="nil"/>
              <w:bottom w:val="single" w:sz="8" w:space="0" w:color="BFBFBF"/>
              <w:right w:val="single" w:sz="8" w:space="0" w:color="BFBFBF"/>
            </w:tcBorders>
            <w:shd w:val="clear" w:color="auto" w:fill="auto"/>
            <w:noWrap/>
            <w:vAlign w:val="center"/>
            <w:hideMark/>
          </w:tcPr>
          <w:p w:rsidR="00BC62B2" w:rsidRPr="002156FC" w:rsidRDefault="00BC62B2" w:rsidP="001D777B">
            <w:pPr>
              <w:jc w:val="center"/>
              <w:rPr>
                <w:rFonts w:cs="Arial"/>
                <w:i w:val="0"/>
                <w:sz w:val="18"/>
                <w:szCs w:val="18"/>
              </w:rPr>
            </w:pPr>
            <w:r w:rsidRPr="002156FC">
              <w:rPr>
                <w:rFonts w:cs="Arial"/>
                <w:i w:val="0"/>
                <w:sz w:val="18"/>
                <w:szCs w:val="18"/>
              </w:rPr>
              <w:t>0,60 puntos</w:t>
            </w:r>
          </w:p>
        </w:tc>
      </w:tr>
      <w:tr w:rsidR="00BC62B2" w:rsidRPr="002156FC" w:rsidTr="001D777B">
        <w:trPr>
          <w:trHeight w:val="270"/>
          <w:jc w:val="center"/>
        </w:trPr>
        <w:tc>
          <w:tcPr>
            <w:tcW w:w="5091" w:type="dxa"/>
            <w:tcBorders>
              <w:top w:val="nil"/>
              <w:left w:val="single" w:sz="8" w:space="0" w:color="BFBFBF"/>
              <w:bottom w:val="single" w:sz="8" w:space="0" w:color="BFBFBF"/>
              <w:right w:val="single" w:sz="8" w:space="0" w:color="BFBFBF"/>
            </w:tcBorders>
            <w:shd w:val="clear" w:color="auto" w:fill="auto"/>
            <w:vAlign w:val="center"/>
            <w:hideMark/>
          </w:tcPr>
          <w:p w:rsidR="00BC62B2" w:rsidRPr="00AE46D3" w:rsidRDefault="00BC62B2" w:rsidP="001D777B">
            <w:pPr>
              <w:rPr>
                <w:i w:val="0"/>
                <w:sz w:val="18"/>
                <w:szCs w:val="18"/>
              </w:rPr>
            </w:pPr>
            <w:r w:rsidRPr="00AE46D3">
              <w:rPr>
                <w:i w:val="0"/>
                <w:sz w:val="18"/>
                <w:szCs w:val="18"/>
              </w:rPr>
              <w:t>Audiometría</w:t>
            </w:r>
          </w:p>
        </w:tc>
        <w:tc>
          <w:tcPr>
            <w:tcW w:w="1229" w:type="dxa"/>
            <w:tcBorders>
              <w:top w:val="nil"/>
              <w:left w:val="nil"/>
              <w:bottom w:val="single" w:sz="8" w:space="0" w:color="BFBFBF"/>
              <w:right w:val="single" w:sz="8" w:space="0" w:color="BFBFBF"/>
            </w:tcBorders>
            <w:shd w:val="clear" w:color="auto" w:fill="auto"/>
            <w:noWrap/>
            <w:vAlign w:val="center"/>
            <w:hideMark/>
          </w:tcPr>
          <w:p w:rsidR="00BC62B2" w:rsidRPr="002156FC" w:rsidRDefault="00BC62B2" w:rsidP="001D777B">
            <w:pPr>
              <w:jc w:val="center"/>
              <w:rPr>
                <w:rFonts w:cs="Arial"/>
                <w:i w:val="0"/>
                <w:sz w:val="18"/>
                <w:szCs w:val="18"/>
              </w:rPr>
            </w:pPr>
            <w:r w:rsidRPr="002156FC">
              <w:rPr>
                <w:rFonts w:cs="Arial"/>
                <w:i w:val="0"/>
                <w:sz w:val="18"/>
                <w:szCs w:val="18"/>
              </w:rPr>
              <w:t>0,60 puntos</w:t>
            </w:r>
          </w:p>
        </w:tc>
      </w:tr>
      <w:tr w:rsidR="00BC62B2" w:rsidRPr="002156FC" w:rsidTr="001D777B">
        <w:trPr>
          <w:trHeight w:val="270"/>
          <w:jc w:val="center"/>
        </w:trPr>
        <w:tc>
          <w:tcPr>
            <w:tcW w:w="5091" w:type="dxa"/>
            <w:tcBorders>
              <w:top w:val="nil"/>
              <w:left w:val="single" w:sz="8" w:space="0" w:color="BFBFBF"/>
              <w:bottom w:val="single" w:sz="8" w:space="0" w:color="BFBFBF"/>
              <w:right w:val="single" w:sz="8" w:space="0" w:color="BFBFBF"/>
            </w:tcBorders>
            <w:shd w:val="clear" w:color="auto" w:fill="auto"/>
            <w:vAlign w:val="center"/>
            <w:hideMark/>
          </w:tcPr>
          <w:p w:rsidR="00BC62B2" w:rsidRPr="00AE46D3" w:rsidRDefault="00BC62B2" w:rsidP="001D777B">
            <w:pPr>
              <w:rPr>
                <w:i w:val="0"/>
                <w:sz w:val="18"/>
                <w:szCs w:val="18"/>
              </w:rPr>
            </w:pPr>
            <w:r w:rsidRPr="00AE46D3">
              <w:rPr>
                <w:i w:val="0"/>
                <w:sz w:val="18"/>
                <w:szCs w:val="18"/>
              </w:rPr>
              <w:t>Prueba transferencia pasiva sensibilidad</w:t>
            </w:r>
          </w:p>
        </w:tc>
        <w:tc>
          <w:tcPr>
            <w:tcW w:w="1229" w:type="dxa"/>
            <w:tcBorders>
              <w:top w:val="nil"/>
              <w:left w:val="nil"/>
              <w:bottom w:val="single" w:sz="8" w:space="0" w:color="BFBFBF"/>
              <w:right w:val="single" w:sz="8" w:space="0" w:color="BFBFBF"/>
            </w:tcBorders>
            <w:shd w:val="clear" w:color="auto" w:fill="auto"/>
            <w:noWrap/>
            <w:vAlign w:val="center"/>
            <w:hideMark/>
          </w:tcPr>
          <w:p w:rsidR="00BC62B2" w:rsidRPr="002156FC" w:rsidRDefault="00BC62B2" w:rsidP="001D777B">
            <w:pPr>
              <w:jc w:val="center"/>
              <w:rPr>
                <w:rFonts w:cs="Arial"/>
                <w:i w:val="0"/>
                <w:sz w:val="18"/>
                <w:szCs w:val="18"/>
              </w:rPr>
            </w:pPr>
            <w:r w:rsidRPr="002156FC">
              <w:rPr>
                <w:rFonts w:cs="Arial"/>
                <w:i w:val="0"/>
                <w:sz w:val="18"/>
                <w:szCs w:val="18"/>
              </w:rPr>
              <w:t>0,60 puntos</w:t>
            </w:r>
          </w:p>
        </w:tc>
      </w:tr>
      <w:tr w:rsidR="00BC62B2" w:rsidRPr="002156FC" w:rsidTr="001D777B">
        <w:trPr>
          <w:trHeight w:val="270"/>
          <w:jc w:val="center"/>
        </w:trPr>
        <w:tc>
          <w:tcPr>
            <w:tcW w:w="5091" w:type="dxa"/>
            <w:tcBorders>
              <w:top w:val="nil"/>
              <w:left w:val="single" w:sz="8" w:space="0" w:color="BFBFBF"/>
              <w:bottom w:val="single" w:sz="8" w:space="0" w:color="BFBFBF"/>
              <w:right w:val="single" w:sz="8" w:space="0" w:color="BFBFBF"/>
            </w:tcBorders>
            <w:shd w:val="clear" w:color="auto" w:fill="auto"/>
            <w:vAlign w:val="center"/>
            <w:hideMark/>
          </w:tcPr>
          <w:p w:rsidR="00BC62B2" w:rsidRPr="00AE46D3" w:rsidRDefault="00BC62B2" w:rsidP="001D777B">
            <w:pPr>
              <w:rPr>
                <w:i w:val="0"/>
                <w:sz w:val="18"/>
                <w:szCs w:val="18"/>
              </w:rPr>
            </w:pPr>
            <w:r w:rsidRPr="00AE46D3">
              <w:rPr>
                <w:i w:val="0"/>
                <w:sz w:val="18"/>
                <w:szCs w:val="18"/>
              </w:rPr>
              <w:t>Diagnóstico molecular de componentes alérgicos</w:t>
            </w:r>
          </w:p>
        </w:tc>
        <w:tc>
          <w:tcPr>
            <w:tcW w:w="1229" w:type="dxa"/>
            <w:tcBorders>
              <w:top w:val="nil"/>
              <w:left w:val="nil"/>
              <w:bottom w:val="single" w:sz="8" w:space="0" w:color="BFBFBF"/>
              <w:right w:val="single" w:sz="8" w:space="0" w:color="BFBFBF"/>
            </w:tcBorders>
            <w:shd w:val="clear" w:color="auto" w:fill="auto"/>
            <w:noWrap/>
            <w:vAlign w:val="center"/>
            <w:hideMark/>
          </w:tcPr>
          <w:p w:rsidR="00BC62B2" w:rsidRPr="002156FC" w:rsidRDefault="00BC62B2" w:rsidP="001D777B">
            <w:pPr>
              <w:jc w:val="center"/>
              <w:rPr>
                <w:rFonts w:cs="Arial"/>
                <w:i w:val="0"/>
                <w:sz w:val="18"/>
                <w:szCs w:val="18"/>
              </w:rPr>
            </w:pPr>
            <w:r w:rsidRPr="002156FC">
              <w:rPr>
                <w:rFonts w:cs="Arial"/>
                <w:i w:val="0"/>
                <w:sz w:val="18"/>
                <w:szCs w:val="18"/>
              </w:rPr>
              <w:t>0,60 puntos</w:t>
            </w:r>
          </w:p>
        </w:tc>
      </w:tr>
      <w:tr w:rsidR="00BC62B2" w:rsidRPr="002156FC" w:rsidTr="001D777B">
        <w:trPr>
          <w:trHeight w:val="270"/>
          <w:jc w:val="center"/>
        </w:trPr>
        <w:tc>
          <w:tcPr>
            <w:tcW w:w="5091" w:type="dxa"/>
            <w:tcBorders>
              <w:top w:val="nil"/>
              <w:left w:val="single" w:sz="8" w:space="0" w:color="BFBFBF"/>
              <w:bottom w:val="single" w:sz="8" w:space="0" w:color="BFBFBF"/>
              <w:right w:val="single" w:sz="8" w:space="0" w:color="BFBFBF"/>
            </w:tcBorders>
            <w:shd w:val="clear" w:color="auto" w:fill="auto"/>
            <w:vAlign w:val="center"/>
            <w:hideMark/>
          </w:tcPr>
          <w:p w:rsidR="00BC62B2" w:rsidRPr="00AE46D3" w:rsidRDefault="00BC62B2" w:rsidP="001D777B">
            <w:pPr>
              <w:rPr>
                <w:i w:val="0"/>
                <w:sz w:val="18"/>
                <w:szCs w:val="18"/>
              </w:rPr>
            </w:pPr>
            <w:proofErr w:type="spellStart"/>
            <w:r w:rsidRPr="00AE46D3">
              <w:rPr>
                <w:i w:val="0"/>
                <w:sz w:val="18"/>
                <w:szCs w:val="18"/>
              </w:rPr>
              <w:t>Aerosolterapia</w:t>
            </w:r>
            <w:proofErr w:type="spellEnd"/>
            <w:r w:rsidRPr="00AE46D3">
              <w:rPr>
                <w:i w:val="0"/>
                <w:sz w:val="18"/>
                <w:szCs w:val="18"/>
              </w:rPr>
              <w:t xml:space="preserve"> (sesión)</w:t>
            </w:r>
          </w:p>
        </w:tc>
        <w:tc>
          <w:tcPr>
            <w:tcW w:w="1229" w:type="dxa"/>
            <w:tcBorders>
              <w:top w:val="nil"/>
              <w:left w:val="nil"/>
              <w:bottom w:val="single" w:sz="8" w:space="0" w:color="BFBFBF"/>
              <w:right w:val="single" w:sz="8" w:space="0" w:color="BFBFBF"/>
            </w:tcBorders>
            <w:shd w:val="clear" w:color="auto" w:fill="auto"/>
            <w:noWrap/>
            <w:vAlign w:val="center"/>
            <w:hideMark/>
          </w:tcPr>
          <w:p w:rsidR="00BC62B2" w:rsidRPr="002156FC" w:rsidRDefault="00BC62B2" w:rsidP="001D777B">
            <w:pPr>
              <w:jc w:val="center"/>
              <w:rPr>
                <w:rFonts w:cs="Arial"/>
                <w:i w:val="0"/>
                <w:sz w:val="18"/>
                <w:szCs w:val="18"/>
              </w:rPr>
            </w:pPr>
            <w:r w:rsidRPr="002156FC">
              <w:rPr>
                <w:rFonts w:cs="Arial"/>
                <w:i w:val="0"/>
                <w:sz w:val="18"/>
                <w:szCs w:val="18"/>
              </w:rPr>
              <w:t>0,60 puntos</w:t>
            </w:r>
          </w:p>
        </w:tc>
      </w:tr>
      <w:tr w:rsidR="00BC62B2" w:rsidRPr="002156FC" w:rsidTr="001D777B">
        <w:trPr>
          <w:trHeight w:val="270"/>
          <w:jc w:val="center"/>
        </w:trPr>
        <w:tc>
          <w:tcPr>
            <w:tcW w:w="5091" w:type="dxa"/>
            <w:tcBorders>
              <w:top w:val="nil"/>
              <w:left w:val="single" w:sz="8" w:space="0" w:color="BFBFBF"/>
              <w:bottom w:val="single" w:sz="8" w:space="0" w:color="BFBFBF"/>
              <w:right w:val="single" w:sz="8" w:space="0" w:color="BFBFBF"/>
            </w:tcBorders>
            <w:shd w:val="clear" w:color="auto" w:fill="auto"/>
            <w:vAlign w:val="center"/>
            <w:hideMark/>
          </w:tcPr>
          <w:p w:rsidR="00BC62B2" w:rsidRPr="00AE46D3" w:rsidRDefault="00BC62B2" w:rsidP="001D777B">
            <w:pPr>
              <w:rPr>
                <w:i w:val="0"/>
                <w:sz w:val="18"/>
                <w:szCs w:val="18"/>
              </w:rPr>
            </w:pPr>
            <w:r w:rsidRPr="00AE46D3">
              <w:rPr>
                <w:i w:val="0"/>
                <w:sz w:val="18"/>
                <w:szCs w:val="18"/>
              </w:rPr>
              <w:t xml:space="preserve">Inmunoterapia parenteral con extracto de </w:t>
            </w:r>
            <w:proofErr w:type="spellStart"/>
            <w:r w:rsidRPr="00AE46D3">
              <w:rPr>
                <w:i w:val="0"/>
                <w:sz w:val="18"/>
                <w:szCs w:val="18"/>
              </w:rPr>
              <w:t>himenopteros</w:t>
            </w:r>
            <w:proofErr w:type="spellEnd"/>
          </w:p>
        </w:tc>
        <w:tc>
          <w:tcPr>
            <w:tcW w:w="1229" w:type="dxa"/>
            <w:tcBorders>
              <w:top w:val="nil"/>
              <w:left w:val="nil"/>
              <w:bottom w:val="single" w:sz="8" w:space="0" w:color="BFBFBF"/>
              <w:right w:val="single" w:sz="8" w:space="0" w:color="BFBFBF"/>
            </w:tcBorders>
            <w:shd w:val="clear" w:color="auto" w:fill="auto"/>
            <w:noWrap/>
            <w:vAlign w:val="center"/>
            <w:hideMark/>
          </w:tcPr>
          <w:p w:rsidR="00BC62B2" w:rsidRPr="002156FC" w:rsidRDefault="00BC62B2" w:rsidP="001D777B">
            <w:pPr>
              <w:jc w:val="center"/>
              <w:rPr>
                <w:rFonts w:cs="Arial"/>
                <w:i w:val="0"/>
                <w:sz w:val="18"/>
                <w:szCs w:val="18"/>
              </w:rPr>
            </w:pPr>
            <w:r w:rsidRPr="002156FC">
              <w:rPr>
                <w:rFonts w:cs="Arial"/>
                <w:i w:val="0"/>
                <w:sz w:val="18"/>
                <w:szCs w:val="18"/>
              </w:rPr>
              <w:t>0,60 puntos</w:t>
            </w:r>
          </w:p>
        </w:tc>
      </w:tr>
      <w:tr w:rsidR="00BC62B2" w:rsidRPr="002156FC" w:rsidTr="001D777B">
        <w:trPr>
          <w:trHeight w:val="270"/>
          <w:jc w:val="center"/>
        </w:trPr>
        <w:tc>
          <w:tcPr>
            <w:tcW w:w="5091" w:type="dxa"/>
            <w:tcBorders>
              <w:top w:val="nil"/>
              <w:left w:val="single" w:sz="8" w:space="0" w:color="BFBFBF"/>
              <w:bottom w:val="single" w:sz="8" w:space="0" w:color="BFBFBF"/>
              <w:right w:val="single" w:sz="8" w:space="0" w:color="BFBFBF"/>
            </w:tcBorders>
            <w:shd w:val="clear" w:color="auto" w:fill="auto"/>
            <w:vAlign w:val="center"/>
            <w:hideMark/>
          </w:tcPr>
          <w:p w:rsidR="00BC62B2" w:rsidRPr="00AE46D3" w:rsidRDefault="00BC62B2" w:rsidP="001D777B">
            <w:pPr>
              <w:rPr>
                <w:i w:val="0"/>
                <w:sz w:val="18"/>
                <w:szCs w:val="18"/>
              </w:rPr>
            </w:pPr>
            <w:proofErr w:type="spellStart"/>
            <w:r w:rsidRPr="00AE46D3">
              <w:rPr>
                <w:i w:val="0"/>
                <w:sz w:val="18"/>
                <w:szCs w:val="18"/>
              </w:rPr>
              <w:t>Ventiloterapia</w:t>
            </w:r>
            <w:proofErr w:type="spellEnd"/>
            <w:r w:rsidRPr="00AE46D3">
              <w:rPr>
                <w:i w:val="0"/>
                <w:sz w:val="18"/>
                <w:szCs w:val="18"/>
              </w:rPr>
              <w:t xml:space="preserve"> y aerosoles con aparatos de </w:t>
            </w:r>
            <w:proofErr w:type="spellStart"/>
            <w:r w:rsidRPr="00AE46D3">
              <w:rPr>
                <w:i w:val="0"/>
                <w:sz w:val="18"/>
                <w:szCs w:val="18"/>
              </w:rPr>
              <w:t>ppii</w:t>
            </w:r>
            <w:proofErr w:type="spellEnd"/>
            <w:r w:rsidRPr="00AE46D3">
              <w:rPr>
                <w:i w:val="0"/>
                <w:sz w:val="18"/>
                <w:szCs w:val="18"/>
              </w:rPr>
              <w:t xml:space="preserve"> o aerosoles ultrasonidos (sesión)</w:t>
            </w:r>
          </w:p>
        </w:tc>
        <w:tc>
          <w:tcPr>
            <w:tcW w:w="1229" w:type="dxa"/>
            <w:tcBorders>
              <w:top w:val="nil"/>
              <w:left w:val="nil"/>
              <w:bottom w:val="single" w:sz="8" w:space="0" w:color="BFBFBF"/>
              <w:right w:val="single" w:sz="8" w:space="0" w:color="BFBFBF"/>
            </w:tcBorders>
            <w:shd w:val="clear" w:color="auto" w:fill="auto"/>
            <w:noWrap/>
            <w:vAlign w:val="center"/>
            <w:hideMark/>
          </w:tcPr>
          <w:p w:rsidR="00BC62B2" w:rsidRPr="002156FC" w:rsidRDefault="00BC62B2" w:rsidP="001D777B">
            <w:pPr>
              <w:jc w:val="center"/>
              <w:rPr>
                <w:rFonts w:cs="Arial"/>
                <w:i w:val="0"/>
                <w:sz w:val="18"/>
                <w:szCs w:val="18"/>
              </w:rPr>
            </w:pPr>
            <w:r w:rsidRPr="002156FC">
              <w:rPr>
                <w:rFonts w:cs="Arial"/>
                <w:i w:val="0"/>
                <w:sz w:val="18"/>
                <w:szCs w:val="18"/>
              </w:rPr>
              <w:t>0,60 puntos</w:t>
            </w:r>
          </w:p>
        </w:tc>
      </w:tr>
    </w:tbl>
    <w:p w:rsidR="00F7072B" w:rsidRPr="00A82C4D" w:rsidRDefault="00F7072B" w:rsidP="00A82C4D">
      <w:pPr>
        <w:jc w:val="both"/>
        <w:rPr>
          <w:rFonts w:ascii="Calibri" w:hAnsi="Calibri" w:cs="Calibri"/>
          <w:b/>
          <w:i w:val="0"/>
          <w:snapToGrid w:val="0"/>
          <w:sz w:val="22"/>
          <w:u w:val="single"/>
        </w:rPr>
      </w:pPr>
    </w:p>
    <w:p w:rsidR="00A82C4D" w:rsidRPr="00A82C4D" w:rsidRDefault="00A82C4D" w:rsidP="00A82C4D">
      <w:pPr>
        <w:rPr>
          <w:rFonts w:ascii="Calibri" w:hAnsi="Calibri" w:cs="Calibri"/>
          <w:i w:val="0"/>
          <w:sz w:val="22"/>
          <w:szCs w:val="22"/>
        </w:rPr>
      </w:pPr>
    </w:p>
    <w:p w:rsidR="00A82C4D" w:rsidRPr="00A82C4D" w:rsidRDefault="00BC62B2" w:rsidP="00A82C4D">
      <w:pPr>
        <w:rPr>
          <w:rFonts w:ascii="Calibri" w:hAnsi="Calibri" w:cs="Calibri"/>
          <w:i w:val="0"/>
          <w:sz w:val="22"/>
          <w:szCs w:val="22"/>
          <w:lang w:val="es-ES_tradnl"/>
        </w:rPr>
      </w:pPr>
      <w:r>
        <w:rPr>
          <w:rFonts w:ascii="Calibri" w:hAnsi="Calibri" w:cs="Calibri"/>
          <w:i w:val="0"/>
          <w:sz w:val="22"/>
          <w:szCs w:val="22"/>
          <w:u w:val="single"/>
        </w:rPr>
        <w:t>c.2</w:t>
      </w:r>
      <w:r w:rsidR="00A82C4D" w:rsidRPr="00A82C4D">
        <w:rPr>
          <w:rFonts w:ascii="Calibri" w:hAnsi="Calibri" w:cs="Calibri"/>
          <w:i w:val="0"/>
          <w:sz w:val="22"/>
          <w:szCs w:val="22"/>
          <w:u w:val="single"/>
        </w:rPr>
        <w:t xml:space="preserve">. </w:t>
      </w:r>
      <w:r w:rsidR="00A82C4D" w:rsidRPr="00A82C4D">
        <w:rPr>
          <w:rFonts w:ascii="Calibri" w:hAnsi="Calibri" w:cs="Calibri"/>
          <w:i w:val="0"/>
          <w:snapToGrid w:val="0"/>
          <w:sz w:val="22"/>
          <w:u w:val="single"/>
        </w:rPr>
        <w:t xml:space="preserve">Cobertura presencial de profesionales médicos de la especialidad de </w:t>
      </w:r>
      <w:r>
        <w:rPr>
          <w:rFonts w:ascii="Calibri" w:hAnsi="Calibri" w:cs="Calibri"/>
          <w:i w:val="0"/>
          <w:snapToGrid w:val="0"/>
          <w:sz w:val="22"/>
          <w:u w:val="single"/>
        </w:rPr>
        <w:t>Alergología</w:t>
      </w:r>
      <w:r w:rsidR="00A82C4D" w:rsidRPr="00A82C4D">
        <w:rPr>
          <w:rFonts w:ascii="Calibri" w:hAnsi="Calibri" w:cs="Calibri"/>
          <w:i w:val="0"/>
          <w:snapToGrid w:val="0"/>
          <w:sz w:val="22"/>
          <w:lang w:val="es-ES_tradnl"/>
        </w:rPr>
        <w:t xml:space="preserve"> </w:t>
      </w:r>
      <w:r w:rsidR="00A82C4D" w:rsidRPr="00A82C4D">
        <w:rPr>
          <w:rFonts w:ascii="Calibri" w:hAnsi="Calibri" w:cs="Calibri"/>
          <w:i w:val="0"/>
          <w:snapToGrid w:val="0"/>
          <w:sz w:val="22"/>
          <w:lang w:val="es-ES_tradnl"/>
        </w:rPr>
        <w:tab/>
      </w:r>
      <w:r w:rsidR="00A82C4D" w:rsidRPr="00A82C4D">
        <w:rPr>
          <w:rFonts w:ascii="Calibri" w:hAnsi="Calibri" w:cs="Calibri"/>
          <w:i w:val="0"/>
          <w:snapToGrid w:val="0"/>
          <w:sz w:val="22"/>
          <w:lang w:val="es-ES_tradnl"/>
        </w:rPr>
        <w:tab/>
      </w:r>
      <w:r w:rsidR="00A82C4D" w:rsidRPr="00A82C4D">
        <w:rPr>
          <w:rFonts w:ascii="Calibri" w:hAnsi="Calibri" w:cs="Calibri"/>
          <w:i w:val="0"/>
          <w:sz w:val="22"/>
          <w:szCs w:val="22"/>
          <w:lang w:val="es-ES_tradnl"/>
        </w:rPr>
        <w:tab/>
      </w:r>
      <w:r w:rsidR="00A82C4D" w:rsidRPr="00A82C4D">
        <w:rPr>
          <w:rFonts w:ascii="Calibri" w:hAnsi="Calibri" w:cs="Calibri"/>
          <w:i w:val="0"/>
          <w:sz w:val="22"/>
          <w:szCs w:val="22"/>
          <w:lang w:val="es-ES_tradnl"/>
        </w:rPr>
        <w:tab/>
      </w:r>
      <w:r w:rsidR="00A82C4D" w:rsidRPr="00A82C4D">
        <w:rPr>
          <w:rFonts w:ascii="Calibri" w:hAnsi="Calibri" w:cs="Calibri"/>
          <w:i w:val="0"/>
          <w:sz w:val="22"/>
          <w:szCs w:val="22"/>
          <w:lang w:val="es-ES_tradnl"/>
        </w:rPr>
        <w:tab/>
      </w:r>
      <w:r w:rsidR="00A82C4D" w:rsidRPr="00A82C4D">
        <w:rPr>
          <w:rFonts w:ascii="Calibri" w:hAnsi="Calibri" w:cs="Calibri"/>
          <w:i w:val="0"/>
          <w:sz w:val="22"/>
          <w:szCs w:val="22"/>
          <w:lang w:val="es-ES_tradnl"/>
        </w:rPr>
        <w:tab/>
      </w:r>
      <w:r w:rsidR="00A82C4D" w:rsidRPr="00A82C4D">
        <w:rPr>
          <w:rFonts w:ascii="Calibri" w:hAnsi="Calibri" w:cs="Calibri"/>
          <w:i w:val="0"/>
          <w:sz w:val="22"/>
          <w:szCs w:val="22"/>
          <w:lang w:val="es-ES_tradnl"/>
        </w:rPr>
        <w:tab/>
      </w:r>
      <w:r w:rsidR="00A82C4D" w:rsidRPr="00A82C4D">
        <w:rPr>
          <w:rFonts w:ascii="Calibri" w:hAnsi="Calibri" w:cs="Calibri"/>
          <w:i w:val="0"/>
          <w:sz w:val="22"/>
          <w:szCs w:val="22"/>
          <w:lang w:val="es-ES_tradnl"/>
        </w:rPr>
        <w:tab/>
      </w:r>
      <w:r w:rsidR="00A82C4D" w:rsidRPr="00A82C4D">
        <w:rPr>
          <w:rFonts w:ascii="Calibri" w:hAnsi="Calibri" w:cs="Calibri"/>
          <w:i w:val="0"/>
          <w:sz w:val="22"/>
          <w:szCs w:val="22"/>
          <w:lang w:val="es-ES_tradnl"/>
        </w:rPr>
        <w:tab/>
      </w:r>
      <w:r w:rsidR="00A82C4D" w:rsidRPr="00A82C4D">
        <w:rPr>
          <w:rFonts w:ascii="Calibri" w:hAnsi="Calibri" w:cs="Calibri"/>
          <w:i w:val="0"/>
          <w:sz w:val="22"/>
          <w:szCs w:val="22"/>
          <w:lang w:val="es-ES_tradnl"/>
        </w:rPr>
        <w:tab/>
      </w:r>
      <w:r w:rsidR="00A82C4D" w:rsidRPr="00A82C4D">
        <w:rPr>
          <w:rFonts w:ascii="Calibri" w:hAnsi="Calibri" w:cs="Calibri"/>
          <w:i w:val="0"/>
          <w:sz w:val="22"/>
          <w:szCs w:val="22"/>
          <w:lang w:val="es-ES_tradnl"/>
        </w:rPr>
        <w:tab/>
      </w:r>
      <w:r w:rsidR="00A82C4D" w:rsidRPr="00A82C4D">
        <w:rPr>
          <w:rFonts w:ascii="Calibri" w:hAnsi="Calibri" w:cs="Calibri"/>
          <w:i w:val="0"/>
          <w:sz w:val="22"/>
          <w:szCs w:val="22"/>
          <w:lang w:val="es-ES_tradnl"/>
        </w:rPr>
        <w:tab/>
      </w:r>
      <w:r w:rsidR="00A82C4D" w:rsidRPr="00A82C4D">
        <w:rPr>
          <w:rFonts w:ascii="Calibri" w:hAnsi="Calibri" w:cs="Calibri"/>
          <w:i w:val="0"/>
          <w:sz w:val="22"/>
          <w:szCs w:val="22"/>
          <w:lang w:val="es-ES_tradnl"/>
        </w:rPr>
        <w:tab/>
      </w:r>
      <w:r w:rsidR="000F3835">
        <w:rPr>
          <w:rFonts w:ascii="Calibri" w:hAnsi="Calibri" w:cs="Calibri"/>
          <w:i w:val="0"/>
          <w:sz w:val="22"/>
          <w:szCs w:val="22"/>
          <w:lang w:val="es-ES_tradnl"/>
        </w:rPr>
        <w:tab/>
      </w:r>
      <w:r w:rsidR="000F3835">
        <w:rPr>
          <w:rFonts w:ascii="Calibri" w:hAnsi="Calibri" w:cs="Calibri"/>
          <w:i w:val="0"/>
          <w:sz w:val="22"/>
          <w:szCs w:val="22"/>
          <w:lang w:val="es-ES_tradnl"/>
        </w:rPr>
        <w:tab/>
      </w:r>
      <w:r w:rsidR="00A82C4D" w:rsidRPr="00A82C4D">
        <w:rPr>
          <w:rFonts w:ascii="Calibri" w:hAnsi="Calibri" w:cs="Calibri"/>
          <w:i w:val="0"/>
          <w:sz w:val="22"/>
          <w:szCs w:val="22"/>
          <w:lang w:val="es-ES_tradnl"/>
        </w:rPr>
        <w:t xml:space="preserve">Máx. </w:t>
      </w:r>
      <w:r>
        <w:rPr>
          <w:rFonts w:ascii="Calibri" w:hAnsi="Calibri" w:cs="Calibri"/>
          <w:i w:val="0"/>
          <w:sz w:val="22"/>
          <w:szCs w:val="22"/>
          <w:lang w:val="es-ES_tradnl"/>
        </w:rPr>
        <w:t>1</w:t>
      </w:r>
      <w:r w:rsidR="000F3835">
        <w:rPr>
          <w:rFonts w:ascii="Calibri" w:hAnsi="Calibri" w:cs="Calibri"/>
          <w:i w:val="0"/>
          <w:sz w:val="22"/>
          <w:szCs w:val="22"/>
          <w:lang w:val="es-ES_tradnl"/>
        </w:rPr>
        <w:t>0</w:t>
      </w:r>
      <w:r w:rsidR="00A82C4D" w:rsidRPr="00A82C4D">
        <w:rPr>
          <w:rFonts w:ascii="Calibri" w:hAnsi="Calibri" w:cs="Calibri"/>
          <w:i w:val="0"/>
          <w:sz w:val="22"/>
          <w:szCs w:val="22"/>
          <w:lang w:val="es-ES_tradnl"/>
        </w:rPr>
        <w:t xml:space="preserve"> puntos</w:t>
      </w:r>
    </w:p>
    <w:p w:rsidR="00A82C4D" w:rsidRPr="00A82C4D" w:rsidRDefault="00A82C4D" w:rsidP="00A82C4D">
      <w:pPr>
        <w:rPr>
          <w:rFonts w:ascii="Calibri" w:hAnsi="Calibri" w:cs="Calibri"/>
          <w:i w:val="0"/>
        </w:rPr>
      </w:pPr>
    </w:p>
    <w:tbl>
      <w:tblPr>
        <w:tblW w:w="7796" w:type="dxa"/>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1842"/>
      </w:tblGrid>
      <w:tr w:rsidR="00A82C4D" w:rsidRPr="00A82C4D" w:rsidTr="00A82C4D">
        <w:trPr>
          <w:trHeight w:val="999"/>
          <w:jc w:val="center"/>
        </w:trPr>
        <w:tc>
          <w:tcPr>
            <w:tcW w:w="5954" w:type="dxa"/>
            <w:shd w:val="clear" w:color="auto" w:fill="auto"/>
            <w:vAlign w:val="center"/>
          </w:tcPr>
          <w:p w:rsidR="00A82C4D" w:rsidRPr="00A82C4D" w:rsidRDefault="00A82C4D" w:rsidP="00BC62B2">
            <w:pPr>
              <w:rPr>
                <w:rFonts w:ascii="Calibri" w:hAnsi="Calibri" w:cs="Calibri"/>
                <w:i w:val="0"/>
                <w:sz w:val="22"/>
              </w:rPr>
            </w:pPr>
            <w:r w:rsidRPr="00A82C4D">
              <w:rPr>
                <w:rFonts w:ascii="Calibri" w:hAnsi="Calibri" w:cs="Calibri"/>
                <w:i w:val="0"/>
                <w:lang w:val="es-ES_tradnl"/>
              </w:rPr>
              <w:t xml:space="preserve">Se valorará de forma proporcional la mejora en la suma de horas presenciales semanales del personal médico asignado al centro ofertado situado en la localidad de referencia (mínimo </w:t>
            </w:r>
            <w:r w:rsidR="00BC62B2">
              <w:rPr>
                <w:rFonts w:ascii="Calibri" w:hAnsi="Calibri" w:cs="Calibri"/>
                <w:i w:val="0"/>
                <w:lang w:val="es-ES_tradnl"/>
              </w:rPr>
              <w:t>28</w:t>
            </w:r>
            <w:r w:rsidRPr="00A82C4D">
              <w:rPr>
                <w:rFonts w:ascii="Calibri" w:hAnsi="Calibri" w:cs="Calibri"/>
                <w:i w:val="0"/>
                <w:lang w:val="es-ES_tradnl"/>
              </w:rPr>
              <w:t xml:space="preserve"> horas semanales).</w:t>
            </w:r>
          </w:p>
        </w:tc>
        <w:tc>
          <w:tcPr>
            <w:tcW w:w="1842" w:type="dxa"/>
            <w:shd w:val="clear" w:color="auto" w:fill="auto"/>
            <w:vAlign w:val="center"/>
          </w:tcPr>
          <w:p w:rsidR="00A82C4D" w:rsidRPr="00A82C4D" w:rsidRDefault="00BC62B2" w:rsidP="000F3835">
            <w:pPr>
              <w:rPr>
                <w:rFonts w:ascii="Calibri" w:hAnsi="Calibri" w:cs="Calibri"/>
                <w:i w:val="0"/>
                <w:sz w:val="22"/>
                <w:lang w:val="es-ES_tradnl"/>
              </w:rPr>
            </w:pPr>
            <w:r>
              <w:rPr>
                <w:rFonts w:ascii="Calibri" w:hAnsi="Calibri" w:cs="Calibri"/>
                <w:i w:val="0"/>
                <w:sz w:val="22"/>
                <w:lang w:val="es-ES_tradnl"/>
              </w:rPr>
              <w:t>Máx. 1</w:t>
            </w:r>
            <w:r w:rsidR="000F3835">
              <w:rPr>
                <w:rFonts w:ascii="Calibri" w:hAnsi="Calibri" w:cs="Calibri"/>
                <w:i w:val="0"/>
                <w:sz w:val="22"/>
                <w:lang w:val="es-ES_tradnl"/>
              </w:rPr>
              <w:t>0</w:t>
            </w:r>
            <w:r>
              <w:rPr>
                <w:rFonts w:ascii="Calibri" w:hAnsi="Calibri" w:cs="Calibri"/>
                <w:i w:val="0"/>
                <w:sz w:val="22"/>
                <w:lang w:val="es-ES_tradnl"/>
              </w:rPr>
              <w:t xml:space="preserve"> </w:t>
            </w:r>
            <w:r w:rsidR="00A82C4D" w:rsidRPr="00A82C4D">
              <w:rPr>
                <w:rFonts w:ascii="Calibri" w:hAnsi="Calibri" w:cs="Calibri"/>
                <w:i w:val="0"/>
                <w:sz w:val="22"/>
                <w:lang w:val="es-ES_tradnl"/>
              </w:rPr>
              <w:t>puntos</w:t>
            </w:r>
          </w:p>
        </w:tc>
      </w:tr>
    </w:tbl>
    <w:p w:rsidR="00A82C4D" w:rsidRDefault="00A82C4D" w:rsidP="00A82C4D">
      <w:pPr>
        <w:rPr>
          <w:rFonts w:ascii="Calibri" w:hAnsi="Calibri" w:cs="Calibri"/>
          <w:i w:val="0"/>
        </w:rPr>
      </w:pPr>
    </w:p>
    <w:p w:rsidR="00A82C4D" w:rsidRPr="00A82C4D" w:rsidRDefault="00A82C4D" w:rsidP="00A82C4D">
      <w:pPr>
        <w:rPr>
          <w:rFonts w:ascii="Calibri" w:hAnsi="Calibri" w:cs="Calibri"/>
          <w:i w:val="0"/>
        </w:rPr>
      </w:pPr>
    </w:p>
    <w:p w:rsidR="00A82C4D" w:rsidRPr="00A82C4D" w:rsidRDefault="00A82C4D" w:rsidP="00A82C4D">
      <w:pPr>
        <w:rPr>
          <w:rFonts w:ascii="Calibri" w:hAnsi="Calibri" w:cs="Calibri"/>
          <w:i w:val="0"/>
          <w:sz w:val="22"/>
          <w:szCs w:val="22"/>
          <w:lang w:val="es-ES_tradnl"/>
        </w:rPr>
      </w:pPr>
      <w:r w:rsidRPr="00A82C4D">
        <w:rPr>
          <w:rFonts w:ascii="Calibri" w:hAnsi="Calibri" w:cs="Calibri"/>
          <w:i w:val="0"/>
          <w:sz w:val="22"/>
          <w:szCs w:val="22"/>
          <w:u w:val="single"/>
        </w:rPr>
        <w:t>c.</w:t>
      </w:r>
      <w:r w:rsidR="001D777B">
        <w:rPr>
          <w:rFonts w:ascii="Calibri" w:hAnsi="Calibri" w:cs="Calibri"/>
          <w:i w:val="0"/>
          <w:sz w:val="22"/>
          <w:szCs w:val="22"/>
          <w:u w:val="single"/>
        </w:rPr>
        <w:t>3</w:t>
      </w:r>
      <w:r w:rsidRPr="00A82C4D">
        <w:rPr>
          <w:rFonts w:ascii="Calibri" w:hAnsi="Calibri" w:cs="Calibri"/>
          <w:i w:val="0"/>
          <w:sz w:val="22"/>
          <w:szCs w:val="22"/>
          <w:u w:val="single"/>
        </w:rPr>
        <w:t xml:space="preserve">. </w:t>
      </w:r>
      <w:r w:rsidRPr="00A82C4D">
        <w:rPr>
          <w:rFonts w:ascii="Calibri" w:hAnsi="Calibri" w:cs="Calibri"/>
          <w:i w:val="0"/>
          <w:snapToGrid w:val="0"/>
          <w:sz w:val="22"/>
          <w:u w:val="single"/>
        </w:rPr>
        <w:t xml:space="preserve">Horario Atención </w:t>
      </w:r>
      <w:r w:rsidR="001D777B">
        <w:rPr>
          <w:rFonts w:ascii="Calibri" w:hAnsi="Calibri" w:cs="Calibri"/>
          <w:i w:val="0"/>
          <w:snapToGrid w:val="0"/>
          <w:sz w:val="22"/>
          <w:u w:val="single"/>
        </w:rPr>
        <w:t>alergología</w:t>
      </w:r>
      <w:r w:rsidRPr="00A82C4D">
        <w:rPr>
          <w:rFonts w:ascii="Calibri" w:hAnsi="Calibri" w:cs="Calibri"/>
          <w:i w:val="0"/>
          <w:sz w:val="22"/>
          <w:szCs w:val="22"/>
          <w:lang w:val="es-ES_tradnl"/>
        </w:rPr>
        <w:tab/>
      </w:r>
      <w:r w:rsidRPr="00A82C4D">
        <w:rPr>
          <w:rFonts w:ascii="Calibri" w:hAnsi="Calibri" w:cs="Calibri"/>
          <w:i w:val="0"/>
          <w:sz w:val="22"/>
          <w:szCs w:val="22"/>
          <w:lang w:val="es-ES_tradnl"/>
        </w:rPr>
        <w:tab/>
      </w:r>
      <w:r w:rsidRPr="00A82C4D">
        <w:rPr>
          <w:rFonts w:ascii="Calibri" w:hAnsi="Calibri" w:cs="Calibri"/>
          <w:i w:val="0"/>
          <w:sz w:val="22"/>
          <w:szCs w:val="22"/>
          <w:lang w:val="es-ES_tradnl"/>
        </w:rPr>
        <w:tab/>
      </w:r>
      <w:r w:rsidRPr="00A82C4D">
        <w:rPr>
          <w:rFonts w:ascii="Calibri" w:hAnsi="Calibri" w:cs="Calibri"/>
          <w:i w:val="0"/>
          <w:sz w:val="22"/>
          <w:szCs w:val="22"/>
          <w:lang w:val="es-ES_tradnl"/>
        </w:rPr>
        <w:tab/>
      </w:r>
      <w:r w:rsidRPr="00A82C4D">
        <w:rPr>
          <w:rFonts w:ascii="Calibri" w:hAnsi="Calibri" w:cs="Calibri"/>
          <w:i w:val="0"/>
          <w:sz w:val="22"/>
          <w:szCs w:val="22"/>
          <w:lang w:val="es-ES_tradnl"/>
        </w:rPr>
        <w:tab/>
      </w:r>
      <w:r w:rsidRPr="00A82C4D">
        <w:rPr>
          <w:rFonts w:ascii="Calibri" w:hAnsi="Calibri" w:cs="Calibri"/>
          <w:i w:val="0"/>
          <w:sz w:val="22"/>
          <w:szCs w:val="22"/>
          <w:lang w:val="es-ES_tradnl"/>
        </w:rPr>
        <w:tab/>
      </w:r>
      <w:r w:rsidR="001D777B">
        <w:rPr>
          <w:rFonts w:ascii="Calibri" w:hAnsi="Calibri" w:cs="Calibri"/>
          <w:i w:val="0"/>
          <w:sz w:val="22"/>
          <w:szCs w:val="22"/>
          <w:lang w:val="es-ES_tradnl"/>
        </w:rPr>
        <w:tab/>
      </w:r>
      <w:r w:rsidRPr="00A82C4D">
        <w:rPr>
          <w:rFonts w:ascii="Calibri" w:hAnsi="Calibri" w:cs="Calibri"/>
          <w:i w:val="0"/>
          <w:sz w:val="22"/>
          <w:szCs w:val="22"/>
          <w:lang w:val="es-ES_tradnl"/>
        </w:rPr>
        <w:t xml:space="preserve">Máx. </w:t>
      </w:r>
      <w:r w:rsidR="001D777B">
        <w:rPr>
          <w:rFonts w:ascii="Calibri" w:hAnsi="Calibri" w:cs="Calibri"/>
          <w:i w:val="0"/>
          <w:sz w:val="22"/>
          <w:szCs w:val="22"/>
          <w:lang w:val="es-ES_tradnl"/>
        </w:rPr>
        <w:t>6</w:t>
      </w:r>
      <w:r w:rsidRPr="00A82C4D">
        <w:rPr>
          <w:rFonts w:ascii="Calibri" w:hAnsi="Calibri" w:cs="Calibri"/>
          <w:i w:val="0"/>
          <w:sz w:val="22"/>
          <w:szCs w:val="22"/>
          <w:lang w:val="es-ES_tradnl"/>
        </w:rPr>
        <w:t xml:space="preserve"> puntos</w:t>
      </w:r>
    </w:p>
    <w:p w:rsidR="00A82C4D" w:rsidRPr="00A82C4D" w:rsidRDefault="00A82C4D" w:rsidP="00A82C4D">
      <w:pPr>
        <w:rPr>
          <w:rFonts w:ascii="Calibri" w:hAnsi="Calibri" w:cs="Calibri"/>
          <w:i w:val="0"/>
        </w:rPr>
      </w:pPr>
    </w:p>
    <w:tbl>
      <w:tblPr>
        <w:tblW w:w="7796" w:type="dxa"/>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1842"/>
      </w:tblGrid>
      <w:tr w:rsidR="00A82C4D" w:rsidRPr="00A82C4D" w:rsidTr="00A82C4D">
        <w:trPr>
          <w:trHeight w:val="1117"/>
          <w:jc w:val="center"/>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A82C4D" w:rsidRPr="00A82C4D" w:rsidRDefault="00A82C4D" w:rsidP="00A82C4D">
            <w:pPr>
              <w:rPr>
                <w:rFonts w:ascii="Calibri" w:hAnsi="Calibri" w:cs="Calibri"/>
                <w:i w:val="0"/>
                <w:snapToGrid w:val="0"/>
                <w:sz w:val="22"/>
              </w:rPr>
            </w:pPr>
            <w:r w:rsidRPr="00A82C4D">
              <w:rPr>
                <w:rFonts w:ascii="Calibri" w:hAnsi="Calibri" w:cs="Calibri"/>
                <w:i w:val="0"/>
                <w:snapToGrid w:val="0"/>
                <w:sz w:val="22"/>
              </w:rPr>
              <w:t xml:space="preserve">Atención </w:t>
            </w:r>
            <w:r w:rsidR="00BC62B2">
              <w:rPr>
                <w:rFonts w:ascii="Calibri" w:hAnsi="Calibri" w:cs="Calibri"/>
                <w:i w:val="0"/>
                <w:snapToGrid w:val="0"/>
                <w:sz w:val="22"/>
              </w:rPr>
              <w:t>alergología</w:t>
            </w:r>
            <w:r w:rsidRPr="00A82C4D">
              <w:rPr>
                <w:rFonts w:ascii="Calibri" w:hAnsi="Calibri" w:cs="Calibri"/>
                <w:i w:val="0"/>
                <w:snapToGrid w:val="0"/>
                <w:sz w:val="22"/>
              </w:rPr>
              <w:t xml:space="preserve"> en  horario de tarde </w:t>
            </w:r>
          </w:p>
          <w:p w:rsidR="00A82C4D" w:rsidRPr="00A82C4D" w:rsidRDefault="00A82C4D" w:rsidP="00A82C4D">
            <w:pPr>
              <w:rPr>
                <w:rFonts w:ascii="Calibri" w:hAnsi="Calibri" w:cs="Calibri"/>
                <w:i w:val="0"/>
                <w:lang w:val="es-ES_tradnl"/>
              </w:rPr>
            </w:pPr>
            <w:r w:rsidRPr="00A82C4D">
              <w:rPr>
                <w:rFonts w:ascii="Calibri" w:hAnsi="Calibri" w:cs="Calibri"/>
                <w:i w:val="0"/>
                <w:lang w:val="es-ES_tradnl"/>
              </w:rPr>
              <w:t xml:space="preserve">Se valorará si el centro/s ofertado/s disponen de atención </w:t>
            </w:r>
            <w:r w:rsidR="00BC62B2">
              <w:rPr>
                <w:rFonts w:ascii="Calibri" w:hAnsi="Calibri" w:cs="Calibri"/>
                <w:i w:val="0"/>
                <w:lang w:val="es-ES_tradnl"/>
              </w:rPr>
              <w:t xml:space="preserve">en la especialidad de alergología </w:t>
            </w:r>
            <w:r w:rsidRPr="00A82C4D">
              <w:rPr>
                <w:rFonts w:ascii="Calibri" w:hAnsi="Calibri" w:cs="Calibri"/>
                <w:i w:val="0"/>
                <w:lang w:val="es-ES_tradnl"/>
              </w:rPr>
              <w:t>un mínimo dos horas por la tarde a partir de las 16</w:t>
            </w:r>
            <w:r w:rsidR="002A3796">
              <w:rPr>
                <w:rFonts w:ascii="Calibri" w:hAnsi="Calibri" w:cs="Calibri"/>
                <w:i w:val="0"/>
                <w:lang w:val="es-ES_tradnl"/>
              </w:rPr>
              <w:t>h</w:t>
            </w:r>
            <w:r w:rsidRPr="00A82C4D">
              <w:rPr>
                <w:rFonts w:ascii="Calibri" w:hAnsi="Calibri" w:cs="Calibri"/>
                <w:i w:val="0"/>
                <w:lang w:val="es-ES_tradnl"/>
              </w:rPr>
              <w:t xml:space="preserve"> (con pr</w:t>
            </w:r>
            <w:r w:rsidR="00BC62B2">
              <w:rPr>
                <w:rFonts w:ascii="Calibri" w:hAnsi="Calibri" w:cs="Calibri"/>
                <w:i w:val="0"/>
                <w:lang w:val="es-ES_tradnl"/>
              </w:rPr>
              <w:t>esencia física del alergólogo), de lunes a jueves</w:t>
            </w:r>
          </w:p>
          <w:p w:rsidR="00A82C4D" w:rsidRPr="00A82C4D" w:rsidRDefault="00A82C4D" w:rsidP="00A82C4D">
            <w:pPr>
              <w:rPr>
                <w:rFonts w:ascii="Calibri" w:hAnsi="Calibri" w:cs="Calibri"/>
                <w:i w:val="0"/>
                <w:snapToGrid w:val="0"/>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82C4D" w:rsidRPr="00A82C4D" w:rsidRDefault="000652D4" w:rsidP="000652D4">
            <w:pPr>
              <w:rPr>
                <w:rFonts w:ascii="Calibri" w:hAnsi="Calibri" w:cs="Calibri"/>
                <w:i w:val="0"/>
                <w:sz w:val="22"/>
              </w:rPr>
            </w:pPr>
            <w:r>
              <w:rPr>
                <w:rFonts w:ascii="Calibri" w:hAnsi="Calibri" w:cs="Calibri"/>
                <w:i w:val="0"/>
                <w:sz w:val="22"/>
              </w:rPr>
              <w:t>4</w:t>
            </w:r>
            <w:r w:rsidR="00A82C4D" w:rsidRPr="00A82C4D">
              <w:rPr>
                <w:rFonts w:ascii="Calibri" w:hAnsi="Calibri" w:cs="Calibri"/>
                <w:i w:val="0"/>
                <w:sz w:val="22"/>
              </w:rPr>
              <w:t xml:space="preserve"> puntos</w:t>
            </w:r>
          </w:p>
        </w:tc>
      </w:tr>
      <w:tr w:rsidR="00A82C4D" w:rsidRPr="00A82C4D" w:rsidTr="00A82C4D">
        <w:trPr>
          <w:trHeight w:val="1117"/>
          <w:jc w:val="center"/>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A82C4D" w:rsidRPr="00A82C4D" w:rsidRDefault="00A82C4D" w:rsidP="00A82C4D">
            <w:pPr>
              <w:rPr>
                <w:rFonts w:ascii="Calibri" w:hAnsi="Calibri" w:cs="Calibri"/>
                <w:i w:val="0"/>
                <w:snapToGrid w:val="0"/>
                <w:sz w:val="22"/>
              </w:rPr>
            </w:pPr>
            <w:r w:rsidRPr="00A82C4D">
              <w:rPr>
                <w:rFonts w:ascii="Calibri" w:hAnsi="Calibri" w:cs="Calibri"/>
                <w:i w:val="0"/>
                <w:snapToGrid w:val="0"/>
                <w:sz w:val="22"/>
              </w:rPr>
              <w:lastRenderedPageBreak/>
              <w:t>Apertura Sábados</w:t>
            </w:r>
          </w:p>
          <w:p w:rsidR="00A82C4D" w:rsidRPr="00A82C4D" w:rsidRDefault="00A82C4D" w:rsidP="00BC62B2">
            <w:pPr>
              <w:rPr>
                <w:rFonts w:ascii="Calibri" w:hAnsi="Calibri" w:cs="Calibri"/>
                <w:i w:val="0"/>
                <w:snapToGrid w:val="0"/>
                <w:sz w:val="22"/>
              </w:rPr>
            </w:pPr>
            <w:r w:rsidRPr="00A82C4D">
              <w:rPr>
                <w:rFonts w:ascii="Calibri" w:hAnsi="Calibri" w:cs="Calibri"/>
                <w:i w:val="0"/>
                <w:lang w:val="es-ES_tradnl"/>
              </w:rPr>
              <w:t xml:space="preserve">Se valorará si el centro/s ofertado/s  disponen de atención </w:t>
            </w:r>
            <w:r w:rsidR="00BC62B2">
              <w:rPr>
                <w:rFonts w:ascii="Calibri" w:hAnsi="Calibri" w:cs="Calibri"/>
                <w:i w:val="0"/>
                <w:lang w:val="es-ES_tradnl"/>
              </w:rPr>
              <w:t xml:space="preserve">en la especialidad de alergología </w:t>
            </w:r>
            <w:r w:rsidRPr="00A82C4D">
              <w:rPr>
                <w:rFonts w:ascii="Calibri" w:hAnsi="Calibri" w:cs="Calibri"/>
                <w:i w:val="0"/>
                <w:lang w:val="es-ES_tradnl"/>
              </w:rPr>
              <w:t xml:space="preserve">de un  mínimo de 4 horas los sábados no festivos (con presencia física del </w:t>
            </w:r>
            <w:r w:rsidR="00BC62B2">
              <w:rPr>
                <w:rFonts w:ascii="Calibri" w:hAnsi="Calibri" w:cs="Calibri"/>
                <w:i w:val="0"/>
                <w:lang w:val="es-ES_tradnl"/>
              </w:rPr>
              <w:t>alergólogo</w:t>
            </w:r>
            <w:r w:rsidRPr="00A82C4D">
              <w:rPr>
                <w:rFonts w:ascii="Calibri" w:hAnsi="Calibri" w:cs="Calibri"/>
                <w:i w:val="0"/>
                <w:lang w:val="es-ES_tradnl"/>
              </w:rPr>
              <w: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82C4D" w:rsidRPr="00A82C4D" w:rsidRDefault="000652D4" w:rsidP="000652D4">
            <w:pPr>
              <w:rPr>
                <w:rFonts w:ascii="Calibri" w:hAnsi="Calibri" w:cs="Calibri"/>
                <w:i w:val="0"/>
                <w:sz w:val="22"/>
              </w:rPr>
            </w:pPr>
            <w:r>
              <w:rPr>
                <w:rFonts w:ascii="Calibri" w:hAnsi="Calibri" w:cs="Calibri"/>
                <w:i w:val="0"/>
                <w:sz w:val="22"/>
              </w:rPr>
              <w:t>1</w:t>
            </w:r>
            <w:r w:rsidR="00A82C4D" w:rsidRPr="00A82C4D">
              <w:rPr>
                <w:rFonts w:ascii="Calibri" w:hAnsi="Calibri" w:cs="Calibri"/>
                <w:i w:val="0"/>
                <w:sz w:val="22"/>
              </w:rPr>
              <w:t xml:space="preserve"> puntos</w:t>
            </w:r>
          </w:p>
        </w:tc>
      </w:tr>
      <w:tr w:rsidR="00A82C4D" w:rsidRPr="00A82C4D" w:rsidTr="00A82C4D">
        <w:trPr>
          <w:trHeight w:val="1117"/>
          <w:jc w:val="center"/>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A82C4D" w:rsidRPr="00A82C4D" w:rsidRDefault="00A82C4D" w:rsidP="00A82C4D">
            <w:pPr>
              <w:rPr>
                <w:rFonts w:ascii="Calibri" w:hAnsi="Calibri" w:cs="Calibri"/>
                <w:i w:val="0"/>
                <w:snapToGrid w:val="0"/>
                <w:sz w:val="22"/>
              </w:rPr>
            </w:pPr>
            <w:r w:rsidRPr="00A82C4D">
              <w:rPr>
                <w:rFonts w:ascii="Calibri" w:hAnsi="Calibri" w:cs="Calibri"/>
                <w:i w:val="0"/>
                <w:snapToGrid w:val="0"/>
                <w:sz w:val="22"/>
              </w:rPr>
              <w:t xml:space="preserve">Apertura Domingos y Festivos </w:t>
            </w:r>
          </w:p>
          <w:p w:rsidR="00A82C4D" w:rsidRPr="00A82C4D" w:rsidRDefault="00A82C4D" w:rsidP="001D777B">
            <w:pPr>
              <w:rPr>
                <w:rFonts w:ascii="Calibri" w:hAnsi="Calibri" w:cs="Calibri"/>
                <w:i w:val="0"/>
                <w:snapToGrid w:val="0"/>
                <w:sz w:val="22"/>
              </w:rPr>
            </w:pPr>
            <w:r w:rsidRPr="00A82C4D">
              <w:rPr>
                <w:rFonts w:ascii="Calibri" w:hAnsi="Calibri" w:cs="Calibri"/>
                <w:i w:val="0"/>
                <w:lang w:val="es-ES_tradnl"/>
              </w:rPr>
              <w:t xml:space="preserve">Se valorará si el centro/s ofertado/s dispone de  atención </w:t>
            </w:r>
            <w:r w:rsidR="00BC62B2">
              <w:rPr>
                <w:rFonts w:ascii="Calibri" w:hAnsi="Calibri" w:cs="Calibri"/>
                <w:i w:val="0"/>
                <w:lang w:val="es-ES_tradnl"/>
              </w:rPr>
              <w:t xml:space="preserve">en la especialidad de alergología </w:t>
            </w:r>
            <w:r w:rsidRPr="00A82C4D">
              <w:rPr>
                <w:rFonts w:ascii="Calibri" w:hAnsi="Calibri" w:cs="Calibri"/>
                <w:i w:val="0"/>
                <w:lang w:val="es-ES_tradnl"/>
              </w:rPr>
              <w:t>de un mínimo de 4 horas los domingos y fest</w:t>
            </w:r>
            <w:r w:rsidR="00BC62B2">
              <w:rPr>
                <w:rFonts w:ascii="Calibri" w:hAnsi="Calibri" w:cs="Calibri"/>
                <w:i w:val="0"/>
                <w:lang w:val="es-ES_tradnl"/>
              </w:rPr>
              <w:t>ivos (con presencia física del alergólogo</w:t>
            </w:r>
            <w:r w:rsidRPr="00A82C4D">
              <w:rPr>
                <w:rFonts w:ascii="Calibri" w:hAnsi="Calibri" w:cs="Calibri"/>
                <w:i w:val="0"/>
                <w:lang w:val="es-ES_tradnl"/>
              </w:rPr>
              <w: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82C4D" w:rsidRPr="00A82C4D" w:rsidRDefault="000652D4" w:rsidP="000652D4">
            <w:pPr>
              <w:rPr>
                <w:rFonts w:ascii="Calibri" w:hAnsi="Calibri" w:cs="Calibri"/>
                <w:i w:val="0"/>
                <w:sz w:val="22"/>
              </w:rPr>
            </w:pPr>
            <w:r>
              <w:rPr>
                <w:rFonts w:ascii="Calibri" w:hAnsi="Calibri" w:cs="Calibri"/>
                <w:i w:val="0"/>
                <w:sz w:val="22"/>
              </w:rPr>
              <w:t>1</w:t>
            </w:r>
            <w:r w:rsidR="00A82C4D" w:rsidRPr="00A82C4D">
              <w:rPr>
                <w:rFonts w:ascii="Calibri" w:hAnsi="Calibri" w:cs="Calibri"/>
                <w:i w:val="0"/>
                <w:sz w:val="22"/>
              </w:rPr>
              <w:t xml:space="preserve"> puntos</w:t>
            </w:r>
          </w:p>
        </w:tc>
      </w:tr>
    </w:tbl>
    <w:p w:rsidR="00A82C4D" w:rsidRPr="00A82C4D" w:rsidRDefault="00A82C4D" w:rsidP="00A82C4D">
      <w:pPr>
        <w:tabs>
          <w:tab w:val="num" w:pos="567"/>
        </w:tabs>
        <w:jc w:val="both"/>
        <w:rPr>
          <w:rFonts w:ascii="Calibri" w:hAnsi="Calibri" w:cs="Calibri"/>
          <w:i w:val="0"/>
          <w:color w:val="0000CC"/>
          <w:lang w:val="es-ES_tradnl"/>
        </w:rPr>
      </w:pPr>
    </w:p>
    <w:p w:rsidR="00A82C4D" w:rsidRPr="00A82C4D" w:rsidRDefault="00A82C4D" w:rsidP="00A82C4D">
      <w:pPr>
        <w:jc w:val="both"/>
        <w:rPr>
          <w:rFonts w:ascii="Calibri" w:hAnsi="Calibri" w:cs="Calibri"/>
          <w:i w:val="0"/>
          <w:sz w:val="18"/>
          <w:szCs w:val="22"/>
        </w:rPr>
      </w:pPr>
      <w:r w:rsidRPr="00A82C4D">
        <w:rPr>
          <w:rFonts w:ascii="Calibri" w:hAnsi="Calibri" w:cs="Calibri"/>
          <w:i w:val="0"/>
          <w:sz w:val="18"/>
          <w:szCs w:val="22"/>
        </w:rPr>
        <w:t xml:space="preserve">Se acreditará mediante la información sobre el horario de los profesionales adscritos al contrato que figure indicado en el Anexo V, que a estos efectos tendrá la consideración de declaración responsable. </w:t>
      </w:r>
    </w:p>
    <w:p w:rsidR="00A82C4D" w:rsidRPr="00A82C4D" w:rsidRDefault="00A82C4D" w:rsidP="00A82C4D">
      <w:pPr>
        <w:jc w:val="both"/>
        <w:rPr>
          <w:rFonts w:ascii="Calibri" w:hAnsi="Calibri" w:cs="Calibri"/>
          <w:b/>
          <w:i w:val="0"/>
          <w:sz w:val="22"/>
          <w:szCs w:val="22"/>
          <w:u w:val="single"/>
        </w:rPr>
      </w:pPr>
    </w:p>
    <w:p w:rsidR="00A82C4D" w:rsidRPr="00A82C4D" w:rsidRDefault="00A82C4D" w:rsidP="00A82C4D">
      <w:pPr>
        <w:jc w:val="both"/>
        <w:rPr>
          <w:rFonts w:ascii="Calibri" w:hAnsi="Calibri" w:cs="Calibri"/>
          <w:b/>
          <w:i w:val="0"/>
          <w:sz w:val="22"/>
          <w:szCs w:val="22"/>
          <w:u w:val="single"/>
        </w:rPr>
      </w:pPr>
      <w:r w:rsidRPr="00A82C4D">
        <w:rPr>
          <w:rFonts w:ascii="Calibri" w:hAnsi="Calibri" w:cs="Calibri"/>
          <w:b/>
          <w:i w:val="0"/>
          <w:sz w:val="22"/>
          <w:szCs w:val="22"/>
          <w:u w:val="single"/>
        </w:rPr>
        <w:t>d. Tiempos de ejecución: Máximo 8 puntos</w:t>
      </w:r>
    </w:p>
    <w:p w:rsidR="00A82C4D" w:rsidRPr="00A82C4D" w:rsidRDefault="00A82C4D" w:rsidP="00A82C4D">
      <w:pPr>
        <w:jc w:val="both"/>
        <w:rPr>
          <w:rFonts w:ascii="Calibri" w:hAnsi="Calibri" w:cs="Calibri"/>
          <w:i w:val="0"/>
          <w:sz w:val="22"/>
          <w:szCs w:val="22"/>
        </w:rPr>
      </w:pPr>
    </w:p>
    <w:p w:rsidR="00A82C4D" w:rsidRPr="00A82C4D" w:rsidRDefault="00A82C4D" w:rsidP="00A82C4D">
      <w:pPr>
        <w:jc w:val="both"/>
        <w:rPr>
          <w:rFonts w:ascii="Calibri" w:hAnsi="Calibri" w:cs="Calibri"/>
          <w:i w:val="0"/>
          <w:sz w:val="22"/>
          <w:szCs w:val="22"/>
          <w:u w:val="single"/>
        </w:rPr>
      </w:pPr>
      <w:r w:rsidRPr="00A82C4D">
        <w:rPr>
          <w:rFonts w:ascii="Calibri" w:hAnsi="Calibri" w:cs="Calibri"/>
          <w:i w:val="0"/>
          <w:sz w:val="22"/>
          <w:szCs w:val="22"/>
        </w:rPr>
        <w:t>d.1. Realización primeras visitas y consultas sucesivas en centro ofertado:</w:t>
      </w:r>
    </w:p>
    <w:p w:rsidR="00A82C4D" w:rsidRPr="00A82C4D" w:rsidRDefault="00A82C4D" w:rsidP="00A82C4D">
      <w:pPr>
        <w:jc w:val="both"/>
        <w:rPr>
          <w:rFonts w:ascii="Calibri" w:hAnsi="Calibri" w:cs="Calibri"/>
          <w:i w:val="0"/>
          <w:sz w:val="22"/>
          <w:szCs w:val="22"/>
          <w:u w:val="single"/>
        </w:rPr>
      </w:pPr>
    </w:p>
    <w:tbl>
      <w:tblPr>
        <w:tblW w:w="8614"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46"/>
        <w:gridCol w:w="2268"/>
      </w:tblGrid>
      <w:tr w:rsidR="00A82C4D" w:rsidRPr="00A82C4D" w:rsidTr="00A82C4D">
        <w:trPr>
          <w:trHeight w:val="2495"/>
          <w:jc w:val="center"/>
        </w:trPr>
        <w:tc>
          <w:tcPr>
            <w:tcW w:w="6346" w:type="dxa"/>
            <w:shd w:val="clear" w:color="auto" w:fill="auto"/>
            <w:vAlign w:val="center"/>
          </w:tcPr>
          <w:p w:rsidR="00A82C4D" w:rsidRPr="00A82C4D" w:rsidRDefault="00BC62B2" w:rsidP="00A82C4D">
            <w:pPr>
              <w:ind w:left="176"/>
              <w:rPr>
                <w:rFonts w:ascii="Calibri" w:hAnsi="Calibri" w:cs="Calibri"/>
                <w:i w:val="0"/>
                <w:sz w:val="22"/>
                <w:szCs w:val="22"/>
              </w:rPr>
            </w:pPr>
            <w:r>
              <w:rPr>
                <w:rFonts w:ascii="Calibri" w:hAnsi="Calibri" w:cs="Calibri"/>
                <w:i w:val="0"/>
                <w:sz w:val="22"/>
                <w:szCs w:val="22"/>
              </w:rPr>
              <w:t>Se valorarán el plazo máximo</w:t>
            </w:r>
            <w:r w:rsidR="00A82C4D" w:rsidRPr="00A82C4D">
              <w:rPr>
                <w:rFonts w:ascii="Calibri" w:hAnsi="Calibri" w:cs="Calibri"/>
                <w:i w:val="0"/>
                <w:sz w:val="22"/>
                <w:szCs w:val="22"/>
              </w:rPr>
              <w:t xml:space="preserve"> ofertado para la realización de las primera</w:t>
            </w:r>
            <w:r>
              <w:rPr>
                <w:rFonts w:ascii="Calibri" w:hAnsi="Calibri" w:cs="Calibri"/>
                <w:i w:val="0"/>
                <w:sz w:val="22"/>
                <w:szCs w:val="22"/>
              </w:rPr>
              <w:t>s visitas y consultas sucesivas</w:t>
            </w:r>
            <w:r w:rsidR="00A82C4D" w:rsidRPr="00A82C4D">
              <w:rPr>
                <w:rFonts w:ascii="Calibri" w:hAnsi="Calibri" w:cs="Calibri"/>
                <w:i w:val="0"/>
                <w:sz w:val="22"/>
                <w:szCs w:val="22"/>
              </w:rPr>
              <w:t xml:space="preserve">, desde la solicitud de </w:t>
            </w:r>
            <w:proofErr w:type="spellStart"/>
            <w:r w:rsidR="00A82C4D" w:rsidRPr="00A82C4D">
              <w:rPr>
                <w:rFonts w:ascii="Calibri" w:hAnsi="Calibri" w:cs="Calibri"/>
                <w:i w:val="0"/>
                <w:sz w:val="22"/>
                <w:szCs w:val="22"/>
              </w:rPr>
              <w:t>Asepeyo</w:t>
            </w:r>
            <w:proofErr w:type="spellEnd"/>
            <w:r w:rsidR="00A82C4D" w:rsidRPr="00A82C4D">
              <w:rPr>
                <w:rFonts w:ascii="Calibri" w:hAnsi="Calibri" w:cs="Calibri"/>
                <w:i w:val="0"/>
                <w:sz w:val="22"/>
                <w:szCs w:val="22"/>
              </w:rPr>
              <w:t xml:space="preserve">: </w:t>
            </w:r>
          </w:p>
          <w:p w:rsidR="00A82C4D" w:rsidRPr="00A82C4D" w:rsidRDefault="00A82C4D" w:rsidP="00A82C4D">
            <w:pPr>
              <w:ind w:left="176"/>
              <w:rPr>
                <w:rFonts w:ascii="Calibri" w:hAnsi="Calibri" w:cs="Calibri"/>
                <w:i w:val="0"/>
                <w:sz w:val="22"/>
                <w:szCs w:val="22"/>
              </w:rPr>
            </w:pPr>
          </w:p>
          <w:p w:rsidR="00A82C4D" w:rsidRPr="00A82C4D" w:rsidRDefault="00A82C4D" w:rsidP="000F3835">
            <w:pPr>
              <w:numPr>
                <w:ilvl w:val="0"/>
                <w:numId w:val="12"/>
              </w:numPr>
              <w:ind w:left="459" w:hanging="283"/>
              <w:rPr>
                <w:rFonts w:ascii="Calibri" w:hAnsi="Calibri" w:cs="Calibri"/>
                <w:i w:val="0"/>
              </w:rPr>
            </w:pPr>
            <w:r w:rsidRPr="00A82C4D">
              <w:rPr>
                <w:rFonts w:ascii="Calibri" w:hAnsi="Calibri" w:cs="Calibri"/>
                <w:i w:val="0"/>
                <w:color w:val="222222"/>
                <w:shd w:val="clear" w:color="auto" w:fill="FFFFFF"/>
              </w:rPr>
              <w:t xml:space="preserve">Si el plazo máximo ofertado es de </w:t>
            </w:r>
            <w:r w:rsidR="00BC62B2">
              <w:rPr>
                <w:rFonts w:ascii="Calibri" w:hAnsi="Calibri" w:cs="Calibri"/>
                <w:i w:val="0"/>
                <w:color w:val="222222"/>
                <w:shd w:val="clear" w:color="auto" w:fill="FFFFFF"/>
              </w:rPr>
              <w:t xml:space="preserve">1 días laborables se obtendrán </w:t>
            </w:r>
            <w:r w:rsidR="000E1953">
              <w:rPr>
                <w:rFonts w:ascii="Calibri" w:hAnsi="Calibri" w:cs="Calibri"/>
                <w:i w:val="0"/>
                <w:color w:val="222222"/>
                <w:shd w:val="clear" w:color="auto" w:fill="FFFFFF"/>
              </w:rPr>
              <w:t>5</w:t>
            </w:r>
            <w:r w:rsidRPr="00A82C4D">
              <w:rPr>
                <w:rFonts w:ascii="Calibri" w:hAnsi="Calibri" w:cs="Calibri"/>
                <w:i w:val="0"/>
                <w:color w:val="222222"/>
                <w:shd w:val="clear" w:color="auto" w:fill="FFFFFF"/>
              </w:rPr>
              <w:t xml:space="preserve"> puntos.</w:t>
            </w:r>
          </w:p>
          <w:p w:rsidR="00A82C4D" w:rsidRPr="00A82C4D" w:rsidRDefault="00A82C4D" w:rsidP="000F3835">
            <w:pPr>
              <w:numPr>
                <w:ilvl w:val="0"/>
                <w:numId w:val="12"/>
              </w:numPr>
              <w:ind w:left="459" w:hanging="283"/>
              <w:rPr>
                <w:rFonts w:ascii="Calibri" w:hAnsi="Calibri" w:cs="Calibri"/>
                <w:i w:val="0"/>
              </w:rPr>
            </w:pPr>
            <w:r w:rsidRPr="00A82C4D">
              <w:rPr>
                <w:rFonts w:ascii="Calibri" w:hAnsi="Calibri" w:cs="Calibri"/>
                <w:i w:val="0"/>
                <w:color w:val="222222"/>
                <w:shd w:val="clear" w:color="auto" w:fill="FFFFFF"/>
              </w:rPr>
              <w:t xml:space="preserve">Si </w:t>
            </w:r>
            <w:r w:rsidR="00BC62B2">
              <w:rPr>
                <w:rFonts w:ascii="Calibri" w:hAnsi="Calibri" w:cs="Calibri"/>
                <w:i w:val="0"/>
                <w:color w:val="222222"/>
                <w:shd w:val="clear" w:color="auto" w:fill="FFFFFF"/>
              </w:rPr>
              <w:t>el plazo máximo ofertado es de 2</w:t>
            </w:r>
            <w:r w:rsidR="000E1953">
              <w:rPr>
                <w:rFonts w:ascii="Calibri" w:hAnsi="Calibri" w:cs="Calibri"/>
                <w:i w:val="0"/>
                <w:color w:val="222222"/>
                <w:shd w:val="clear" w:color="auto" w:fill="FFFFFF"/>
              </w:rPr>
              <w:t xml:space="preserve"> días laborables se obtendrán 3,5</w:t>
            </w:r>
            <w:r w:rsidRPr="00A82C4D">
              <w:rPr>
                <w:rFonts w:ascii="Calibri" w:hAnsi="Calibri" w:cs="Calibri"/>
                <w:i w:val="0"/>
                <w:color w:val="222222"/>
                <w:shd w:val="clear" w:color="auto" w:fill="FFFFFF"/>
              </w:rPr>
              <w:t xml:space="preserve"> puntos.</w:t>
            </w:r>
          </w:p>
          <w:p w:rsidR="00A82C4D" w:rsidRPr="00A82C4D" w:rsidRDefault="00A82C4D" w:rsidP="000F3835">
            <w:pPr>
              <w:numPr>
                <w:ilvl w:val="0"/>
                <w:numId w:val="12"/>
              </w:numPr>
              <w:ind w:left="459" w:hanging="283"/>
              <w:rPr>
                <w:rFonts w:ascii="Calibri" w:hAnsi="Calibri" w:cs="Calibri"/>
                <w:i w:val="0"/>
              </w:rPr>
            </w:pPr>
            <w:r w:rsidRPr="00A82C4D">
              <w:rPr>
                <w:rFonts w:ascii="Calibri" w:hAnsi="Calibri" w:cs="Calibri"/>
                <w:i w:val="0"/>
                <w:color w:val="222222"/>
                <w:shd w:val="clear" w:color="auto" w:fill="FFFFFF"/>
              </w:rPr>
              <w:t xml:space="preserve">Si </w:t>
            </w:r>
            <w:r w:rsidR="00BC62B2">
              <w:rPr>
                <w:rFonts w:ascii="Calibri" w:hAnsi="Calibri" w:cs="Calibri"/>
                <w:i w:val="0"/>
                <w:color w:val="222222"/>
                <w:shd w:val="clear" w:color="auto" w:fill="FFFFFF"/>
              </w:rPr>
              <w:t>el plazo máximo ofertado es de 3</w:t>
            </w:r>
            <w:r w:rsidR="000E1953">
              <w:rPr>
                <w:rFonts w:ascii="Calibri" w:hAnsi="Calibri" w:cs="Calibri"/>
                <w:i w:val="0"/>
                <w:color w:val="222222"/>
                <w:shd w:val="clear" w:color="auto" w:fill="FFFFFF"/>
              </w:rPr>
              <w:t xml:space="preserve"> días laborables se obtendrán 2</w:t>
            </w:r>
            <w:r w:rsidRPr="00A82C4D">
              <w:rPr>
                <w:rFonts w:ascii="Calibri" w:hAnsi="Calibri" w:cs="Calibri"/>
                <w:i w:val="0"/>
                <w:color w:val="222222"/>
                <w:shd w:val="clear" w:color="auto" w:fill="FFFFFF"/>
              </w:rPr>
              <w:t xml:space="preserve"> puntos.</w:t>
            </w:r>
          </w:p>
          <w:p w:rsidR="00A82C4D" w:rsidRPr="00A82C4D" w:rsidRDefault="00A82C4D" w:rsidP="000F3835">
            <w:pPr>
              <w:numPr>
                <w:ilvl w:val="0"/>
                <w:numId w:val="12"/>
              </w:numPr>
              <w:ind w:left="459" w:hanging="283"/>
              <w:rPr>
                <w:rFonts w:ascii="Calibri" w:hAnsi="Calibri" w:cs="Calibri"/>
                <w:i w:val="0"/>
              </w:rPr>
            </w:pPr>
            <w:r w:rsidRPr="00A82C4D">
              <w:rPr>
                <w:rFonts w:ascii="Calibri" w:hAnsi="Calibri" w:cs="Calibri"/>
                <w:i w:val="0"/>
                <w:color w:val="222222"/>
                <w:shd w:val="clear" w:color="auto" w:fill="FFFFFF"/>
              </w:rPr>
              <w:t>Si el plazo máximo o</w:t>
            </w:r>
            <w:r w:rsidR="00BC62B2">
              <w:rPr>
                <w:rFonts w:ascii="Calibri" w:hAnsi="Calibri" w:cs="Calibri"/>
                <w:i w:val="0"/>
                <w:color w:val="222222"/>
                <w:shd w:val="clear" w:color="auto" w:fill="FFFFFF"/>
              </w:rPr>
              <w:t>fertado es de 4</w:t>
            </w:r>
            <w:r w:rsidRPr="00A82C4D">
              <w:rPr>
                <w:rFonts w:ascii="Calibri" w:hAnsi="Calibri" w:cs="Calibri"/>
                <w:i w:val="0"/>
                <w:color w:val="222222"/>
                <w:shd w:val="clear" w:color="auto" w:fill="FFFFFF"/>
              </w:rPr>
              <w:t xml:space="preserve"> días laborables o superior, no se obtendrá ningún punto.</w:t>
            </w:r>
          </w:p>
          <w:p w:rsidR="00A82C4D" w:rsidRPr="00A82C4D" w:rsidRDefault="00A82C4D" w:rsidP="00A82C4D">
            <w:pPr>
              <w:ind w:left="459"/>
              <w:rPr>
                <w:rFonts w:ascii="Calibri" w:hAnsi="Calibri" w:cs="Calibri"/>
                <w:i w:val="0"/>
              </w:rPr>
            </w:pPr>
          </w:p>
        </w:tc>
        <w:tc>
          <w:tcPr>
            <w:tcW w:w="2268" w:type="dxa"/>
            <w:shd w:val="clear" w:color="auto" w:fill="auto"/>
            <w:vAlign w:val="center"/>
          </w:tcPr>
          <w:p w:rsidR="00A82C4D" w:rsidRPr="00A82C4D" w:rsidRDefault="00A82C4D" w:rsidP="000E1953">
            <w:pPr>
              <w:rPr>
                <w:rFonts w:ascii="Calibri" w:hAnsi="Calibri" w:cs="Calibri"/>
                <w:i w:val="0"/>
                <w:sz w:val="22"/>
                <w:szCs w:val="22"/>
              </w:rPr>
            </w:pPr>
            <w:r w:rsidRPr="00A82C4D">
              <w:rPr>
                <w:rFonts w:ascii="Calibri" w:hAnsi="Calibri" w:cs="Calibri"/>
                <w:i w:val="0"/>
                <w:sz w:val="22"/>
                <w:szCs w:val="22"/>
              </w:rPr>
              <w:t xml:space="preserve">Máx.  </w:t>
            </w:r>
            <w:r w:rsidR="000E1953">
              <w:rPr>
                <w:rFonts w:ascii="Calibri" w:hAnsi="Calibri" w:cs="Calibri"/>
                <w:i w:val="0"/>
                <w:sz w:val="22"/>
                <w:szCs w:val="22"/>
              </w:rPr>
              <w:t>5</w:t>
            </w:r>
            <w:r w:rsidR="00BC62B2">
              <w:rPr>
                <w:rFonts w:ascii="Calibri" w:hAnsi="Calibri" w:cs="Calibri"/>
                <w:i w:val="0"/>
                <w:sz w:val="22"/>
                <w:szCs w:val="22"/>
              </w:rPr>
              <w:t xml:space="preserve"> </w:t>
            </w:r>
            <w:r w:rsidRPr="00A82C4D">
              <w:rPr>
                <w:rFonts w:ascii="Calibri" w:hAnsi="Calibri" w:cs="Calibri"/>
                <w:i w:val="0"/>
                <w:sz w:val="22"/>
                <w:szCs w:val="22"/>
              </w:rPr>
              <w:t>puntos</w:t>
            </w:r>
          </w:p>
        </w:tc>
      </w:tr>
      <w:tr w:rsidR="00BC62B2" w:rsidRPr="00A82C4D" w:rsidTr="00A82C4D">
        <w:trPr>
          <w:trHeight w:val="2495"/>
          <w:jc w:val="center"/>
        </w:trPr>
        <w:tc>
          <w:tcPr>
            <w:tcW w:w="6346" w:type="dxa"/>
            <w:shd w:val="clear" w:color="auto" w:fill="auto"/>
            <w:vAlign w:val="center"/>
          </w:tcPr>
          <w:p w:rsidR="00BC62B2" w:rsidRPr="00A82C4D" w:rsidRDefault="00BC62B2" w:rsidP="00BC62B2">
            <w:pPr>
              <w:ind w:left="176"/>
              <w:rPr>
                <w:rFonts w:ascii="Calibri" w:hAnsi="Calibri" w:cs="Calibri"/>
                <w:i w:val="0"/>
                <w:sz w:val="22"/>
                <w:szCs w:val="22"/>
              </w:rPr>
            </w:pPr>
            <w:r w:rsidRPr="00A82C4D">
              <w:rPr>
                <w:rFonts w:ascii="Calibri" w:hAnsi="Calibri" w:cs="Calibri"/>
                <w:i w:val="0"/>
                <w:sz w:val="22"/>
                <w:szCs w:val="22"/>
              </w:rPr>
              <w:t xml:space="preserve">Se valorarán </w:t>
            </w:r>
            <w:r>
              <w:rPr>
                <w:rFonts w:ascii="Calibri" w:hAnsi="Calibri" w:cs="Calibri"/>
                <w:i w:val="0"/>
                <w:sz w:val="22"/>
                <w:szCs w:val="22"/>
              </w:rPr>
              <w:t xml:space="preserve">el plazo máximo </w:t>
            </w:r>
            <w:r w:rsidRPr="00A82C4D">
              <w:rPr>
                <w:rFonts w:ascii="Calibri" w:hAnsi="Calibri" w:cs="Calibri"/>
                <w:i w:val="0"/>
                <w:sz w:val="22"/>
                <w:szCs w:val="22"/>
              </w:rPr>
              <w:t xml:space="preserve">ofertado para </w:t>
            </w:r>
            <w:r w:rsidR="000728D5">
              <w:rPr>
                <w:rFonts w:ascii="Calibri" w:hAnsi="Calibri" w:cs="Calibri"/>
                <w:i w:val="0"/>
                <w:sz w:val="22"/>
                <w:szCs w:val="22"/>
              </w:rPr>
              <w:t xml:space="preserve">la recepción </w:t>
            </w:r>
            <w:r w:rsidRPr="00A82C4D">
              <w:rPr>
                <w:rFonts w:ascii="Calibri" w:hAnsi="Calibri" w:cs="Calibri"/>
                <w:i w:val="0"/>
                <w:sz w:val="22"/>
                <w:szCs w:val="22"/>
              </w:rPr>
              <w:t xml:space="preserve">del informe, desde la </w:t>
            </w:r>
            <w:r w:rsidR="003A1F47">
              <w:rPr>
                <w:rFonts w:ascii="Calibri" w:hAnsi="Calibri" w:cs="Calibri"/>
                <w:i w:val="0"/>
                <w:sz w:val="22"/>
                <w:szCs w:val="22"/>
              </w:rPr>
              <w:t>realización de la</w:t>
            </w:r>
            <w:r w:rsidR="000728D5">
              <w:rPr>
                <w:rFonts w:ascii="Calibri" w:hAnsi="Calibri" w:cs="Calibri"/>
                <w:i w:val="0"/>
                <w:sz w:val="22"/>
                <w:szCs w:val="22"/>
              </w:rPr>
              <w:t xml:space="preserve"> actuación</w:t>
            </w:r>
            <w:r w:rsidRPr="00A82C4D">
              <w:rPr>
                <w:rFonts w:ascii="Calibri" w:hAnsi="Calibri" w:cs="Calibri"/>
                <w:i w:val="0"/>
                <w:sz w:val="22"/>
                <w:szCs w:val="22"/>
              </w:rPr>
              <w:t xml:space="preserve">: </w:t>
            </w:r>
          </w:p>
          <w:p w:rsidR="00BC62B2" w:rsidRPr="00A82C4D" w:rsidRDefault="00BC62B2" w:rsidP="00BC62B2">
            <w:pPr>
              <w:ind w:left="176"/>
              <w:rPr>
                <w:rFonts w:ascii="Calibri" w:hAnsi="Calibri" w:cs="Calibri"/>
                <w:i w:val="0"/>
                <w:sz w:val="22"/>
                <w:szCs w:val="22"/>
              </w:rPr>
            </w:pPr>
          </w:p>
          <w:p w:rsidR="00BC62B2" w:rsidRPr="00A82C4D" w:rsidRDefault="00BC62B2" w:rsidP="000F3835">
            <w:pPr>
              <w:numPr>
                <w:ilvl w:val="0"/>
                <w:numId w:val="12"/>
              </w:numPr>
              <w:ind w:left="459" w:hanging="283"/>
              <w:rPr>
                <w:rFonts w:ascii="Calibri" w:hAnsi="Calibri" w:cs="Calibri"/>
                <w:i w:val="0"/>
              </w:rPr>
            </w:pPr>
            <w:r w:rsidRPr="00A82C4D">
              <w:rPr>
                <w:rFonts w:ascii="Calibri" w:hAnsi="Calibri" w:cs="Calibri"/>
                <w:i w:val="0"/>
                <w:color w:val="222222"/>
                <w:shd w:val="clear" w:color="auto" w:fill="FFFFFF"/>
              </w:rPr>
              <w:t xml:space="preserve">Si </w:t>
            </w:r>
            <w:r>
              <w:rPr>
                <w:rFonts w:ascii="Calibri" w:hAnsi="Calibri" w:cs="Calibri"/>
                <w:i w:val="0"/>
                <w:color w:val="222222"/>
                <w:shd w:val="clear" w:color="auto" w:fill="FFFFFF"/>
              </w:rPr>
              <w:t xml:space="preserve">el plazo máximo ofertado es de </w:t>
            </w:r>
            <w:r w:rsidR="000E1953">
              <w:rPr>
                <w:rFonts w:ascii="Calibri" w:hAnsi="Calibri" w:cs="Calibri"/>
                <w:i w:val="0"/>
                <w:color w:val="222222"/>
                <w:shd w:val="clear" w:color="auto" w:fill="FFFFFF"/>
              </w:rPr>
              <w:t xml:space="preserve">1 días laborables se obtendrán 3 </w:t>
            </w:r>
            <w:r w:rsidRPr="00A82C4D">
              <w:rPr>
                <w:rFonts w:ascii="Calibri" w:hAnsi="Calibri" w:cs="Calibri"/>
                <w:i w:val="0"/>
                <w:color w:val="222222"/>
                <w:shd w:val="clear" w:color="auto" w:fill="FFFFFF"/>
              </w:rPr>
              <w:t>puntos.</w:t>
            </w:r>
          </w:p>
          <w:p w:rsidR="00BC62B2" w:rsidRPr="00A82C4D" w:rsidRDefault="00BC62B2" w:rsidP="000F3835">
            <w:pPr>
              <w:numPr>
                <w:ilvl w:val="0"/>
                <w:numId w:val="12"/>
              </w:numPr>
              <w:ind w:left="459" w:hanging="283"/>
              <w:rPr>
                <w:rFonts w:ascii="Calibri" w:hAnsi="Calibri" w:cs="Calibri"/>
                <w:i w:val="0"/>
              </w:rPr>
            </w:pPr>
            <w:r w:rsidRPr="00A82C4D">
              <w:rPr>
                <w:rFonts w:ascii="Calibri" w:hAnsi="Calibri" w:cs="Calibri"/>
                <w:i w:val="0"/>
                <w:color w:val="222222"/>
                <w:shd w:val="clear" w:color="auto" w:fill="FFFFFF"/>
              </w:rPr>
              <w:t xml:space="preserve">Si </w:t>
            </w:r>
            <w:r w:rsidR="000E1953">
              <w:rPr>
                <w:rFonts w:ascii="Calibri" w:hAnsi="Calibri" w:cs="Calibri"/>
                <w:i w:val="0"/>
                <w:color w:val="222222"/>
                <w:shd w:val="clear" w:color="auto" w:fill="FFFFFF"/>
              </w:rPr>
              <w:t>el plazo máximo ofertado es de 2</w:t>
            </w:r>
            <w:r>
              <w:rPr>
                <w:rFonts w:ascii="Calibri" w:hAnsi="Calibri" w:cs="Calibri"/>
                <w:i w:val="0"/>
                <w:color w:val="222222"/>
                <w:shd w:val="clear" w:color="auto" w:fill="FFFFFF"/>
              </w:rPr>
              <w:t xml:space="preserve"> días laborables se obtendrán</w:t>
            </w:r>
            <w:r w:rsidR="000E1953">
              <w:rPr>
                <w:rFonts w:ascii="Calibri" w:hAnsi="Calibri" w:cs="Calibri"/>
                <w:i w:val="0"/>
                <w:color w:val="222222"/>
                <w:shd w:val="clear" w:color="auto" w:fill="FFFFFF"/>
              </w:rPr>
              <w:t xml:space="preserve"> 1,5</w:t>
            </w:r>
            <w:r w:rsidRPr="00A82C4D">
              <w:rPr>
                <w:rFonts w:ascii="Calibri" w:hAnsi="Calibri" w:cs="Calibri"/>
                <w:i w:val="0"/>
                <w:color w:val="222222"/>
                <w:shd w:val="clear" w:color="auto" w:fill="FFFFFF"/>
              </w:rPr>
              <w:t xml:space="preserve"> puntos.</w:t>
            </w:r>
          </w:p>
          <w:p w:rsidR="00BC62B2" w:rsidRPr="00A82C4D" w:rsidRDefault="00BC62B2" w:rsidP="000F3835">
            <w:pPr>
              <w:numPr>
                <w:ilvl w:val="0"/>
                <w:numId w:val="12"/>
              </w:numPr>
              <w:ind w:left="459" w:hanging="283"/>
              <w:rPr>
                <w:rFonts w:ascii="Calibri" w:hAnsi="Calibri" w:cs="Calibri"/>
                <w:i w:val="0"/>
              </w:rPr>
            </w:pPr>
            <w:r w:rsidRPr="00A82C4D">
              <w:rPr>
                <w:rFonts w:ascii="Calibri" w:hAnsi="Calibri" w:cs="Calibri"/>
                <w:i w:val="0"/>
                <w:color w:val="222222"/>
                <w:shd w:val="clear" w:color="auto" w:fill="FFFFFF"/>
              </w:rPr>
              <w:t>Si el plazo máximo o</w:t>
            </w:r>
            <w:r>
              <w:rPr>
                <w:rFonts w:ascii="Calibri" w:hAnsi="Calibri" w:cs="Calibri"/>
                <w:i w:val="0"/>
                <w:color w:val="222222"/>
                <w:shd w:val="clear" w:color="auto" w:fill="FFFFFF"/>
              </w:rPr>
              <w:t xml:space="preserve">fertado es de </w:t>
            </w:r>
            <w:r w:rsidR="000E1953">
              <w:rPr>
                <w:rFonts w:ascii="Calibri" w:hAnsi="Calibri" w:cs="Calibri"/>
                <w:i w:val="0"/>
                <w:color w:val="222222"/>
                <w:shd w:val="clear" w:color="auto" w:fill="FFFFFF"/>
              </w:rPr>
              <w:t>3</w:t>
            </w:r>
            <w:r w:rsidRPr="00A82C4D">
              <w:rPr>
                <w:rFonts w:ascii="Calibri" w:hAnsi="Calibri" w:cs="Calibri"/>
                <w:i w:val="0"/>
                <w:color w:val="222222"/>
                <w:shd w:val="clear" w:color="auto" w:fill="FFFFFF"/>
              </w:rPr>
              <w:t xml:space="preserve"> días laborables o superior, no se obtendrá ningún punto.</w:t>
            </w:r>
          </w:p>
          <w:p w:rsidR="00BC62B2" w:rsidRPr="00A82C4D" w:rsidRDefault="00BC62B2" w:rsidP="00A82C4D">
            <w:pPr>
              <w:ind w:left="176"/>
              <w:rPr>
                <w:rFonts w:ascii="Calibri" w:hAnsi="Calibri" w:cs="Calibri"/>
                <w:i w:val="0"/>
                <w:sz w:val="22"/>
                <w:szCs w:val="22"/>
              </w:rPr>
            </w:pPr>
          </w:p>
        </w:tc>
        <w:tc>
          <w:tcPr>
            <w:tcW w:w="2268" w:type="dxa"/>
            <w:shd w:val="clear" w:color="auto" w:fill="auto"/>
            <w:vAlign w:val="center"/>
          </w:tcPr>
          <w:p w:rsidR="00BC62B2" w:rsidRPr="00A82C4D" w:rsidRDefault="000E1953" w:rsidP="00A82C4D">
            <w:pPr>
              <w:rPr>
                <w:rFonts w:ascii="Calibri" w:hAnsi="Calibri" w:cs="Calibri"/>
                <w:i w:val="0"/>
                <w:sz w:val="22"/>
                <w:szCs w:val="22"/>
              </w:rPr>
            </w:pPr>
            <w:r w:rsidRPr="00A82C4D">
              <w:rPr>
                <w:rFonts w:ascii="Calibri" w:hAnsi="Calibri" w:cs="Calibri"/>
                <w:i w:val="0"/>
                <w:sz w:val="22"/>
                <w:szCs w:val="22"/>
              </w:rPr>
              <w:t xml:space="preserve">Máx.  </w:t>
            </w:r>
            <w:r>
              <w:rPr>
                <w:rFonts w:ascii="Calibri" w:hAnsi="Calibri" w:cs="Calibri"/>
                <w:i w:val="0"/>
                <w:sz w:val="22"/>
                <w:szCs w:val="22"/>
              </w:rPr>
              <w:t xml:space="preserve">3 </w:t>
            </w:r>
            <w:r w:rsidRPr="00A82C4D">
              <w:rPr>
                <w:rFonts w:ascii="Calibri" w:hAnsi="Calibri" w:cs="Calibri"/>
                <w:i w:val="0"/>
                <w:sz w:val="22"/>
                <w:szCs w:val="22"/>
              </w:rPr>
              <w:t>puntos</w:t>
            </w:r>
          </w:p>
        </w:tc>
      </w:tr>
    </w:tbl>
    <w:p w:rsidR="00A82C4D" w:rsidRPr="00A82C4D" w:rsidRDefault="00A82C4D" w:rsidP="00A82C4D">
      <w:pPr>
        <w:jc w:val="both"/>
        <w:rPr>
          <w:rFonts w:ascii="Calibri" w:hAnsi="Calibri" w:cs="Calibri"/>
          <w:i w:val="0"/>
          <w:sz w:val="22"/>
          <w:szCs w:val="22"/>
          <w:u w:val="single"/>
        </w:rPr>
      </w:pPr>
      <w:r w:rsidRPr="00A82C4D">
        <w:rPr>
          <w:rFonts w:ascii="Calibri" w:hAnsi="Calibri" w:cs="Calibri"/>
          <w:i w:val="0"/>
          <w:iCs/>
          <w:color w:val="222222"/>
          <w:sz w:val="18"/>
          <w:szCs w:val="18"/>
          <w:shd w:val="clear" w:color="auto" w:fill="FFFFFF"/>
        </w:rPr>
        <w:t xml:space="preserve">* </w:t>
      </w:r>
      <w:r w:rsidRPr="00A82C4D">
        <w:rPr>
          <w:rFonts w:ascii="Calibri" w:hAnsi="Calibri" w:cs="Calibri"/>
          <w:i w:val="0"/>
          <w:iCs/>
          <w:color w:val="222222"/>
          <w:sz w:val="16"/>
          <w:szCs w:val="18"/>
          <w:shd w:val="clear" w:color="auto" w:fill="FFFFFF"/>
        </w:rPr>
        <w:t>Se deberá ofertar un número entero de días. Si se oferta un número con decimales (u horas), se considerará el número entero de días superior.</w:t>
      </w:r>
    </w:p>
    <w:p w:rsidR="00A82C4D" w:rsidRPr="00A82C4D" w:rsidRDefault="00A82C4D" w:rsidP="00A82C4D">
      <w:pPr>
        <w:jc w:val="both"/>
        <w:rPr>
          <w:rFonts w:ascii="Calibri" w:hAnsi="Calibri" w:cs="Calibri"/>
          <w:i w:val="0"/>
          <w:sz w:val="22"/>
          <w:szCs w:val="22"/>
          <w:u w:val="single"/>
        </w:rPr>
      </w:pPr>
    </w:p>
    <w:p w:rsidR="00A82C4D" w:rsidRPr="00A82C4D" w:rsidRDefault="00A82C4D" w:rsidP="00A82C4D">
      <w:pPr>
        <w:jc w:val="both"/>
        <w:rPr>
          <w:rFonts w:ascii="Calibri" w:hAnsi="Calibri" w:cs="Calibri"/>
          <w:i w:val="0"/>
          <w:sz w:val="18"/>
          <w:szCs w:val="22"/>
        </w:rPr>
      </w:pPr>
      <w:r w:rsidRPr="00A82C4D">
        <w:rPr>
          <w:rFonts w:ascii="Calibri" w:hAnsi="Calibri" w:cs="Calibri"/>
          <w:i w:val="0"/>
          <w:sz w:val="18"/>
          <w:szCs w:val="22"/>
        </w:rPr>
        <w:t xml:space="preserve">Se acreditará mediante la información que figure indicada en materia de tiempos de ejecución en el Anexo V, que a estos efectos tendrá la consideración de declaración responsable. </w:t>
      </w:r>
    </w:p>
    <w:p w:rsidR="00A82C4D" w:rsidRDefault="00A82C4D" w:rsidP="00A82C4D">
      <w:pPr>
        <w:jc w:val="both"/>
        <w:rPr>
          <w:rFonts w:ascii="Calibri" w:hAnsi="Calibri" w:cs="Calibri"/>
          <w:i w:val="0"/>
          <w:sz w:val="22"/>
          <w:szCs w:val="22"/>
          <w:u w:val="single"/>
        </w:rPr>
      </w:pPr>
    </w:p>
    <w:p w:rsidR="000F3835" w:rsidRDefault="000F3835" w:rsidP="00A82C4D">
      <w:pPr>
        <w:jc w:val="both"/>
        <w:rPr>
          <w:rFonts w:ascii="Calibri" w:hAnsi="Calibri" w:cs="Calibri"/>
          <w:i w:val="0"/>
          <w:sz w:val="22"/>
          <w:szCs w:val="22"/>
          <w:u w:val="single"/>
        </w:rPr>
      </w:pPr>
    </w:p>
    <w:p w:rsidR="000F3835" w:rsidRPr="001E0396" w:rsidRDefault="000F3835" w:rsidP="000F3835">
      <w:pPr>
        <w:rPr>
          <w:b/>
          <w:i w:val="0"/>
          <w:snapToGrid w:val="0"/>
          <w:sz w:val="22"/>
          <w:u w:val="single"/>
        </w:rPr>
      </w:pPr>
      <w:r>
        <w:rPr>
          <w:b/>
          <w:i w:val="0"/>
          <w:snapToGrid w:val="0"/>
          <w:sz w:val="22"/>
          <w:u w:val="single"/>
        </w:rPr>
        <w:t xml:space="preserve">e. </w:t>
      </w:r>
      <w:r w:rsidRPr="001E0396">
        <w:rPr>
          <w:b/>
          <w:i w:val="0"/>
          <w:snapToGrid w:val="0"/>
          <w:sz w:val="22"/>
          <w:u w:val="single"/>
        </w:rPr>
        <w:t xml:space="preserve">Acreditación de experiencia y calificación profesional                  </w:t>
      </w:r>
      <w:r>
        <w:rPr>
          <w:b/>
          <w:i w:val="0"/>
          <w:snapToGrid w:val="0"/>
          <w:sz w:val="22"/>
          <w:u w:val="single"/>
        </w:rPr>
        <w:t xml:space="preserve">              Máximo 1</w:t>
      </w:r>
      <w:r w:rsidR="002A3796">
        <w:rPr>
          <w:b/>
          <w:i w:val="0"/>
          <w:snapToGrid w:val="0"/>
          <w:sz w:val="22"/>
          <w:u w:val="single"/>
        </w:rPr>
        <w:t>5</w:t>
      </w:r>
      <w:r w:rsidRPr="001E0396">
        <w:rPr>
          <w:b/>
          <w:i w:val="0"/>
          <w:snapToGrid w:val="0"/>
          <w:sz w:val="22"/>
          <w:u w:val="single"/>
        </w:rPr>
        <w:t xml:space="preserve"> puntos</w:t>
      </w:r>
    </w:p>
    <w:p w:rsidR="000F3835" w:rsidRDefault="000F3835" w:rsidP="00A82C4D">
      <w:pPr>
        <w:jc w:val="both"/>
        <w:rPr>
          <w:rFonts w:ascii="Calibri" w:hAnsi="Calibri" w:cs="Calibri"/>
          <w:i w:val="0"/>
          <w:sz w:val="22"/>
          <w:szCs w:val="22"/>
          <w:u w:val="single"/>
        </w:rPr>
      </w:pPr>
    </w:p>
    <w:p w:rsidR="001D777B" w:rsidRPr="001D777B" w:rsidRDefault="001D777B" w:rsidP="001D777B">
      <w:pPr>
        <w:jc w:val="both"/>
        <w:rPr>
          <w:rFonts w:ascii="Calibri" w:hAnsi="Calibri" w:cs="Calibri"/>
          <w:i w:val="0"/>
          <w:sz w:val="22"/>
          <w:szCs w:val="22"/>
        </w:rPr>
      </w:pPr>
      <w:r w:rsidRPr="001E0396">
        <w:rPr>
          <w:b/>
          <w:i w:val="0"/>
          <w:snapToGrid w:val="0"/>
          <w:sz w:val="22"/>
        </w:rPr>
        <w:t>e.1</w:t>
      </w:r>
      <w:r w:rsidRPr="001E0396">
        <w:rPr>
          <w:i w:val="0"/>
          <w:snapToGrid w:val="0"/>
          <w:sz w:val="22"/>
        </w:rPr>
        <w:t xml:space="preserve"> </w:t>
      </w:r>
      <w:r w:rsidRPr="001D777B">
        <w:rPr>
          <w:rFonts w:ascii="Calibri" w:hAnsi="Calibri" w:cs="Calibri"/>
          <w:i w:val="0"/>
          <w:sz w:val="22"/>
          <w:szCs w:val="22"/>
        </w:rPr>
        <w:t xml:space="preserve">Se asignarán puntos en función de la experiencia acreditada (mediante certificados de ejecución) de los profesionales en el diagnóstico y tratamiento de patología laboral alérgica que dispone la empresa licitadora. </w:t>
      </w:r>
      <w:r w:rsidRPr="001D777B">
        <w:rPr>
          <w:rFonts w:ascii="Calibri" w:hAnsi="Calibri" w:cs="Calibri"/>
          <w:i w:val="0"/>
          <w:sz w:val="22"/>
          <w:szCs w:val="22"/>
        </w:rPr>
        <w:tab/>
      </w:r>
      <w:r w:rsidRPr="001D777B">
        <w:rPr>
          <w:rFonts w:ascii="Calibri" w:hAnsi="Calibri" w:cs="Calibri"/>
          <w:i w:val="0"/>
          <w:sz w:val="22"/>
          <w:szCs w:val="22"/>
        </w:rPr>
        <w:tab/>
      </w:r>
      <w:r w:rsidRPr="001D777B">
        <w:rPr>
          <w:rFonts w:ascii="Calibri" w:hAnsi="Calibri" w:cs="Calibri"/>
          <w:i w:val="0"/>
          <w:sz w:val="22"/>
          <w:szCs w:val="22"/>
        </w:rPr>
        <w:tab/>
      </w:r>
      <w:r w:rsidRPr="001D777B">
        <w:rPr>
          <w:rFonts w:ascii="Calibri" w:hAnsi="Calibri" w:cs="Calibri"/>
          <w:i w:val="0"/>
          <w:sz w:val="22"/>
          <w:szCs w:val="22"/>
        </w:rPr>
        <w:tab/>
      </w:r>
      <w:r w:rsidRPr="001D777B">
        <w:rPr>
          <w:rFonts w:ascii="Calibri" w:hAnsi="Calibri" w:cs="Calibri"/>
          <w:i w:val="0"/>
          <w:sz w:val="22"/>
          <w:szCs w:val="22"/>
        </w:rPr>
        <w:tab/>
      </w:r>
      <w:r w:rsidRPr="001D777B">
        <w:rPr>
          <w:rFonts w:ascii="Calibri" w:hAnsi="Calibri" w:cs="Calibri"/>
          <w:i w:val="0"/>
          <w:sz w:val="22"/>
          <w:szCs w:val="22"/>
        </w:rPr>
        <w:tab/>
      </w:r>
      <w:r w:rsidRPr="001D777B">
        <w:rPr>
          <w:rFonts w:ascii="Calibri" w:hAnsi="Calibri" w:cs="Calibri"/>
          <w:i w:val="0"/>
          <w:sz w:val="22"/>
          <w:szCs w:val="22"/>
        </w:rPr>
        <w:tab/>
      </w:r>
      <w:r w:rsidRPr="001D777B">
        <w:rPr>
          <w:rFonts w:ascii="Calibri" w:hAnsi="Calibri" w:cs="Calibri"/>
          <w:i w:val="0"/>
          <w:sz w:val="22"/>
          <w:szCs w:val="22"/>
        </w:rPr>
        <w:tab/>
        <w:t xml:space="preserve">            </w:t>
      </w:r>
      <w:r>
        <w:rPr>
          <w:rFonts w:ascii="Calibri" w:hAnsi="Calibri" w:cs="Calibri"/>
          <w:i w:val="0"/>
          <w:sz w:val="22"/>
          <w:szCs w:val="22"/>
        </w:rPr>
        <w:tab/>
      </w:r>
      <w:r>
        <w:rPr>
          <w:rFonts w:ascii="Calibri" w:hAnsi="Calibri" w:cs="Calibri"/>
          <w:i w:val="0"/>
          <w:sz w:val="22"/>
          <w:szCs w:val="22"/>
        </w:rPr>
        <w:tab/>
      </w:r>
      <w:r>
        <w:rPr>
          <w:rFonts w:ascii="Calibri" w:hAnsi="Calibri" w:cs="Calibri"/>
          <w:i w:val="0"/>
          <w:sz w:val="22"/>
          <w:szCs w:val="22"/>
        </w:rPr>
        <w:tab/>
      </w:r>
      <w:r>
        <w:rPr>
          <w:rFonts w:ascii="Calibri" w:hAnsi="Calibri" w:cs="Calibri"/>
          <w:i w:val="0"/>
          <w:sz w:val="22"/>
          <w:szCs w:val="22"/>
        </w:rPr>
        <w:tab/>
      </w:r>
      <w:r w:rsidRPr="001D777B">
        <w:rPr>
          <w:rFonts w:ascii="Calibri" w:hAnsi="Calibri" w:cs="Calibri"/>
          <w:i w:val="0"/>
          <w:sz w:val="22"/>
          <w:szCs w:val="22"/>
        </w:rPr>
        <w:t xml:space="preserve"> Máx. </w:t>
      </w:r>
      <w:r w:rsidR="002A3796">
        <w:rPr>
          <w:rFonts w:ascii="Calibri" w:hAnsi="Calibri" w:cs="Calibri"/>
          <w:i w:val="0"/>
          <w:sz w:val="22"/>
          <w:szCs w:val="22"/>
        </w:rPr>
        <w:t>5</w:t>
      </w:r>
      <w:r w:rsidRPr="001D777B">
        <w:rPr>
          <w:rFonts w:ascii="Calibri" w:hAnsi="Calibri" w:cs="Calibri"/>
          <w:i w:val="0"/>
          <w:sz w:val="22"/>
          <w:szCs w:val="22"/>
        </w:rPr>
        <w:t xml:space="preserve"> puntos</w:t>
      </w:r>
    </w:p>
    <w:p w:rsidR="001D777B" w:rsidRPr="001D777B" w:rsidRDefault="001D777B" w:rsidP="001D777B">
      <w:pPr>
        <w:jc w:val="both"/>
        <w:rPr>
          <w:rFonts w:ascii="Calibri" w:hAnsi="Calibri" w:cs="Calibri"/>
          <w:i w:val="0"/>
          <w:sz w:val="22"/>
          <w:szCs w:val="22"/>
        </w:rPr>
      </w:pPr>
    </w:p>
    <w:p w:rsidR="001D777B" w:rsidRPr="001D777B" w:rsidRDefault="001D777B" w:rsidP="001D777B">
      <w:pPr>
        <w:jc w:val="both"/>
        <w:rPr>
          <w:rFonts w:ascii="Calibri" w:hAnsi="Calibri" w:cs="Calibri"/>
          <w:i w:val="0"/>
          <w:sz w:val="22"/>
          <w:szCs w:val="22"/>
        </w:rPr>
      </w:pPr>
      <w:r w:rsidRPr="001D777B">
        <w:rPr>
          <w:rFonts w:ascii="Calibri" w:hAnsi="Calibri" w:cs="Calibri"/>
          <w:i w:val="0"/>
          <w:sz w:val="22"/>
          <w:szCs w:val="22"/>
        </w:rPr>
        <w:t>Para la valoración de una oferta con diferentes profesionales, se calculará la media de los años de experiencia de los profesionales ofertados, ponderada por las horas de dedicación semanales, según la siguiente fórmula:</w:t>
      </w:r>
    </w:p>
    <w:p w:rsidR="001D777B" w:rsidRPr="001E0396" w:rsidRDefault="001D777B" w:rsidP="001D777B">
      <w:pPr>
        <w:jc w:val="both"/>
        <w:rPr>
          <w:i w:val="0"/>
          <w:snapToGrid w:val="0"/>
          <w:sz w:val="22"/>
        </w:rPr>
      </w:pPr>
    </w:p>
    <w:p w:rsidR="001D777B" w:rsidRPr="001E0396" w:rsidRDefault="001D777B" w:rsidP="001D777B">
      <w:pPr>
        <w:jc w:val="both"/>
        <w:rPr>
          <w:i w:val="0"/>
          <w:snapToGrid w:val="0"/>
          <w:sz w:val="16"/>
          <w:szCs w:val="16"/>
        </w:rPr>
      </w:pPr>
      <w:r w:rsidRPr="001E0396">
        <w:rPr>
          <w:i w:val="0"/>
          <w:snapToGrid w:val="0"/>
          <w:sz w:val="16"/>
          <w:szCs w:val="16"/>
        </w:rPr>
        <w:t xml:space="preserve">Valor experiencia = (años experiencia </w:t>
      </w:r>
      <w:proofErr w:type="spellStart"/>
      <w:r w:rsidRPr="001E0396">
        <w:rPr>
          <w:i w:val="0"/>
          <w:snapToGrid w:val="0"/>
          <w:sz w:val="16"/>
          <w:szCs w:val="16"/>
        </w:rPr>
        <w:t>prof.</w:t>
      </w:r>
      <w:proofErr w:type="spellEnd"/>
      <w:r w:rsidRPr="001E0396">
        <w:rPr>
          <w:i w:val="0"/>
          <w:snapToGrid w:val="0"/>
          <w:sz w:val="16"/>
          <w:szCs w:val="16"/>
        </w:rPr>
        <w:t xml:space="preserve"> A x horas semanales </w:t>
      </w:r>
      <w:proofErr w:type="spellStart"/>
      <w:r w:rsidRPr="001E0396">
        <w:rPr>
          <w:i w:val="0"/>
          <w:snapToGrid w:val="0"/>
          <w:sz w:val="16"/>
          <w:szCs w:val="16"/>
        </w:rPr>
        <w:t>prof.</w:t>
      </w:r>
      <w:proofErr w:type="spellEnd"/>
      <w:r w:rsidRPr="001E0396">
        <w:rPr>
          <w:i w:val="0"/>
          <w:snapToGrid w:val="0"/>
          <w:sz w:val="16"/>
          <w:szCs w:val="16"/>
        </w:rPr>
        <w:t xml:space="preserve"> A + años experiencia </w:t>
      </w:r>
      <w:proofErr w:type="spellStart"/>
      <w:r w:rsidRPr="001E0396">
        <w:rPr>
          <w:i w:val="0"/>
          <w:snapToGrid w:val="0"/>
          <w:sz w:val="16"/>
          <w:szCs w:val="16"/>
        </w:rPr>
        <w:t>prof.</w:t>
      </w:r>
      <w:proofErr w:type="spellEnd"/>
      <w:r w:rsidRPr="001E0396">
        <w:rPr>
          <w:i w:val="0"/>
          <w:snapToGrid w:val="0"/>
          <w:sz w:val="16"/>
          <w:szCs w:val="16"/>
        </w:rPr>
        <w:t xml:space="preserve"> B x horas semanales </w:t>
      </w:r>
      <w:proofErr w:type="spellStart"/>
      <w:r w:rsidRPr="001E0396">
        <w:rPr>
          <w:i w:val="0"/>
          <w:snapToGrid w:val="0"/>
          <w:sz w:val="16"/>
          <w:szCs w:val="16"/>
        </w:rPr>
        <w:t>prof.</w:t>
      </w:r>
      <w:proofErr w:type="spellEnd"/>
      <w:r w:rsidRPr="001E0396">
        <w:rPr>
          <w:i w:val="0"/>
          <w:snapToGrid w:val="0"/>
          <w:sz w:val="16"/>
          <w:szCs w:val="16"/>
        </w:rPr>
        <w:t xml:space="preserve"> B + ….) / (horas semanales </w:t>
      </w:r>
      <w:proofErr w:type="spellStart"/>
      <w:r w:rsidRPr="001E0396">
        <w:rPr>
          <w:i w:val="0"/>
          <w:snapToGrid w:val="0"/>
          <w:sz w:val="16"/>
          <w:szCs w:val="16"/>
        </w:rPr>
        <w:t>prof.</w:t>
      </w:r>
      <w:proofErr w:type="spellEnd"/>
      <w:r w:rsidRPr="001E0396">
        <w:rPr>
          <w:i w:val="0"/>
          <w:snapToGrid w:val="0"/>
          <w:sz w:val="16"/>
          <w:szCs w:val="16"/>
        </w:rPr>
        <w:t xml:space="preserve"> A + horas semanales </w:t>
      </w:r>
      <w:proofErr w:type="spellStart"/>
      <w:r w:rsidRPr="001E0396">
        <w:rPr>
          <w:i w:val="0"/>
          <w:snapToGrid w:val="0"/>
          <w:sz w:val="16"/>
          <w:szCs w:val="16"/>
        </w:rPr>
        <w:t>prof.</w:t>
      </w:r>
      <w:proofErr w:type="spellEnd"/>
      <w:r w:rsidRPr="001E0396">
        <w:rPr>
          <w:i w:val="0"/>
          <w:snapToGrid w:val="0"/>
          <w:sz w:val="16"/>
          <w:szCs w:val="16"/>
        </w:rPr>
        <w:t xml:space="preserve"> B + ….)</w:t>
      </w:r>
    </w:p>
    <w:p w:rsidR="001D777B" w:rsidRPr="001E0396" w:rsidRDefault="001D777B" w:rsidP="001D777B">
      <w:pPr>
        <w:jc w:val="both"/>
        <w:rPr>
          <w:i w:val="0"/>
          <w:snapToGrid w:val="0"/>
          <w:sz w:val="16"/>
          <w:szCs w:val="16"/>
        </w:rPr>
      </w:pPr>
    </w:p>
    <w:p w:rsidR="001D777B" w:rsidRPr="001D777B" w:rsidRDefault="001D777B" w:rsidP="001D777B">
      <w:pPr>
        <w:jc w:val="both"/>
        <w:rPr>
          <w:rFonts w:ascii="Calibri" w:hAnsi="Calibri" w:cs="Calibri"/>
          <w:i w:val="0"/>
          <w:sz w:val="22"/>
          <w:szCs w:val="22"/>
        </w:rPr>
      </w:pPr>
      <w:r w:rsidRPr="001D777B">
        <w:rPr>
          <w:rFonts w:ascii="Calibri" w:hAnsi="Calibri" w:cs="Calibri"/>
          <w:i w:val="0"/>
          <w:sz w:val="22"/>
          <w:szCs w:val="22"/>
        </w:rPr>
        <w:t xml:space="preserve">La asignación de puntos será la siguiente en función del valor obtenido (se tomará como referencia valores enteros): </w:t>
      </w:r>
    </w:p>
    <w:p w:rsidR="001D777B" w:rsidRPr="001D777B" w:rsidRDefault="001D777B" w:rsidP="001D777B">
      <w:pPr>
        <w:jc w:val="both"/>
        <w:rPr>
          <w:rFonts w:ascii="Calibri" w:hAnsi="Calibri" w:cs="Calibri"/>
          <w:i w:val="0"/>
          <w:sz w:val="22"/>
          <w:szCs w:val="22"/>
        </w:rPr>
      </w:pPr>
    </w:p>
    <w:p w:rsidR="001D777B" w:rsidRPr="001D777B" w:rsidRDefault="001D777B" w:rsidP="001D777B">
      <w:pPr>
        <w:numPr>
          <w:ilvl w:val="2"/>
          <w:numId w:val="20"/>
        </w:numPr>
        <w:jc w:val="both"/>
        <w:rPr>
          <w:rFonts w:ascii="Calibri" w:hAnsi="Calibri" w:cs="Calibri"/>
          <w:i w:val="0"/>
          <w:sz w:val="22"/>
          <w:szCs w:val="22"/>
        </w:rPr>
      </w:pPr>
      <w:r w:rsidRPr="001D777B">
        <w:rPr>
          <w:rFonts w:ascii="Calibri" w:hAnsi="Calibri" w:cs="Calibri"/>
          <w:i w:val="0"/>
          <w:sz w:val="22"/>
          <w:szCs w:val="22"/>
        </w:rPr>
        <w:t xml:space="preserve">De 0 a </w:t>
      </w:r>
      <w:r w:rsidR="00A971A5">
        <w:rPr>
          <w:rFonts w:ascii="Calibri" w:hAnsi="Calibri" w:cs="Calibri"/>
          <w:i w:val="0"/>
          <w:sz w:val="22"/>
          <w:szCs w:val="22"/>
        </w:rPr>
        <w:t>2</w:t>
      </w:r>
      <w:r w:rsidRPr="001D777B">
        <w:rPr>
          <w:rFonts w:ascii="Calibri" w:hAnsi="Calibri" w:cs="Calibri"/>
          <w:i w:val="0"/>
          <w:sz w:val="22"/>
          <w:szCs w:val="22"/>
        </w:rPr>
        <w:t>: 0 puntos</w:t>
      </w:r>
    </w:p>
    <w:p w:rsidR="00A971A5" w:rsidRDefault="00A971A5" w:rsidP="001D777B">
      <w:pPr>
        <w:numPr>
          <w:ilvl w:val="2"/>
          <w:numId w:val="20"/>
        </w:numPr>
        <w:jc w:val="both"/>
        <w:rPr>
          <w:rFonts w:ascii="Calibri" w:hAnsi="Calibri" w:cs="Calibri"/>
          <w:i w:val="0"/>
          <w:sz w:val="22"/>
          <w:szCs w:val="22"/>
        </w:rPr>
      </w:pPr>
      <w:r>
        <w:rPr>
          <w:rFonts w:ascii="Calibri" w:hAnsi="Calibri" w:cs="Calibri"/>
          <w:i w:val="0"/>
          <w:sz w:val="22"/>
          <w:szCs w:val="22"/>
        </w:rPr>
        <w:t>De 2 a 3: 0,5 puntos</w:t>
      </w:r>
    </w:p>
    <w:p w:rsidR="001D777B" w:rsidRPr="001D777B" w:rsidRDefault="001D777B" w:rsidP="001D777B">
      <w:pPr>
        <w:numPr>
          <w:ilvl w:val="2"/>
          <w:numId w:val="20"/>
        </w:numPr>
        <w:jc w:val="both"/>
        <w:rPr>
          <w:rFonts w:ascii="Calibri" w:hAnsi="Calibri" w:cs="Calibri"/>
          <w:i w:val="0"/>
          <w:sz w:val="22"/>
          <w:szCs w:val="22"/>
        </w:rPr>
      </w:pPr>
      <w:r w:rsidRPr="001D777B">
        <w:rPr>
          <w:rFonts w:ascii="Calibri" w:hAnsi="Calibri" w:cs="Calibri"/>
          <w:i w:val="0"/>
          <w:sz w:val="22"/>
          <w:szCs w:val="22"/>
        </w:rPr>
        <w:t xml:space="preserve">De </w:t>
      </w:r>
      <w:r w:rsidR="002A3796">
        <w:rPr>
          <w:rFonts w:ascii="Calibri" w:hAnsi="Calibri" w:cs="Calibri"/>
          <w:i w:val="0"/>
          <w:sz w:val="22"/>
          <w:szCs w:val="22"/>
        </w:rPr>
        <w:t>3</w:t>
      </w:r>
      <w:r w:rsidRPr="001D777B">
        <w:rPr>
          <w:rFonts w:ascii="Calibri" w:hAnsi="Calibri" w:cs="Calibri"/>
          <w:i w:val="0"/>
          <w:sz w:val="22"/>
          <w:szCs w:val="22"/>
        </w:rPr>
        <w:t xml:space="preserve"> a </w:t>
      </w:r>
      <w:r w:rsidR="002A3796">
        <w:rPr>
          <w:rFonts w:ascii="Calibri" w:hAnsi="Calibri" w:cs="Calibri"/>
          <w:i w:val="0"/>
          <w:sz w:val="22"/>
          <w:szCs w:val="22"/>
        </w:rPr>
        <w:t>4</w:t>
      </w:r>
      <w:r w:rsidRPr="001D777B">
        <w:rPr>
          <w:rFonts w:ascii="Calibri" w:hAnsi="Calibri" w:cs="Calibri"/>
          <w:i w:val="0"/>
          <w:sz w:val="22"/>
          <w:szCs w:val="22"/>
        </w:rPr>
        <w:t xml:space="preserve">: </w:t>
      </w:r>
      <w:r w:rsidR="00A971A5">
        <w:rPr>
          <w:rFonts w:ascii="Calibri" w:hAnsi="Calibri" w:cs="Calibri"/>
          <w:i w:val="0"/>
          <w:sz w:val="22"/>
          <w:szCs w:val="22"/>
        </w:rPr>
        <w:t>1,75</w:t>
      </w:r>
      <w:r w:rsidRPr="001D777B">
        <w:rPr>
          <w:rFonts w:ascii="Calibri" w:hAnsi="Calibri" w:cs="Calibri"/>
          <w:i w:val="0"/>
          <w:sz w:val="22"/>
          <w:szCs w:val="22"/>
        </w:rPr>
        <w:t xml:space="preserve"> punto</w:t>
      </w:r>
      <w:r w:rsidR="00A971A5">
        <w:rPr>
          <w:rFonts w:ascii="Calibri" w:hAnsi="Calibri" w:cs="Calibri"/>
          <w:i w:val="0"/>
          <w:sz w:val="22"/>
          <w:szCs w:val="22"/>
        </w:rPr>
        <w:t>s</w:t>
      </w:r>
    </w:p>
    <w:p w:rsidR="002A3796" w:rsidRDefault="002A3796" w:rsidP="001D777B">
      <w:pPr>
        <w:numPr>
          <w:ilvl w:val="2"/>
          <w:numId w:val="20"/>
        </w:numPr>
        <w:jc w:val="both"/>
        <w:rPr>
          <w:rFonts w:ascii="Calibri" w:hAnsi="Calibri" w:cs="Calibri"/>
          <w:i w:val="0"/>
          <w:sz w:val="22"/>
          <w:szCs w:val="22"/>
        </w:rPr>
      </w:pPr>
      <w:r>
        <w:rPr>
          <w:rFonts w:ascii="Calibri" w:hAnsi="Calibri" w:cs="Calibri"/>
          <w:i w:val="0"/>
          <w:sz w:val="22"/>
          <w:szCs w:val="22"/>
        </w:rPr>
        <w:t xml:space="preserve">De 4 a 5: </w:t>
      </w:r>
      <w:r w:rsidR="00A971A5">
        <w:rPr>
          <w:rFonts w:ascii="Calibri" w:hAnsi="Calibri" w:cs="Calibri"/>
          <w:i w:val="0"/>
          <w:sz w:val="22"/>
          <w:szCs w:val="22"/>
        </w:rPr>
        <w:t>2,5</w:t>
      </w:r>
      <w:r>
        <w:rPr>
          <w:rFonts w:ascii="Calibri" w:hAnsi="Calibri" w:cs="Calibri"/>
          <w:i w:val="0"/>
          <w:sz w:val="22"/>
          <w:szCs w:val="22"/>
        </w:rPr>
        <w:t xml:space="preserve"> punto</w:t>
      </w:r>
      <w:r w:rsidR="00A971A5">
        <w:rPr>
          <w:rFonts w:ascii="Calibri" w:hAnsi="Calibri" w:cs="Calibri"/>
          <w:i w:val="0"/>
          <w:sz w:val="22"/>
          <w:szCs w:val="22"/>
        </w:rPr>
        <w:t>s</w:t>
      </w:r>
    </w:p>
    <w:p w:rsidR="001D777B" w:rsidRPr="001D777B" w:rsidRDefault="002A3796" w:rsidP="001D777B">
      <w:pPr>
        <w:numPr>
          <w:ilvl w:val="2"/>
          <w:numId w:val="20"/>
        </w:numPr>
        <w:jc w:val="both"/>
        <w:rPr>
          <w:rFonts w:ascii="Calibri" w:hAnsi="Calibri" w:cs="Calibri"/>
          <w:i w:val="0"/>
          <w:sz w:val="22"/>
          <w:szCs w:val="22"/>
        </w:rPr>
      </w:pPr>
      <w:r>
        <w:rPr>
          <w:rFonts w:ascii="Calibri" w:hAnsi="Calibri" w:cs="Calibri"/>
          <w:i w:val="0"/>
          <w:sz w:val="22"/>
          <w:szCs w:val="22"/>
        </w:rPr>
        <w:t xml:space="preserve">De 5 a 6: </w:t>
      </w:r>
      <w:r w:rsidR="00A971A5">
        <w:rPr>
          <w:rFonts w:ascii="Calibri" w:hAnsi="Calibri" w:cs="Calibri"/>
          <w:i w:val="0"/>
          <w:sz w:val="22"/>
          <w:szCs w:val="22"/>
        </w:rPr>
        <w:t>3</w:t>
      </w:r>
      <w:r>
        <w:rPr>
          <w:rFonts w:ascii="Calibri" w:hAnsi="Calibri" w:cs="Calibri"/>
          <w:i w:val="0"/>
          <w:sz w:val="22"/>
          <w:szCs w:val="22"/>
        </w:rPr>
        <w:t xml:space="preserve"> </w:t>
      </w:r>
      <w:r w:rsidR="001D777B" w:rsidRPr="001D777B">
        <w:rPr>
          <w:rFonts w:ascii="Calibri" w:hAnsi="Calibri" w:cs="Calibri"/>
          <w:i w:val="0"/>
          <w:sz w:val="22"/>
          <w:szCs w:val="22"/>
        </w:rPr>
        <w:t>punto</w:t>
      </w:r>
      <w:r>
        <w:rPr>
          <w:rFonts w:ascii="Calibri" w:hAnsi="Calibri" w:cs="Calibri"/>
          <w:i w:val="0"/>
          <w:sz w:val="22"/>
          <w:szCs w:val="22"/>
        </w:rPr>
        <w:t>s</w:t>
      </w:r>
    </w:p>
    <w:p w:rsidR="001D777B" w:rsidRPr="001D777B" w:rsidRDefault="001D777B" w:rsidP="001D777B">
      <w:pPr>
        <w:numPr>
          <w:ilvl w:val="2"/>
          <w:numId w:val="20"/>
        </w:numPr>
        <w:jc w:val="both"/>
        <w:rPr>
          <w:rFonts w:ascii="Calibri" w:hAnsi="Calibri" w:cs="Calibri"/>
          <w:i w:val="0"/>
          <w:sz w:val="22"/>
          <w:szCs w:val="22"/>
        </w:rPr>
      </w:pPr>
      <w:r w:rsidRPr="001D777B">
        <w:rPr>
          <w:rFonts w:ascii="Calibri" w:hAnsi="Calibri" w:cs="Calibri"/>
          <w:i w:val="0"/>
          <w:sz w:val="22"/>
          <w:szCs w:val="22"/>
        </w:rPr>
        <w:t xml:space="preserve">De 6 a 7: </w:t>
      </w:r>
      <w:r w:rsidR="00A971A5">
        <w:rPr>
          <w:rFonts w:ascii="Calibri" w:hAnsi="Calibri" w:cs="Calibri"/>
          <w:i w:val="0"/>
          <w:sz w:val="22"/>
          <w:szCs w:val="22"/>
        </w:rPr>
        <w:t>3,5</w:t>
      </w:r>
      <w:r w:rsidRPr="001D777B">
        <w:rPr>
          <w:rFonts w:ascii="Calibri" w:hAnsi="Calibri" w:cs="Calibri"/>
          <w:i w:val="0"/>
          <w:sz w:val="22"/>
          <w:szCs w:val="22"/>
        </w:rPr>
        <w:t xml:space="preserve"> puntos</w:t>
      </w:r>
    </w:p>
    <w:p w:rsidR="001D777B" w:rsidRPr="001D777B" w:rsidRDefault="001D777B" w:rsidP="001D777B">
      <w:pPr>
        <w:numPr>
          <w:ilvl w:val="2"/>
          <w:numId w:val="20"/>
        </w:numPr>
        <w:jc w:val="both"/>
        <w:rPr>
          <w:rFonts w:ascii="Calibri" w:hAnsi="Calibri" w:cs="Calibri"/>
          <w:i w:val="0"/>
          <w:sz w:val="22"/>
          <w:szCs w:val="22"/>
        </w:rPr>
      </w:pPr>
      <w:r w:rsidRPr="001D777B">
        <w:rPr>
          <w:rFonts w:ascii="Calibri" w:hAnsi="Calibri" w:cs="Calibri"/>
          <w:i w:val="0"/>
          <w:sz w:val="22"/>
          <w:szCs w:val="22"/>
        </w:rPr>
        <w:t xml:space="preserve">De 7 a 8: </w:t>
      </w:r>
      <w:r w:rsidR="00A971A5">
        <w:rPr>
          <w:rFonts w:ascii="Calibri" w:hAnsi="Calibri" w:cs="Calibri"/>
          <w:i w:val="0"/>
          <w:sz w:val="22"/>
          <w:szCs w:val="22"/>
        </w:rPr>
        <w:t>4</w:t>
      </w:r>
      <w:r w:rsidRPr="001D777B">
        <w:rPr>
          <w:rFonts w:ascii="Calibri" w:hAnsi="Calibri" w:cs="Calibri"/>
          <w:i w:val="0"/>
          <w:sz w:val="22"/>
          <w:szCs w:val="22"/>
        </w:rPr>
        <w:t xml:space="preserve"> puntos</w:t>
      </w:r>
    </w:p>
    <w:p w:rsidR="001D777B" w:rsidRPr="001D777B" w:rsidRDefault="001D777B" w:rsidP="001D777B">
      <w:pPr>
        <w:numPr>
          <w:ilvl w:val="2"/>
          <w:numId w:val="20"/>
        </w:numPr>
        <w:jc w:val="both"/>
        <w:rPr>
          <w:rFonts w:ascii="Calibri" w:hAnsi="Calibri" w:cs="Calibri"/>
          <w:i w:val="0"/>
          <w:sz w:val="22"/>
          <w:szCs w:val="22"/>
        </w:rPr>
      </w:pPr>
      <w:r w:rsidRPr="001D777B">
        <w:rPr>
          <w:rFonts w:ascii="Calibri" w:hAnsi="Calibri" w:cs="Calibri"/>
          <w:i w:val="0"/>
          <w:sz w:val="22"/>
          <w:szCs w:val="22"/>
        </w:rPr>
        <w:t xml:space="preserve">De 8 a 9: </w:t>
      </w:r>
      <w:r w:rsidR="002A3796">
        <w:rPr>
          <w:rFonts w:ascii="Calibri" w:hAnsi="Calibri" w:cs="Calibri"/>
          <w:i w:val="0"/>
          <w:sz w:val="22"/>
          <w:szCs w:val="22"/>
        </w:rPr>
        <w:t>4</w:t>
      </w:r>
      <w:r w:rsidR="00A971A5">
        <w:rPr>
          <w:rFonts w:ascii="Calibri" w:hAnsi="Calibri" w:cs="Calibri"/>
          <w:i w:val="0"/>
          <w:sz w:val="22"/>
          <w:szCs w:val="22"/>
        </w:rPr>
        <w:t>,5</w:t>
      </w:r>
      <w:r w:rsidRPr="001D777B">
        <w:rPr>
          <w:rFonts w:ascii="Calibri" w:hAnsi="Calibri" w:cs="Calibri"/>
          <w:i w:val="0"/>
          <w:sz w:val="22"/>
          <w:szCs w:val="22"/>
        </w:rPr>
        <w:t xml:space="preserve"> puntos</w:t>
      </w:r>
    </w:p>
    <w:p w:rsidR="001D777B" w:rsidRPr="001D777B" w:rsidRDefault="001D777B" w:rsidP="001D777B">
      <w:pPr>
        <w:numPr>
          <w:ilvl w:val="2"/>
          <w:numId w:val="20"/>
        </w:numPr>
        <w:jc w:val="both"/>
        <w:rPr>
          <w:rFonts w:ascii="Calibri" w:hAnsi="Calibri" w:cs="Calibri"/>
          <w:i w:val="0"/>
          <w:sz w:val="22"/>
          <w:szCs w:val="22"/>
        </w:rPr>
      </w:pPr>
      <w:r w:rsidRPr="001D777B">
        <w:rPr>
          <w:rFonts w:ascii="Calibri" w:hAnsi="Calibri" w:cs="Calibri"/>
          <w:i w:val="0"/>
          <w:sz w:val="22"/>
          <w:szCs w:val="22"/>
        </w:rPr>
        <w:t xml:space="preserve">Más de 9: </w:t>
      </w:r>
      <w:r w:rsidR="002A3796">
        <w:rPr>
          <w:rFonts w:ascii="Calibri" w:hAnsi="Calibri" w:cs="Calibri"/>
          <w:i w:val="0"/>
          <w:sz w:val="22"/>
          <w:szCs w:val="22"/>
        </w:rPr>
        <w:t>5</w:t>
      </w:r>
      <w:r w:rsidRPr="001D777B">
        <w:rPr>
          <w:rFonts w:ascii="Calibri" w:hAnsi="Calibri" w:cs="Calibri"/>
          <w:i w:val="0"/>
          <w:sz w:val="22"/>
          <w:szCs w:val="22"/>
        </w:rPr>
        <w:t xml:space="preserve"> puntos</w:t>
      </w:r>
    </w:p>
    <w:p w:rsidR="001D777B" w:rsidRDefault="001D777B" w:rsidP="00A82C4D">
      <w:pPr>
        <w:jc w:val="both"/>
        <w:rPr>
          <w:rFonts w:ascii="Calibri" w:hAnsi="Calibri" w:cs="Calibri"/>
          <w:i w:val="0"/>
          <w:sz w:val="22"/>
          <w:szCs w:val="22"/>
          <w:u w:val="single"/>
        </w:rPr>
      </w:pPr>
    </w:p>
    <w:p w:rsidR="001D777B" w:rsidRDefault="001D777B" w:rsidP="00A82C4D">
      <w:pPr>
        <w:jc w:val="both"/>
        <w:rPr>
          <w:rFonts w:ascii="Calibri" w:hAnsi="Calibri" w:cs="Calibri"/>
          <w:i w:val="0"/>
          <w:sz w:val="22"/>
          <w:szCs w:val="22"/>
          <w:u w:val="single"/>
        </w:rPr>
      </w:pPr>
    </w:p>
    <w:p w:rsidR="000F3835" w:rsidRPr="000F3835" w:rsidRDefault="000F3835" w:rsidP="000F3835">
      <w:pPr>
        <w:jc w:val="both"/>
        <w:rPr>
          <w:rFonts w:ascii="Calibri" w:hAnsi="Calibri" w:cs="Calibri"/>
          <w:i w:val="0"/>
          <w:sz w:val="22"/>
          <w:szCs w:val="22"/>
        </w:rPr>
      </w:pPr>
      <w:r w:rsidRPr="00F35240">
        <w:rPr>
          <w:b/>
          <w:i w:val="0"/>
          <w:snapToGrid w:val="0"/>
          <w:sz w:val="22"/>
        </w:rPr>
        <w:t>e.</w:t>
      </w:r>
      <w:r w:rsidR="00A971A5">
        <w:rPr>
          <w:b/>
          <w:i w:val="0"/>
          <w:snapToGrid w:val="0"/>
          <w:sz w:val="22"/>
        </w:rPr>
        <w:t>2</w:t>
      </w:r>
      <w:r w:rsidRPr="001E0396">
        <w:rPr>
          <w:i w:val="0"/>
          <w:snapToGrid w:val="0"/>
          <w:sz w:val="22"/>
        </w:rPr>
        <w:t xml:space="preserve">. </w:t>
      </w:r>
      <w:r w:rsidRPr="000F3835">
        <w:rPr>
          <w:rFonts w:ascii="Calibri" w:hAnsi="Calibri" w:cs="Calibri"/>
          <w:i w:val="0"/>
          <w:sz w:val="22"/>
          <w:szCs w:val="22"/>
        </w:rPr>
        <w:t xml:space="preserve">Participación en las siguientes publicaciones de reconocido prestigio nacional/internacional del ámbito de la medicina laboral y la alergología. </w:t>
      </w:r>
      <w:r w:rsidRPr="000F3835">
        <w:rPr>
          <w:rFonts w:ascii="Calibri" w:hAnsi="Calibri" w:cs="Calibri"/>
          <w:i w:val="0"/>
          <w:sz w:val="22"/>
          <w:szCs w:val="22"/>
        </w:rPr>
        <w:tab/>
      </w:r>
      <w:r w:rsidRPr="000F3835">
        <w:rPr>
          <w:rFonts w:ascii="Calibri" w:hAnsi="Calibri" w:cs="Calibri"/>
          <w:i w:val="0"/>
          <w:sz w:val="22"/>
          <w:szCs w:val="22"/>
        </w:rPr>
        <w:tab/>
      </w:r>
      <w:r w:rsidRPr="000F3835">
        <w:rPr>
          <w:rFonts w:ascii="Calibri" w:hAnsi="Calibri" w:cs="Calibri"/>
          <w:i w:val="0"/>
          <w:sz w:val="22"/>
          <w:szCs w:val="22"/>
        </w:rPr>
        <w:tab/>
      </w:r>
      <w:r w:rsidRPr="000F3835">
        <w:rPr>
          <w:rFonts w:ascii="Calibri" w:hAnsi="Calibri" w:cs="Calibri"/>
          <w:i w:val="0"/>
          <w:sz w:val="22"/>
          <w:szCs w:val="22"/>
        </w:rPr>
        <w:tab/>
      </w:r>
      <w:r w:rsidRPr="000F3835">
        <w:rPr>
          <w:rFonts w:ascii="Calibri" w:hAnsi="Calibri" w:cs="Calibri"/>
          <w:i w:val="0"/>
          <w:sz w:val="22"/>
          <w:szCs w:val="22"/>
        </w:rPr>
        <w:tab/>
        <w:t xml:space="preserve"> </w:t>
      </w:r>
      <w:r>
        <w:rPr>
          <w:rFonts w:ascii="Calibri" w:hAnsi="Calibri" w:cs="Calibri"/>
          <w:i w:val="0"/>
          <w:sz w:val="22"/>
          <w:szCs w:val="22"/>
        </w:rPr>
        <w:tab/>
      </w:r>
      <w:r w:rsidR="00A971A5">
        <w:rPr>
          <w:rFonts w:ascii="Calibri" w:hAnsi="Calibri" w:cs="Calibri"/>
          <w:i w:val="0"/>
          <w:sz w:val="22"/>
          <w:szCs w:val="22"/>
        </w:rPr>
        <w:t xml:space="preserve">  </w:t>
      </w:r>
      <w:r w:rsidR="00A971A5">
        <w:rPr>
          <w:rFonts w:ascii="Calibri" w:hAnsi="Calibri" w:cs="Calibri"/>
          <w:i w:val="0"/>
          <w:sz w:val="22"/>
          <w:szCs w:val="22"/>
        </w:rPr>
        <w:tab/>
        <w:t xml:space="preserve">  </w:t>
      </w:r>
      <w:proofErr w:type="spellStart"/>
      <w:r w:rsidR="00A971A5">
        <w:rPr>
          <w:rFonts w:ascii="Calibri" w:hAnsi="Calibri" w:cs="Calibri"/>
          <w:i w:val="0"/>
          <w:sz w:val="22"/>
          <w:szCs w:val="22"/>
        </w:rPr>
        <w:t>Máx</w:t>
      </w:r>
      <w:proofErr w:type="spellEnd"/>
      <w:r w:rsidR="00A971A5">
        <w:rPr>
          <w:rFonts w:ascii="Calibri" w:hAnsi="Calibri" w:cs="Calibri"/>
          <w:i w:val="0"/>
          <w:sz w:val="22"/>
          <w:szCs w:val="22"/>
        </w:rPr>
        <w:t xml:space="preserve"> 5</w:t>
      </w:r>
      <w:r w:rsidRPr="000F3835">
        <w:rPr>
          <w:rFonts w:ascii="Calibri" w:hAnsi="Calibri" w:cs="Calibri"/>
          <w:i w:val="0"/>
          <w:sz w:val="22"/>
          <w:szCs w:val="22"/>
        </w:rPr>
        <w:t xml:space="preserve"> puntos</w:t>
      </w:r>
    </w:p>
    <w:p w:rsidR="000F3835" w:rsidRPr="000F3835" w:rsidRDefault="000F3835" w:rsidP="000F3835">
      <w:pPr>
        <w:jc w:val="both"/>
        <w:rPr>
          <w:rFonts w:ascii="Calibri" w:hAnsi="Calibri" w:cs="Calibri"/>
          <w:i w:val="0"/>
          <w:sz w:val="22"/>
          <w:szCs w:val="22"/>
        </w:rPr>
      </w:pPr>
    </w:p>
    <w:p w:rsidR="000F3835" w:rsidRPr="000F3835" w:rsidRDefault="000F3835" w:rsidP="000F3835">
      <w:pPr>
        <w:pStyle w:val="Prrafodelista"/>
        <w:numPr>
          <w:ilvl w:val="0"/>
          <w:numId w:val="19"/>
        </w:numPr>
        <w:spacing w:after="0" w:line="240" w:lineRule="auto"/>
        <w:jc w:val="both"/>
        <w:rPr>
          <w:rFonts w:eastAsia="Times New Roman" w:cs="Calibri"/>
          <w:lang w:eastAsia="es-ES"/>
        </w:rPr>
      </w:pPr>
      <w:r w:rsidRPr="000F3835">
        <w:rPr>
          <w:rFonts w:eastAsia="Times New Roman" w:cs="Calibri"/>
          <w:lang w:eastAsia="es-ES"/>
        </w:rPr>
        <w:t>Revista Española de Alergología e inmunología clínica</w:t>
      </w:r>
    </w:p>
    <w:p w:rsidR="000F3835" w:rsidRPr="000F3835" w:rsidRDefault="000F3835" w:rsidP="000F3835">
      <w:pPr>
        <w:pStyle w:val="Prrafodelista"/>
        <w:numPr>
          <w:ilvl w:val="0"/>
          <w:numId w:val="19"/>
        </w:numPr>
        <w:spacing w:after="0" w:line="240" w:lineRule="auto"/>
        <w:jc w:val="both"/>
        <w:rPr>
          <w:rFonts w:eastAsia="Times New Roman" w:cs="Calibri"/>
          <w:lang w:eastAsia="es-ES"/>
        </w:rPr>
      </w:pPr>
      <w:proofErr w:type="spellStart"/>
      <w:r w:rsidRPr="000F3835">
        <w:rPr>
          <w:rFonts w:eastAsia="Times New Roman" w:cs="Calibri"/>
          <w:lang w:eastAsia="es-ES"/>
        </w:rPr>
        <w:t>Allergologia</w:t>
      </w:r>
      <w:proofErr w:type="spellEnd"/>
      <w:r w:rsidRPr="000F3835">
        <w:rPr>
          <w:rFonts w:eastAsia="Times New Roman" w:cs="Calibri"/>
          <w:lang w:eastAsia="es-ES"/>
        </w:rPr>
        <w:t xml:space="preserve"> </w:t>
      </w:r>
      <w:proofErr w:type="spellStart"/>
      <w:r w:rsidRPr="000F3835">
        <w:rPr>
          <w:rFonts w:eastAsia="Times New Roman" w:cs="Calibri"/>
          <w:lang w:eastAsia="es-ES"/>
        </w:rPr>
        <w:t>immunologia</w:t>
      </w:r>
      <w:proofErr w:type="spellEnd"/>
      <w:r w:rsidRPr="000F3835">
        <w:rPr>
          <w:rFonts w:eastAsia="Times New Roman" w:cs="Calibri"/>
          <w:lang w:eastAsia="es-ES"/>
        </w:rPr>
        <w:t xml:space="preserve"> </w:t>
      </w:r>
      <w:proofErr w:type="spellStart"/>
      <w:r w:rsidRPr="000F3835">
        <w:rPr>
          <w:rFonts w:eastAsia="Times New Roman" w:cs="Calibri"/>
          <w:lang w:eastAsia="es-ES"/>
        </w:rPr>
        <w:t>clinica</w:t>
      </w:r>
      <w:proofErr w:type="spellEnd"/>
      <w:r w:rsidRPr="000F3835">
        <w:rPr>
          <w:rFonts w:eastAsia="Times New Roman" w:cs="Calibri"/>
          <w:lang w:eastAsia="es-ES"/>
        </w:rPr>
        <w:t xml:space="preserve"> </w:t>
      </w:r>
    </w:p>
    <w:p w:rsidR="000F3835" w:rsidRPr="000F3835" w:rsidRDefault="000F3835" w:rsidP="000F3835">
      <w:pPr>
        <w:pStyle w:val="Prrafodelista"/>
        <w:numPr>
          <w:ilvl w:val="0"/>
          <w:numId w:val="19"/>
        </w:numPr>
        <w:spacing w:after="0" w:line="240" w:lineRule="auto"/>
        <w:jc w:val="both"/>
        <w:rPr>
          <w:rFonts w:eastAsia="Times New Roman" w:cs="Calibri"/>
          <w:lang w:eastAsia="es-ES"/>
        </w:rPr>
      </w:pPr>
      <w:r w:rsidRPr="000F3835">
        <w:rPr>
          <w:rFonts w:eastAsia="Times New Roman" w:cs="Calibri"/>
          <w:lang w:eastAsia="es-ES"/>
        </w:rPr>
        <w:t xml:space="preserve">Medicina y Seguridad del Trabajo (Escuela Nacional de MT y </w:t>
      </w:r>
      <w:proofErr w:type="spellStart"/>
      <w:r w:rsidRPr="000F3835">
        <w:rPr>
          <w:rFonts w:eastAsia="Times New Roman" w:cs="Calibri"/>
          <w:lang w:eastAsia="es-ES"/>
        </w:rPr>
        <w:t>ISCarlos</w:t>
      </w:r>
      <w:proofErr w:type="spellEnd"/>
      <w:r w:rsidRPr="000F3835">
        <w:rPr>
          <w:rFonts w:eastAsia="Times New Roman" w:cs="Calibri"/>
          <w:lang w:eastAsia="es-ES"/>
        </w:rPr>
        <w:t xml:space="preserve"> III)</w:t>
      </w:r>
    </w:p>
    <w:p w:rsidR="000F3835" w:rsidRPr="000F3835" w:rsidRDefault="000F3835" w:rsidP="000F3835">
      <w:pPr>
        <w:pStyle w:val="Prrafodelista"/>
        <w:numPr>
          <w:ilvl w:val="0"/>
          <w:numId w:val="19"/>
        </w:numPr>
        <w:spacing w:after="0" w:line="240" w:lineRule="auto"/>
        <w:jc w:val="both"/>
        <w:rPr>
          <w:rFonts w:eastAsia="Times New Roman" w:cs="Calibri"/>
          <w:lang w:eastAsia="es-ES"/>
        </w:rPr>
      </w:pPr>
      <w:r w:rsidRPr="000F3835">
        <w:rPr>
          <w:rFonts w:eastAsia="Times New Roman" w:cs="Calibri"/>
          <w:lang w:eastAsia="es-ES"/>
        </w:rPr>
        <w:t>Revista de Medicina del Trabajo (Asociación Española de Especialistas en Medicina del Trabajo)</w:t>
      </w:r>
    </w:p>
    <w:p w:rsidR="000F3835" w:rsidRPr="000F3835" w:rsidRDefault="000F3835" w:rsidP="000F3835">
      <w:pPr>
        <w:pStyle w:val="Prrafodelista"/>
        <w:numPr>
          <w:ilvl w:val="0"/>
          <w:numId w:val="19"/>
        </w:numPr>
        <w:spacing w:after="0" w:line="240" w:lineRule="auto"/>
        <w:jc w:val="both"/>
        <w:rPr>
          <w:rFonts w:eastAsia="Times New Roman" w:cs="Calibri"/>
          <w:lang w:eastAsia="es-ES"/>
        </w:rPr>
      </w:pPr>
      <w:proofErr w:type="spellStart"/>
      <w:r w:rsidRPr="000F3835">
        <w:rPr>
          <w:rFonts w:eastAsia="Times New Roman" w:cs="Calibri"/>
          <w:lang w:eastAsia="es-ES"/>
        </w:rPr>
        <w:t>Occupational</w:t>
      </w:r>
      <w:proofErr w:type="spellEnd"/>
      <w:r w:rsidRPr="000F3835">
        <w:rPr>
          <w:rFonts w:eastAsia="Times New Roman" w:cs="Calibri"/>
          <w:lang w:eastAsia="es-ES"/>
        </w:rPr>
        <w:t xml:space="preserve"> and </w:t>
      </w:r>
      <w:proofErr w:type="spellStart"/>
      <w:r w:rsidRPr="000F3835">
        <w:rPr>
          <w:rFonts w:eastAsia="Times New Roman" w:cs="Calibri"/>
          <w:lang w:eastAsia="es-ES"/>
        </w:rPr>
        <w:t>Environmental</w:t>
      </w:r>
      <w:proofErr w:type="spellEnd"/>
      <w:r w:rsidRPr="000F3835">
        <w:rPr>
          <w:rFonts w:eastAsia="Times New Roman" w:cs="Calibri"/>
          <w:lang w:eastAsia="es-ES"/>
        </w:rPr>
        <w:t xml:space="preserve"> Medicine</w:t>
      </w:r>
    </w:p>
    <w:p w:rsidR="000F3835" w:rsidRPr="000F3835" w:rsidRDefault="000F3835" w:rsidP="000F3835">
      <w:pPr>
        <w:pStyle w:val="Prrafodelista"/>
        <w:numPr>
          <w:ilvl w:val="0"/>
          <w:numId w:val="19"/>
        </w:numPr>
        <w:spacing w:after="0" w:line="240" w:lineRule="auto"/>
        <w:jc w:val="both"/>
        <w:rPr>
          <w:rFonts w:eastAsia="Times New Roman" w:cs="Calibri"/>
          <w:lang w:eastAsia="es-ES"/>
        </w:rPr>
      </w:pPr>
      <w:r w:rsidRPr="000F3835">
        <w:rPr>
          <w:rFonts w:eastAsia="Times New Roman" w:cs="Calibri"/>
          <w:lang w:eastAsia="es-ES"/>
        </w:rPr>
        <w:t>Scandinavian Journal of work, environment and health</w:t>
      </w:r>
    </w:p>
    <w:p w:rsidR="000F3835" w:rsidRPr="000F3835" w:rsidRDefault="000F3835" w:rsidP="000F3835">
      <w:pPr>
        <w:pStyle w:val="Prrafodelista"/>
        <w:numPr>
          <w:ilvl w:val="0"/>
          <w:numId w:val="19"/>
        </w:numPr>
        <w:spacing w:after="0" w:line="240" w:lineRule="auto"/>
        <w:jc w:val="both"/>
        <w:rPr>
          <w:rFonts w:eastAsia="Times New Roman" w:cs="Calibri"/>
          <w:lang w:eastAsia="es-ES"/>
        </w:rPr>
      </w:pPr>
      <w:r w:rsidRPr="000F3835">
        <w:rPr>
          <w:rFonts w:eastAsia="Times New Roman" w:cs="Calibri"/>
          <w:lang w:eastAsia="es-ES"/>
        </w:rPr>
        <w:t xml:space="preserve">Archives de </w:t>
      </w:r>
      <w:proofErr w:type="spellStart"/>
      <w:r w:rsidRPr="000F3835">
        <w:rPr>
          <w:rFonts w:eastAsia="Times New Roman" w:cs="Calibri"/>
          <w:lang w:eastAsia="es-ES"/>
        </w:rPr>
        <w:t>maladies</w:t>
      </w:r>
      <w:proofErr w:type="spellEnd"/>
      <w:r w:rsidRPr="000F3835">
        <w:rPr>
          <w:rFonts w:eastAsia="Times New Roman" w:cs="Calibri"/>
          <w:lang w:eastAsia="es-ES"/>
        </w:rPr>
        <w:t xml:space="preserve"> </w:t>
      </w:r>
      <w:proofErr w:type="spellStart"/>
      <w:r w:rsidRPr="000F3835">
        <w:rPr>
          <w:rFonts w:eastAsia="Times New Roman" w:cs="Calibri"/>
          <w:lang w:eastAsia="es-ES"/>
        </w:rPr>
        <w:t>professionnelles</w:t>
      </w:r>
      <w:proofErr w:type="spellEnd"/>
      <w:r w:rsidRPr="000F3835">
        <w:rPr>
          <w:rFonts w:eastAsia="Times New Roman" w:cs="Calibri"/>
          <w:lang w:eastAsia="es-ES"/>
        </w:rPr>
        <w:t xml:space="preserve"> et de </w:t>
      </w:r>
      <w:proofErr w:type="spellStart"/>
      <w:r w:rsidRPr="000F3835">
        <w:rPr>
          <w:rFonts w:eastAsia="Times New Roman" w:cs="Calibri"/>
          <w:lang w:eastAsia="es-ES"/>
        </w:rPr>
        <w:t>l’environnement</w:t>
      </w:r>
      <w:proofErr w:type="spellEnd"/>
    </w:p>
    <w:p w:rsidR="000F3835" w:rsidRPr="001E0396" w:rsidRDefault="000F3835" w:rsidP="000F3835">
      <w:pPr>
        <w:pStyle w:val="Prrafodelista"/>
        <w:jc w:val="both"/>
        <w:rPr>
          <w:rFonts w:cs="Arial"/>
          <w:i/>
        </w:rPr>
      </w:pPr>
    </w:p>
    <w:p w:rsidR="000F3835" w:rsidRPr="000F3835" w:rsidRDefault="000F3835" w:rsidP="000F3835">
      <w:pPr>
        <w:jc w:val="both"/>
        <w:rPr>
          <w:rFonts w:ascii="Calibri" w:hAnsi="Calibri" w:cs="Calibri"/>
          <w:b/>
          <w:i w:val="0"/>
          <w:sz w:val="22"/>
          <w:szCs w:val="22"/>
        </w:rPr>
      </w:pPr>
      <w:r w:rsidRPr="000F3835">
        <w:rPr>
          <w:rFonts w:ascii="Calibri" w:hAnsi="Calibri" w:cs="Calibri"/>
          <w:i w:val="0"/>
          <w:sz w:val="22"/>
          <w:szCs w:val="22"/>
        </w:rPr>
        <w:t xml:space="preserve">La valoración de la participación en las distintas publicaciones se realizará de forma proporcional al número de publicaciones en las que se haya participado </w:t>
      </w:r>
      <w:r w:rsidRPr="000F3835">
        <w:rPr>
          <w:rFonts w:ascii="Calibri" w:hAnsi="Calibri" w:cs="Calibri"/>
          <w:b/>
          <w:i w:val="0"/>
          <w:sz w:val="22"/>
          <w:szCs w:val="22"/>
        </w:rPr>
        <w:t>*La participación en estas publicaciones debe estar específicamente relacionada con la alergología en el ámbito laboral.</w:t>
      </w:r>
    </w:p>
    <w:p w:rsidR="000F3835" w:rsidRPr="000F3835" w:rsidRDefault="000F3835" w:rsidP="000F3835">
      <w:pPr>
        <w:jc w:val="both"/>
        <w:rPr>
          <w:rFonts w:ascii="Calibri" w:hAnsi="Calibri" w:cs="Calibri"/>
          <w:i w:val="0"/>
          <w:sz w:val="22"/>
          <w:szCs w:val="22"/>
        </w:rPr>
      </w:pPr>
    </w:p>
    <w:p w:rsidR="000F3835" w:rsidRPr="000F3835" w:rsidRDefault="000F3835" w:rsidP="000F3835">
      <w:pPr>
        <w:jc w:val="both"/>
        <w:rPr>
          <w:rFonts w:ascii="Calibri" w:hAnsi="Calibri" w:cs="Calibri"/>
          <w:i w:val="0"/>
          <w:sz w:val="22"/>
          <w:szCs w:val="22"/>
        </w:rPr>
      </w:pPr>
    </w:p>
    <w:p w:rsidR="000F3835" w:rsidRPr="000F3835" w:rsidRDefault="000F3835" w:rsidP="000F3835">
      <w:pPr>
        <w:jc w:val="both"/>
        <w:rPr>
          <w:rFonts w:ascii="Calibri" w:hAnsi="Calibri" w:cs="Calibri"/>
          <w:i w:val="0"/>
          <w:sz w:val="22"/>
          <w:szCs w:val="22"/>
        </w:rPr>
      </w:pPr>
      <w:r w:rsidRPr="000F3835">
        <w:rPr>
          <w:b/>
          <w:i w:val="0"/>
          <w:snapToGrid w:val="0"/>
          <w:sz w:val="22"/>
        </w:rPr>
        <w:t>e.</w:t>
      </w:r>
      <w:r w:rsidR="001D777B">
        <w:rPr>
          <w:b/>
          <w:i w:val="0"/>
          <w:snapToGrid w:val="0"/>
          <w:sz w:val="22"/>
        </w:rPr>
        <w:t>3</w:t>
      </w:r>
      <w:r w:rsidRPr="000F3835">
        <w:rPr>
          <w:rFonts w:ascii="Calibri" w:hAnsi="Calibri" w:cs="Calibri"/>
          <w:i w:val="0"/>
          <w:sz w:val="22"/>
          <w:szCs w:val="22"/>
        </w:rPr>
        <w:t xml:space="preserve"> Participación con comunicaciones orales, posters, ponencias o conferencias magistrales en los siguientes Congresos Nacionales o Internacionales del ámbito de la  Medicina laboral y la  alergología:  </w:t>
      </w:r>
      <w:r w:rsidRPr="000F3835">
        <w:rPr>
          <w:rFonts w:ascii="Calibri" w:hAnsi="Calibri" w:cs="Calibri"/>
          <w:i w:val="0"/>
          <w:sz w:val="22"/>
          <w:szCs w:val="22"/>
        </w:rPr>
        <w:tab/>
      </w:r>
      <w:r w:rsidRPr="000F3835">
        <w:rPr>
          <w:rFonts w:ascii="Calibri" w:hAnsi="Calibri" w:cs="Calibri"/>
          <w:i w:val="0"/>
          <w:sz w:val="22"/>
          <w:szCs w:val="22"/>
        </w:rPr>
        <w:tab/>
      </w:r>
      <w:r w:rsidRPr="000F3835">
        <w:rPr>
          <w:rFonts w:ascii="Calibri" w:hAnsi="Calibri" w:cs="Calibri"/>
          <w:i w:val="0"/>
          <w:sz w:val="22"/>
          <w:szCs w:val="22"/>
        </w:rPr>
        <w:tab/>
      </w:r>
      <w:r w:rsidRPr="000F3835">
        <w:rPr>
          <w:rFonts w:ascii="Calibri" w:hAnsi="Calibri" w:cs="Calibri"/>
          <w:i w:val="0"/>
          <w:sz w:val="22"/>
          <w:szCs w:val="22"/>
        </w:rPr>
        <w:tab/>
      </w:r>
      <w:r w:rsidRPr="000F3835">
        <w:rPr>
          <w:rFonts w:ascii="Calibri" w:hAnsi="Calibri" w:cs="Calibri"/>
          <w:i w:val="0"/>
          <w:sz w:val="22"/>
          <w:szCs w:val="22"/>
        </w:rPr>
        <w:tab/>
      </w:r>
      <w:r w:rsidRPr="000F3835">
        <w:rPr>
          <w:rFonts w:ascii="Calibri" w:hAnsi="Calibri" w:cs="Calibri"/>
          <w:i w:val="0"/>
          <w:sz w:val="22"/>
          <w:szCs w:val="22"/>
        </w:rPr>
        <w:tab/>
      </w:r>
      <w:r w:rsidRPr="000F3835">
        <w:rPr>
          <w:rFonts w:ascii="Calibri" w:hAnsi="Calibri" w:cs="Calibri"/>
          <w:i w:val="0"/>
          <w:sz w:val="22"/>
          <w:szCs w:val="22"/>
        </w:rPr>
        <w:tab/>
      </w:r>
      <w:r w:rsidRPr="000F3835">
        <w:rPr>
          <w:rFonts w:ascii="Calibri" w:hAnsi="Calibri" w:cs="Calibri"/>
          <w:i w:val="0"/>
          <w:sz w:val="22"/>
          <w:szCs w:val="22"/>
        </w:rPr>
        <w:tab/>
      </w:r>
      <w:r w:rsidRPr="000F3835">
        <w:rPr>
          <w:rFonts w:ascii="Calibri" w:hAnsi="Calibri" w:cs="Calibri"/>
          <w:i w:val="0"/>
          <w:sz w:val="22"/>
          <w:szCs w:val="22"/>
        </w:rPr>
        <w:tab/>
      </w:r>
      <w:r w:rsidRPr="000F3835">
        <w:rPr>
          <w:rFonts w:ascii="Calibri" w:hAnsi="Calibri" w:cs="Calibri"/>
          <w:i w:val="0"/>
          <w:sz w:val="22"/>
          <w:szCs w:val="22"/>
        </w:rPr>
        <w:tab/>
      </w:r>
      <w:r>
        <w:rPr>
          <w:rFonts w:ascii="Calibri" w:hAnsi="Calibri" w:cs="Calibri"/>
          <w:i w:val="0"/>
          <w:sz w:val="22"/>
          <w:szCs w:val="22"/>
        </w:rPr>
        <w:tab/>
      </w:r>
      <w:r>
        <w:rPr>
          <w:rFonts w:ascii="Calibri" w:hAnsi="Calibri" w:cs="Calibri"/>
          <w:i w:val="0"/>
          <w:sz w:val="22"/>
          <w:szCs w:val="22"/>
        </w:rPr>
        <w:tab/>
      </w:r>
      <w:r>
        <w:rPr>
          <w:rFonts w:ascii="Calibri" w:hAnsi="Calibri" w:cs="Calibri"/>
          <w:i w:val="0"/>
          <w:sz w:val="22"/>
          <w:szCs w:val="22"/>
        </w:rPr>
        <w:tab/>
      </w:r>
      <w:r w:rsidRPr="000F3835">
        <w:rPr>
          <w:rFonts w:ascii="Calibri" w:hAnsi="Calibri" w:cs="Calibri"/>
          <w:i w:val="0"/>
          <w:sz w:val="22"/>
          <w:szCs w:val="22"/>
        </w:rPr>
        <w:t xml:space="preserve">   </w:t>
      </w:r>
      <w:r w:rsidR="001D777B">
        <w:rPr>
          <w:rFonts w:ascii="Calibri" w:hAnsi="Calibri" w:cs="Calibri"/>
          <w:i w:val="0"/>
          <w:sz w:val="22"/>
          <w:szCs w:val="22"/>
        </w:rPr>
        <w:tab/>
      </w:r>
      <w:r w:rsidRPr="000F3835">
        <w:rPr>
          <w:rFonts w:ascii="Calibri" w:hAnsi="Calibri" w:cs="Calibri"/>
          <w:i w:val="0"/>
          <w:sz w:val="22"/>
          <w:szCs w:val="22"/>
        </w:rPr>
        <w:t xml:space="preserve">   Máx. </w:t>
      </w:r>
      <w:r w:rsidR="00A971A5">
        <w:rPr>
          <w:rFonts w:ascii="Calibri" w:hAnsi="Calibri" w:cs="Calibri"/>
          <w:i w:val="0"/>
          <w:sz w:val="22"/>
          <w:szCs w:val="22"/>
        </w:rPr>
        <w:t>5</w:t>
      </w:r>
      <w:r w:rsidRPr="000F3835">
        <w:rPr>
          <w:rFonts w:ascii="Calibri" w:hAnsi="Calibri" w:cs="Calibri"/>
          <w:i w:val="0"/>
          <w:sz w:val="22"/>
          <w:szCs w:val="22"/>
        </w:rPr>
        <w:t xml:space="preserve"> puntos</w:t>
      </w:r>
    </w:p>
    <w:p w:rsidR="000F3835" w:rsidRPr="000F3835" w:rsidRDefault="000F3835" w:rsidP="000F3835">
      <w:pPr>
        <w:jc w:val="both"/>
        <w:rPr>
          <w:rFonts w:ascii="Calibri" w:hAnsi="Calibri" w:cs="Calibri"/>
          <w:i w:val="0"/>
          <w:sz w:val="22"/>
          <w:szCs w:val="22"/>
        </w:rPr>
      </w:pPr>
    </w:p>
    <w:p w:rsidR="000F3835" w:rsidRPr="001D777B" w:rsidRDefault="000F3835" w:rsidP="001D777B">
      <w:pPr>
        <w:pStyle w:val="Prrafodelista"/>
        <w:numPr>
          <w:ilvl w:val="0"/>
          <w:numId w:val="21"/>
        </w:numPr>
        <w:jc w:val="both"/>
        <w:rPr>
          <w:rFonts w:cs="Calibri"/>
        </w:rPr>
      </w:pPr>
      <w:r w:rsidRPr="001D777B">
        <w:rPr>
          <w:rFonts w:cs="Calibri"/>
        </w:rPr>
        <w:t>Congreso Nacional de la Sociedad Española de Alergología e Inmunología Clínica</w:t>
      </w:r>
    </w:p>
    <w:p w:rsidR="000F3835" w:rsidRPr="001D777B" w:rsidRDefault="000F3835" w:rsidP="001D777B">
      <w:pPr>
        <w:pStyle w:val="Prrafodelista"/>
        <w:numPr>
          <w:ilvl w:val="0"/>
          <w:numId w:val="21"/>
        </w:numPr>
        <w:jc w:val="both"/>
        <w:rPr>
          <w:rFonts w:cs="Calibri"/>
        </w:rPr>
      </w:pPr>
      <w:r w:rsidRPr="001D777B">
        <w:rPr>
          <w:rFonts w:cs="Calibri"/>
        </w:rPr>
        <w:t>Congreso Nacional de Medicina y Enfermería del trabajo</w:t>
      </w:r>
    </w:p>
    <w:p w:rsidR="000F3835" w:rsidRPr="001D777B" w:rsidRDefault="000F3835" w:rsidP="001D777B">
      <w:pPr>
        <w:pStyle w:val="Prrafodelista"/>
        <w:numPr>
          <w:ilvl w:val="0"/>
          <w:numId w:val="21"/>
        </w:numPr>
        <w:jc w:val="both"/>
        <w:rPr>
          <w:rFonts w:cs="Calibri"/>
        </w:rPr>
      </w:pPr>
      <w:r w:rsidRPr="001D777B">
        <w:rPr>
          <w:rFonts w:cs="Calibri"/>
        </w:rPr>
        <w:t xml:space="preserve">Congreso Europeo EAACI  </w:t>
      </w:r>
      <w:proofErr w:type="spellStart"/>
      <w:r w:rsidRPr="001D777B">
        <w:rPr>
          <w:rFonts w:cs="Calibri"/>
        </w:rPr>
        <w:t>European</w:t>
      </w:r>
      <w:proofErr w:type="spellEnd"/>
      <w:r w:rsidRPr="001D777B">
        <w:rPr>
          <w:rFonts w:cs="Calibri"/>
        </w:rPr>
        <w:t xml:space="preserve"> </w:t>
      </w:r>
      <w:proofErr w:type="spellStart"/>
      <w:r w:rsidRPr="001D777B">
        <w:rPr>
          <w:rFonts w:cs="Calibri"/>
        </w:rPr>
        <w:t>Academy</w:t>
      </w:r>
      <w:proofErr w:type="spellEnd"/>
      <w:r w:rsidRPr="001D777B">
        <w:rPr>
          <w:rFonts w:cs="Calibri"/>
        </w:rPr>
        <w:t xml:space="preserve"> of </w:t>
      </w:r>
      <w:proofErr w:type="spellStart"/>
      <w:r w:rsidRPr="001D777B">
        <w:rPr>
          <w:rFonts w:cs="Calibri"/>
        </w:rPr>
        <w:t>Allergy</w:t>
      </w:r>
      <w:proofErr w:type="spellEnd"/>
      <w:r w:rsidRPr="001D777B">
        <w:rPr>
          <w:rFonts w:cs="Calibri"/>
        </w:rPr>
        <w:t xml:space="preserve"> and </w:t>
      </w:r>
      <w:proofErr w:type="spellStart"/>
      <w:r w:rsidRPr="001D777B">
        <w:rPr>
          <w:rFonts w:cs="Calibri"/>
        </w:rPr>
        <w:t>Clinical</w:t>
      </w:r>
      <w:proofErr w:type="spellEnd"/>
      <w:r w:rsidRPr="001D777B">
        <w:rPr>
          <w:rFonts w:cs="Calibri"/>
        </w:rPr>
        <w:t xml:space="preserve"> </w:t>
      </w:r>
      <w:proofErr w:type="spellStart"/>
      <w:r w:rsidRPr="001D777B">
        <w:rPr>
          <w:rFonts w:cs="Calibri"/>
        </w:rPr>
        <w:t>Immunology</w:t>
      </w:r>
      <w:proofErr w:type="spellEnd"/>
    </w:p>
    <w:p w:rsidR="000F3835" w:rsidRPr="000F3835" w:rsidRDefault="000F3835" w:rsidP="000F3835">
      <w:pPr>
        <w:jc w:val="both"/>
        <w:rPr>
          <w:rFonts w:ascii="Calibri" w:hAnsi="Calibri" w:cs="Calibri"/>
          <w:b/>
          <w:i w:val="0"/>
          <w:sz w:val="22"/>
          <w:szCs w:val="22"/>
        </w:rPr>
      </w:pPr>
      <w:r w:rsidRPr="000F3835">
        <w:rPr>
          <w:rFonts w:ascii="Calibri" w:hAnsi="Calibri" w:cs="Calibri"/>
          <w:i w:val="0"/>
          <w:sz w:val="22"/>
          <w:szCs w:val="22"/>
        </w:rPr>
        <w:t xml:space="preserve">La valoración de la participación con comunicaciones orales, posters, ponencias o conferencias magistrales se realizará de forma proporcional al número de participaciones </w:t>
      </w:r>
      <w:r w:rsidRPr="000F3835">
        <w:rPr>
          <w:rFonts w:ascii="Calibri" w:hAnsi="Calibri" w:cs="Calibri"/>
          <w:b/>
          <w:i w:val="0"/>
          <w:sz w:val="22"/>
          <w:szCs w:val="22"/>
        </w:rPr>
        <w:t>*La participación en estos congresos debe estar específicamente relacionada con la alergología en el ámbito laboral.</w:t>
      </w:r>
    </w:p>
    <w:p w:rsidR="000F3835" w:rsidRPr="000F3835" w:rsidRDefault="000F3835" w:rsidP="00A82C4D">
      <w:pPr>
        <w:jc w:val="both"/>
        <w:rPr>
          <w:rFonts w:ascii="Calibri" w:hAnsi="Calibri" w:cs="Calibri"/>
          <w:b/>
          <w:i w:val="0"/>
          <w:sz w:val="22"/>
          <w:szCs w:val="22"/>
        </w:rPr>
      </w:pPr>
    </w:p>
    <w:p w:rsidR="00A82C4D" w:rsidRPr="00A82C4D" w:rsidRDefault="00A82C4D" w:rsidP="00A82C4D">
      <w:pPr>
        <w:jc w:val="both"/>
        <w:rPr>
          <w:rFonts w:ascii="Calibri" w:hAnsi="Calibri" w:cs="Calibri"/>
          <w:i w:val="0"/>
          <w:sz w:val="22"/>
          <w:szCs w:val="22"/>
          <w:u w:val="single"/>
        </w:rPr>
      </w:pPr>
    </w:p>
    <w:p w:rsidR="00A82C4D" w:rsidRPr="00A82C4D" w:rsidRDefault="00A82C4D" w:rsidP="00A82C4D">
      <w:pPr>
        <w:jc w:val="both"/>
        <w:rPr>
          <w:rFonts w:ascii="Calibri" w:hAnsi="Calibri" w:cs="Calibri"/>
          <w:i w:val="0"/>
          <w:color w:val="FF0000"/>
          <w:sz w:val="22"/>
          <w:szCs w:val="22"/>
        </w:rPr>
      </w:pPr>
      <w:r w:rsidRPr="00A82C4D">
        <w:rPr>
          <w:rFonts w:ascii="Calibri" w:hAnsi="Calibri" w:cs="Calibri"/>
          <w:i w:val="0"/>
          <w:color w:val="FF0000"/>
          <w:sz w:val="22"/>
          <w:szCs w:val="22"/>
        </w:rPr>
        <w:tab/>
      </w:r>
    </w:p>
    <w:p w:rsidR="00A82C4D" w:rsidRPr="00A82C4D" w:rsidRDefault="00A82C4D" w:rsidP="00A82C4D">
      <w:pPr>
        <w:jc w:val="both"/>
        <w:rPr>
          <w:rFonts w:ascii="Calibri" w:hAnsi="Calibri" w:cs="Calibri"/>
          <w:i w:val="0"/>
        </w:rPr>
      </w:pPr>
      <w:r w:rsidRPr="00A82C4D">
        <w:rPr>
          <w:rFonts w:ascii="Calibri" w:hAnsi="Calibri" w:cs="Calibri"/>
          <w:i w:val="0"/>
          <w:sz w:val="22"/>
          <w:szCs w:val="22"/>
        </w:rPr>
        <w:t xml:space="preserve">La oferta económica y técnica evaluable automáticamente se deberá presentar de acuerdo el  modelo especificado del </w:t>
      </w:r>
      <w:r w:rsidRPr="00A82C4D">
        <w:rPr>
          <w:rFonts w:ascii="Calibri" w:hAnsi="Calibri" w:cs="Calibri"/>
          <w:b/>
          <w:i w:val="0"/>
          <w:color w:val="000099"/>
          <w:sz w:val="22"/>
          <w:szCs w:val="22"/>
        </w:rPr>
        <w:t>Anexo V</w:t>
      </w:r>
      <w:r w:rsidRPr="00A82C4D">
        <w:rPr>
          <w:rFonts w:ascii="Calibri" w:hAnsi="Calibri" w:cs="Calibri"/>
          <w:i w:val="0"/>
          <w:sz w:val="22"/>
          <w:szCs w:val="22"/>
        </w:rPr>
        <w:t>.</w:t>
      </w:r>
    </w:p>
    <w:p w:rsidR="002A3796" w:rsidRDefault="002A3796">
      <w:pPr>
        <w:rPr>
          <w:rFonts w:asciiTheme="minorHAnsi" w:hAnsiTheme="minorHAnsi"/>
          <w:i w:val="0"/>
          <w:snapToGrid w:val="0"/>
        </w:rPr>
      </w:pPr>
      <w:r>
        <w:rPr>
          <w:rFonts w:asciiTheme="minorHAnsi" w:hAnsiTheme="minorHAnsi"/>
        </w:rPr>
        <w:br w:type="page"/>
      </w:r>
    </w:p>
    <w:p w:rsidR="00A02F8A" w:rsidRDefault="00A02F8A" w:rsidP="003F3FD8">
      <w:pPr>
        <w:pStyle w:val="Estndar"/>
        <w:rPr>
          <w:rFonts w:asciiTheme="minorHAnsi" w:hAnsiTheme="minorHAnsi"/>
          <w:color w:val="auto"/>
          <w:sz w:val="20"/>
        </w:rPr>
      </w:pPr>
    </w:p>
    <w:tbl>
      <w:tblPr>
        <w:tblW w:w="10171" w:type="dxa"/>
        <w:shd w:val="clear" w:color="auto" w:fill="00B0F0"/>
        <w:tblLook w:val="04A0" w:firstRow="1" w:lastRow="0" w:firstColumn="1" w:lastColumn="0" w:noHBand="0" w:noVBand="1"/>
      </w:tblPr>
      <w:tblGrid>
        <w:gridCol w:w="10171"/>
      </w:tblGrid>
      <w:tr w:rsidR="00934EA9" w:rsidRPr="005D7425" w:rsidTr="00084DB8">
        <w:trPr>
          <w:trHeight w:val="518"/>
        </w:trPr>
        <w:tc>
          <w:tcPr>
            <w:tcW w:w="10171" w:type="dxa"/>
            <w:shd w:val="clear" w:color="auto" w:fill="00B0F0"/>
          </w:tcPr>
          <w:p w:rsidR="00934EA9" w:rsidRPr="005D7425" w:rsidRDefault="00934EA9" w:rsidP="002002C2">
            <w:pPr>
              <w:pStyle w:val="Textoindependiente2"/>
              <w:rPr>
                <w:rFonts w:asciiTheme="minorHAnsi" w:hAnsiTheme="minorHAnsi"/>
                <w:b/>
                <w:color w:val="FFFFFF"/>
                <w:szCs w:val="24"/>
                <w:u w:val="none"/>
              </w:rPr>
            </w:pPr>
            <w:r w:rsidRPr="005D7425">
              <w:rPr>
                <w:rFonts w:asciiTheme="minorHAnsi" w:hAnsiTheme="minorHAnsi"/>
                <w:b/>
                <w:color w:val="FFFFFF"/>
                <w:szCs w:val="24"/>
                <w:u w:val="none"/>
              </w:rPr>
              <w:t xml:space="preserve">Anexo XII.- Desglose costes </w:t>
            </w:r>
          </w:p>
        </w:tc>
      </w:tr>
    </w:tbl>
    <w:p w:rsidR="008F024E" w:rsidRPr="005D7425" w:rsidRDefault="008F024E" w:rsidP="00934EA9">
      <w:pPr>
        <w:jc w:val="both"/>
        <w:rPr>
          <w:rFonts w:asciiTheme="minorHAnsi" w:hAnsiTheme="minorHAnsi"/>
          <w:b/>
          <w:i w:val="0"/>
          <w:color w:val="000080"/>
          <w:sz w:val="22"/>
          <w:szCs w:val="22"/>
        </w:rPr>
      </w:pPr>
    </w:p>
    <w:tbl>
      <w:tblPr>
        <w:tblW w:w="10173" w:type="dxa"/>
        <w:shd w:val="clear" w:color="auto" w:fill="00B0F0"/>
        <w:tblLook w:val="04A0" w:firstRow="1" w:lastRow="0" w:firstColumn="1" w:lastColumn="0" w:noHBand="0" w:noVBand="1"/>
      </w:tblPr>
      <w:tblGrid>
        <w:gridCol w:w="10173"/>
      </w:tblGrid>
      <w:tr w:rsidR="004044FB" w:rsidRPr="00412B8D" w:rsidTr="00D539A7">
        <w:trPr>
          <w:trHeight w:val="818"/>
        </w:trPr>
        <w:tc>
          <w:tcPr>
            <w:tcW w:w="10173" w:type="dxa"/>
            <w:shd w:val="clear" w:color="auto" w:fill="00B0F0"/>
          </w:tcPr>
          <w:p w:rsidR="00A82C4D" w:rsidRPr="00DF4876" w:rsidRDefault="00A82C4D" w:rsidP="00A82C4D">
            <w:pPr>
              <w:pBdr>
                <w:top w:val="nil"/>
                <w:left w:val="nil"/>
                <w:bottom w:val="nil"/>
                <w:right w:val="nil"/>
                <w:between w:val="nil"/>
              </w:pBdr>
              <w:jc w:val="right"/>
              <w:rPr>
                <w:rFonts w:asciiTheme="minorHAnsi" w:eastAsia="Calibri" w:hAnsiTheme="minorHAnsi"/>
                <w:i w:val="0"/>
                <w:color w:val="FFFFFF" w:themeColor="background1"/>
                <w:sz w:val="22"/>
              </w:rPr>
            </w:pPr>
            <w:proofErr w:type="spellStart"/>
            <w:r w:rsidRPr="00DF4876">
              <w:rPr>
                <w:rFonts w:asciiTheme="minorHAnsi" w:eastAsia="Calibri" w:hAnsiTheme="minorHAnsi"/>
                <w:b/>
                <w:i w:val="0"/>
                <w:color w:val="FFFFFF" w:themeColor="background1"/>
                <w:sz w:val="22"/>
              </w:rPr>
              <w:t>Exp</w:t>
            </w:r>
            <w:proofErr w:type="spellEnd"/>
            <w:r w:rsidRPr="00DF4876">
              <w:rPr>
                <w:rFonts w:asciiTheme="minorHAnsi" w:eastAsia="Calibri" w:hAnsiTheme="minorHAnsi"/>
                <w:b/>
                <w:i w:val="0"/>
                <w:color w:val="FFFFFF" w:themeColor="background1"/>
                <w:sz w:val="22"/>
              </w:rPr>
              <w:t xml:space="preserve">. </w:t>
            </w:r>
            <w:r w:rsidR="0088689E">
              <w:rPr>
                <w:rFonts w:asciiTheme="minorHAnsi" w:eastAsia="Calibri" w:hAnsiTheme="minorHAnsi"/>
                <w:b/>
                <w:i w:val="0"/>
                <w:color w:val="FFFFFF" w:themeColor="background1"/>
                <w:sz w:val="22"/>
              </w:rPr>
              <w:t>SP00028/2023</w:t>
            </w:r>
          </w:p>
          <w:p w:rsidR="00A82C4D" w:rsidRPr="00DF4876" w:rsidRDefault="00A82C4D" w:rsidP="00A82C4D">
            <w:pPr>
              <w:pBdr>
                <w:top w:val="nil"/>
                <w:left w:val="nil"/>
                <w:bottom w:val="nil"/>
                <w:right w:val="nil"/>
                <w:between w:val="nil"/>
              </w:pBdr>
              <w:jc w:val="both"/>
              <w:rPr>
                <w:rFonts w:asciiTheme="minorHAnsi" w:eastAsia="Calibri" w:hAnsiTheme="minorHAnsi"/>
                <w:b/>
                <w:i w:val="0"/>
                <w:color w:val="FFFFFF" w:themeColor="background1"/>
                <w:sz w:val="22"/>
              </w:rPr>
            </w:pPr>
          </w:p>
          <w:p w:rsidR="004044FB" w:rsidRPr="00316207" w:rsidRDefault="00316207" w:rsidP="00A82C4D">
            <w:pPr>
              <w:pStyle w:val="Estndar"/>
              <w:rPr>
                <w:rFonts w:asciiTheme="minorHAnsi" w:hAnsiTheme="minorHAnsi"/>
                <w:b/>
                <w:color w:val="FFFFFF" w:themeColor="background1"/>
                <w:sz w:val="22"/>
                <w:szCs w:val="22"/>
              </w:rPr>
            </w:pPr>
            <w:r w:rsidRPr="00316207">
              <w:rPr>
                <w:rFonts w:eastAsia="Calibri"/>
                <w:b/>
                <w:color w:val="FFFFFF" w:themeColor="background1"/>
                <w:sz w:val="20"/>
              </w:rPr>
              <w:t>Contratación no sujeta a regulación armonizada de los servicios correspondientes a la asistencia sanitaria ambulatoria, para los casos derivados por la Unidad de Referencia de Enfermedades Profesionales de ASEPEYO, Mutua Colaboradora con la Seguridad Social nº 151, en Barcelona</w:t>
            </w:r>
          </w:p>
        </w:tc>
      </w:tr>
    </w:tbl>
    <w:p w:rsidR="004044FB" w:rsidRPr="00412B8D" w:rsidRDefault="004044FB" w:rsidP="004044FB">
      <w:pPr>
        <w:pStyle w:val="Estndar"/>
        <w:rPr>
          <w:rFonts w:asciiTheme="minorHAnsi" w:hAnsiTheme="minorHAnsi"/>
          <w:color w:val="FFFFFF" w:themeColor="background1"/>
          <w:sz w:val="20"/>
        </w:rPr>
      </w:pPr>
    </w:p>
    <w:p w:rsidR="000E1953" w:rsidRPr="00981AE7" w:rsidRDefault="000E1953" w:rsidP="000E1953">
      <w:pPr>
        <w:pStyle w:val="Prrafodelista"/>
        <w:ind w:left="708"/>
        <w:jc w:val="both"/>
        <w:rPr>
          <w:rFonts w:eastAsia="Times New Roman" w:cs="Arial"/>
          <w:bCs/>
          <w:lang w:eastAsia="es-ES"/>
        </w:rPr>
      </w:pPr>
      <w:r w:rsidRPr="00981AE7">
        <w:rPr>
          <w:rFonts w:eastAsia="Times New Roman" w:cs="Arial"/>
          <w:bCs/>
          <w:lang w:eastAsia="es-ES"/>
        </w:rPr>
        <w:t xml:space="preserve">La determinación </w:t>
      </w:r>
      <w:r w:rsidRPr="0005300B">
        <w:rPr>
          <w:rFonts w:eastAsia="Times New Roman" w:cs="Arial"/>
          <w:bCs/>
          <w:lang w:eastAsia="es-ES"/>
        </w:rPr>
        <w:t>del precio</w:t>
      </w:r>
      <w:r w:rsidRPr="00981AE7">
        <w:rPr>
          <w:rFonts w:eastAsia="Times New Roman" w:cs="Arial"/>
          <w:bCs/>
          <w:lang w:eastAsia="es-ES"/>
        </w:rPr>
        <w:t xml:space="preserve">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r w:rsidRPr="00981AE7">
        <w:rPr>
          <w:rFonts w:cs="Arial"/>
          <w:bCs/>
        </w:rPr>
        <w:t>:</w:t>
      </w:r>
    </w:p>
    <w:p w:rsidR="000E1953" w:rsidRPr="00981AE7" w:rsidRDefault="000E1953" w:rsidP="000E1953">
      <w:pPr>
        <w:pStyle w:val="Prrafodelista"/>
        <w:ind w:left="0"/>
        <w:jc w:val="both"/>
        <w:rPr>
          <w:rFonts w:eastAsia="Times New Roman" w:cs="Arial"/>
          <w:bCs/>
          <w:lang w:eastAsia="es-ES"/>
        </w:rPr>
      </w:pPr>
    </w:p>
    <w:p w:rsidR="000E1953" w:rsidRDefault="000E1953" w:rsidP="000E1953">
      <w:pPr>
        <w:pStyle w:val="Prrafodelista"/>
        <w:spacing w:after="0" w:line="240" w:lineRule="auto"/>
        <w:ind w:left="708"/>
        <w:jc w:val="both"/>
        <w:rPr>
          <w:rFonts w:eastAsia="Times New Roman" w:cs="Arial"/>
          <w:b/>
          <w:bCs/>
          <w:lang w:eastAsia="es-ES"/>
        </w:rPr>
      </w:pPr>
      <w:r w:rsidRPr="00981AE7">
        <w:rPr>
          <w:rFonts w:eastAsia="Times New Roman" w:cs="Arial"/>
          <w:b/>
          <w:bCs/>
          <w:lang w:eastAsia="es-ES"/>
        </w:rPr>
        <w:t>Costes</w:t>
      </w:r>
      <w:r>
        <w:rPr>
          <w:rFonts w:eastAsia="Times New Roman" w:cs="Arial"/>
          <w:b/>
          <w:bCs/>
          <w:lang w:eastAsia="es-ES"/>
        </w:rPr>
        <w:t>:</w:t>
      </w:r>
      <w:r w:rsidRPr="00981AE7">
        <w:rPr>
          <w:rFonts w:eastAsia="Times New Roman" w:cs="Arial"/>
          <w:b/>
          <w:bCs/>
          <w:lang w:eastAsia="es-ES"/>
        </w:rPr>
        <w:t xml:space="preserve"> </w:t>
      </w:r>
    </w:p>
    <w:p w:rsidR="000E1953" w:rsidRDefault="000E1953" w:rsidP="000E1953">
      <w:pPr>
        <w:pStyle w:val="Prrafodelista"/>
        <w:spacing w:after="0" w:line="240" w:lineRule="auto"/>
        <w:ind w:left="708"/>
        <w:jc w:val="both"/>
        <w:rPr>
          <w:rFonts w:eastAsia="Times New Roman" w:cs="Arial"/>
          <w:b/>
          <w:bCs/>
          <w:lang w:eastAsia="es-ES"/>
        </w:rPr>
      </w:pPr>
    </w:p>
    <w:p w:rsidR="000E1953" w:rsidRPr="00057118" w:rsidRDefault="000E1953" w:rsidP="000E1953">
      <w:pPr>
        <w:pStyle w:val="Prrafodelista"/>
        <w:spacing w:after="0" w:line="240" w:lineRule="auto"/>
        <w:ind w:left="1416"/>
        <w:jc w:val="both"/>
        <w:rPr>
          <w:rFonts w:eastAsia="Times New Roman" w:cs="Arial"/>
          <w:bCs/>
          <w:color w:val="FF0000"/>
          <w:lang w:eastAsia="es-ES"/>
        </w:rPr>
      </w:pPr>
      <w:r w:rsidRPr="00981AE7">
        <w:rPr>
          <w:rFonts w:eastAsia="Times New Roman" w:cs="Arial"/>
          <w:b/>
          <w:bCs/>
          <w:lang w:eastAsia="es-ES"/>
        </w:rPr>
        <w:t>Directos Fijos</w:t>
      </w:r>
      <w:r w:rsidRPr="00981AE7">
        <w:rPr>
          <w:rFonts w:eastAsia="Times New Roman" w:cs="Arial"/>
          <w:bCs/>
          <w:lang w:eastAsia="es-ES"/>
        </w:rPr>
        <w:t xml:space="preserve">: Se consideran Costes Directos y su desglose en las diferentes partidas de coste económico, que suponen un </w:t>
      </w:r>
      <w:r>
        <w:rPr>
          <w:rFonts w:eastAsia="Times New Roman" w:cs="Arial"/>
          <w:bCs/>
          <w:lang w:eastAsia="es-ES"/>
        </w:rPr>
        <w:t xml:space="preserve"> </w:t>
      </w:r>
      <w:r w:rsidRPr="00FD47FE">
        <w:rPr>
          <w:rFonts w:eastAsia="Times New Roman" w:cs="Arial"/>
          <w:bCs/>
          <w:lang w:eastAsia="es-ES"/>
        </w:rPr>
        <w:t>97%</w:t>
      </w:r>
    </w:p>
    <w:p w:rsidR="000E1953" w:rsidRPr="00F81D6E" w:rsidRDefault="000E1953" w:rsidP="000E1953">
      <w:pPr>
        <w:pStyle w:val="Prrafodelista"/>
        <w:ind w:left="708"/>
        <w:jc w:val="both"/>
        <w:rPr>
          <w:rFonts w:eastAsia="Times New Roman" w:cs="Arial"/>
          <w:bCs/>
          <w:lang w:eastAsia="es-ES"/>
        </w:rPr>
      </w:pPr>
    </w:p>
    <w:p w:rsidR="000E1953" w:rsidRPr="00F81D6E" w:rsidRDefault="000E1953" w:rsidP="000E1953">
      <w:pPr>
        <w:pStyle w:val="Prrafodelista"/>
        <w:ind w:left="708"/>
        <w:jc w:val="both"/>
        <w:rPr>
          <w:rFonts w:eastAsia="Times New Roman" w:cs="Arial"/>
          <w:bCs/>
          <w:lang w:eastAsia="es-ES"/>
        </w:rPr>
      </w:pPr>
      <w:r w:rsidRPr="00F81D6E">
        <w:rPr>
          <w:rFonts w:eastAsia="Times New Roman" w:cs="Arial"/>
          <w:bCs/>
          <w:lang w:eastAsia="es-ES"/>
        </w:rPr>
        <w:tab/>
        <w:t>Costes de Personal (55 %)</w:t>
      </w:r>
    </w:p>
    <w:p w:rsidR="000E1953" w:rsidRPr="00F81D6E" w:rsidRDefault="000E1953" w:rsidP="000E1953">
      <w:pPr>
        <w:pStyle w:val="Prrafodelista"/>
        <w:ind w:left="708"/>
        <w:jc w:val="both"/>
        <w:rPr>
          <w:rFonts w:eastAsia="Times New Roman" w:cs="Arial"/>
          <w:bCs/>
          <w:lang w:eastAsia="es-ES"/>
        </w:rPr>
      </w:pPr>
      <w:r w:rsidRPr="00F81D6E">
        <w:rPr>
          <w:rFonts w:eastAsia="Times New Roman" w:cs="Arial"/>
          <w:bCs/>
          <w:lang w:eastAsia="es-ES"/>
        </w:rPr>
        <w:tab/>
      </w:r>
      <w:r w:rsidRPr="00F81D6E">
        <w:rPr>
          <w:rFonts w:eastAsia="Times New Roman" w:cs="Arial"/>
          <w:bCs/>
          <w:lang w:eastAsia="es-ES"/>
        </w:rPr>
        <w:tab/>
        <w:t>- Salario neto</w:t>
      </w:r>
    </w:p>
    <w:p w:rsidR="000E1953" w:rsidRPr="00F81D6E" w:rsidRDefault="000E1953" w:rsidP="000E1953">
      <w:pPr>
        <w:pStyle w:val="Prrafodelista"/>
        <w:ind w:left="708"/>
        <w:jc w:val="both"/>
        <w:rPr>
          <w:rFonts w:eastAsia="Times New Roman" w:cs="Arial"/>
          <w:bCs/>
          <w:lang w:eastAsia="es-ES"/>
        </w:rPr>
      </w:pPr>
      <w:r w:rsidRPr="00F81D6E">
        <w:rPr>
          <w:rFonts w:eastAsia="Times New Roman" w:cs="Arial"/>
          <w:bCs/>
          <w:lang w:eastAsia="es-ES"/>
        </w:rPr>
        <w:tab/>
      </w:r>
      <w:r w:rsidRPr="00F81D6E">
        <w:rPr>
          <w:rFonts w:eastAsia="Times New Roman" w:cs="Arial"/>
          <w:bCs/>
          <w:lang w:eastAsia="es-ES"/>
        </w:rPr>
        <w:tab/>
        <w:t>- Seguros sociales</w:t>
      </w:r>
    </w:p>
    <w:p w:rsidR="000E1953" w:rsidRPr="00F81D6E" w:rsidRDefault="000E1953" w:rsidP="000E1953">
      <w:pPr>
        <w:pStyle w:val="Prrafodelista"/>
        <w:ind w:left="708"/>
        <w:jc w:val="both"/>
        <w:rPr>
          <w:rFonts w:eastAsia="Times New Roman" w:cs="Arial"/>
          <w:bCs/>
          <w:lang w:eastAsia="es-ES"/>
        </w:rPr>
      </w:pPr>
      <w:r w:rsidRPr="00F81D6E">
        <w:rPr>
          <w:rFonts w:eastAsia="Times New Roman" w:cs="Arial"/>
          <w:bCs/>
          <w:lang w:eastAsia="es-ES"/>
        </w:rPr>
        <w:tab/>
      </w:r>
      <w:r w:rsidRPr="00F81D6E">
        <w:rPr>
          <w:rFonts w:eastAsia="Times New Roman" w:cs="Arial"/>
          <w:bCs/>
          <w:lang w:eastAsia="es-ES"/>
        </w:rPr>
        <w:tab/>
        <w:t>- Formación</w:t>
      </w:r>
    </w:p>
    <w:p w:rsidR="000E1953" w:rsidRPr="00981AE7" w:rsidRDefault="000E1953" w:rsidP="000E1953">
      <w:pPr>
        <w:pStyle w:val="Prrafodelista"/>
        <w:ind w:left="708"/>
        <w:jc w:val="both"/>
        <w:rPr>
          <w:rFonts w:eastAsia="Times New Roman" w:cs="Arial"/>
          <w:bCs/>
          <w:lang w:eastAsia="es-ES"/>
        </w:rPr>
      </w:pPr>
      <w:r w:rsidRPr="00981AE7">
        <w:rPr>
          <w:rFonts w:eastAsia="Times New Roman" w:cs="Arial"/>
          <w:bCs/>
          <w:lang w:eastAsia="es-ES"/>
        </w:rPr>
        <w:tab/>
      </w:r>
      <w:r w:rsidRPr="00981AE7">
        <w:rPr>
          <w:rFonts w:eastAsia="Times New Roman" w:cs="Arial"/>
          <w:bCs/>
          <w:lang w:eastAsia="es-ES"/>
        </w:rPr>
        <w:tab/>
        <w:t>- Prevención de Riesgos Laborales</w:t>
      </w:r>
    </w:p>
    <w:p w:rsidR="000E1953" w:rsidRPr="00981AE7" w:rsidRDefault="000E1953" w:rsidP="000E1953">
      <w:pPr>
        <w:pStyle w:val="Prrafodelista"/>
        <w:ind w:left="708"/>
        <w:jc w:val="both"/>
        <w:rPr>
          <w:rFonts w:eastAsia="Times New Roman" w:cs="Arial"/>
          <w:bCs/>
          <w:lang w:eastAsia="es-ES"/>
        </w:rPr>
      </w:pPr>
      <w:r w:rsidRPr="00981AE7">
        <w:rPr>
          <w:rFonts w:eastAsia="Times New Roman" w:cs="Arial"/>
          <w:bCs/>
          <w:lang w:eastAsia="es-ES"/>
        </w:rPr>
        <w:tab/>
      </w:r>
      <w:r w:rsidRPr="00981AE7">
        <w:rPr>
          <w:rFonts w:eastAsia="Times New Roman" w:cs="Arial"/>
          <w:bCs/>
          <w:lang w:eastAsia="es-ES"/>
        </w:rPr>
        <w:tab/>
        <w:t>- Ropa de Trabajo</w:t>
      </w:r>
    </w:p>
    <w:p w:rsidR="000E1953" w:rsidRPr="00981AE7" w:rsidRDefault="000E1953" w:rsidP="000E1953">
      <w:pPr>
        <w:pStyle w:val="Prrafodelista"/>
        <w:ind w:left="708"/>
        <w:jc w:val="both"/>
        <w:rPr>
          <w:rFonts w:eastAsia="Times New Roman" w:cs="Arial"/>
          <w:bCs/>
          <w:lang w:eastAsia="es-ES"/>
        </w:rPr>
      </w:pPr>
    </w:p>
    <w:p w:rsidR="000E1953" w:rsidRPr="007571B1" w:rsidRDefault="000E1953" w:rsidP="000E1953">
      <w:pPr>
        <w:pStyle w:val="Prrafodelista"/>
        <w:ind w:left="708"/>
        <w:jc w:val="both"/>
        <w:rPr>
          <w:rFonts w:eastAsia="Times New Roman" w:cs="Arial"/>
          <w:bCs/>
          <w:color w:val="FF0000"/>
          <w:lang w:eastAsia="es-ES"/>
        </w:rPr>
      </w:pPr>
      <w:r w:rsidRPr="00981AE7">
        <w:rPr>
          <w:rFonts w:eastAsia="Times New Roman" w:cs="Arial"/>
          <w:bCs/>
          <w:lang w:eastAsia="es-ES"/>
        </w:rPr>
        <w:tab/>
        <w:t>Costes de instalaciones</w:t>
      </w:r>
      <w:r>
        <w:rPr>
          <w:rFonts w:eastAsia="Times New Roman" w:cs="Arial"/>
          <w:bCs/>
          <w:color w:val="FF0000"/>
          <w:lang w:eastAsia="es-ES"/>
        </w:rPr>
        <w:t xml:space="preserve"> </w:t>
      </w:r>
      <w:r w:rsidRPr="00295837">
        <w:rPr>
          <w:rFonts w:eastAsia="Times New Roman" w:cs="Arial"/>
          <w:bCs/>
          <w:lang w:eastAsia="es-ES"/>
        </w:rPr>
        <w:t>(42</w:t>
      </w:r>
      <w:r>
        <w:rPr>
          <w:rFonts w:eastAsia="Times New Roman" w:cs="Arial"/>
          <w:bCs/>
          <w:lang w:eastAsia="es-ES"/>
        </w:rPr>
        <w:t>%)</w:t>
      </w:r>
    </w:p>
    <w:p w:rsidR="000E1953" w:rsidRPr="00981AE7" w:rsidRDefault="000E1953" w:rsidP="000E1953">
      <w:pPr>
        <w:pStyle w:val="Prrafodelista"/>
        <w:ind w:left="708"/>
        <w:jc w:val="both"/>
        <w:rPr>
          <w:rFonts w:eastAsia="Times New Roman" w:cs="Arial"/>
          <w:bCs/>
          <w:lang w:eastAsia="es-ES"/>
        </w:rPr>
      </w:pPr>
      <w:r w:rsidRPr="007571B1">
        <w:rPr>
          <w:rFonts w:eastAsia="Times New Roman" w:cs="Arial"/>
          <w:bCs/>
          <w:color w:val="FF0000"/>
          <w:lang w:eastAsia="es-ES"/>
        </w:rPr>
        <w:tab/>
      </w:r>
      <w:r w:rsidRPr="007571B1">
        <w:rPr>
          <w:rFonts w:eastAsia="Times New Roman" w:cs="Arial"/>
          <w:bCs/>
          <w:color w:val="FF0000"/>
          <w:lang w:eastAsia="es-ES"/>
        </w:rPr>
        <w:tab/>
      </w:r>
      <w:r w:rsidRPr="00981AE7">
        <w:rPr>
          <w:rFonts w:eastAsia="Times New Roman" w:cs="Arial"/>
          <w:bCs/>
          <w:lang w:eastAsia="es-ES"/>
        </w:rPr>
        <w:t>- Compra equipo, materiales, etc…</w:t>
      </w:r>
    </w:p>
    <w:p w:rsidR="000E1953" w:rsidRPr="00981AE7" w:rsidRDefault="000E1953" w:rsidP="000E1953">
      <w:pPr>
        <w:pStyle w:val="Prrafodelista"/>
        <w:ind w:left="708"/>
        <w:jc w:val="both"/>
        <w:rPr>
          <w:rFonts w:eastAsia="Times New Roman" w:cs="Arial"/>
          <w:bCs/>
          <w:lang w:eastAsia="es-ES"/>
        </w:rPr>
      </w:pPr>
      <w:r w:rsidRPr="00981AE7">
        <w:rPr>
          <w:rFonts w:eastAsia="Times New Roman" w:cs="Arial"/>
          <w:bCs/>
          <w:lang w:eastAsia="es-ES"/>
        </w:rPr>
        <w:tab/>
      </w:r>
      <w:r w:rsidRPr="00981AE7">
        <w:rPr>
          <w:rFonts w:eastAsia="Times New Roman" w:cs="Arial"/>
          <w:bCs/>
          <w:lang w:eastAsia="es-ES"/>
        </w:rPr>
        <w:tab/>
        <w:t>- Mantenimiento equipo</w:t>
      </w:r>
    </w:p>
    <w:p w:rsidR="000E1953" w:rsidRPr="00981AE7" w:rsidRDefault="000E1953" w:rsidP="000E1953">
      <w:pPr>
        <w:pStyle w:val="Prrafodelista"/>
        <w:ind w:left="708"/>
        <w:jc w:val="both"/>
        <w:rPr>
          <w:rFonts w:eastAsia="Times New Roman" w:cs="Arial"/>
          <w:bCs/>
          <w:u w:val="single"/>
          <w:lang w:eastAsia="es-ES"/>
        </w:rPr>
      </w:pPr>
      <w:r w:rsidRPr="00981AE7">
        <w:rPr>
          <w:rFonts w:eastAsia="Times New Roman" w:cs="Arial"/>
          <w:bCs/>
          <w:lang w:eastAsia="es-ES"/>
        </w:rPr>
        <w:tab/>
      </w:r>
      <w:r w:rsidRPr="00981AE7">
        <w:rPr>
          <w:rFonts w:eastAsia="Times New Roman" w:cs="Arial"/>
          <w:bCs/>
          <w:lang w:eastAsia="es-ES"/>
        </w:rPr>
        <w:tab/>
        <w:t>- Servicios instalaciones (energía, comunicaciones, etc</w:t>
      </w:r>
      <w:r>
        <w:rPr>
          <w:rFonts w:eastAsia="Times New Roman" w:cs="Arial"/>
          <w:bCs/>
          <w:lang w:eastAsia="es-ES"/>
        </w:rPr>
        <w:t>…</w:t>
      </w:r>
      <w:r w:rsidRPr="00981AE7">
        <w:rPr>
          <w:rFonts w:eastAsia="Times New Roman" w:cs="Arial"/>
          <w:bCs/>
          <w:lang w:eastAsia="es-ES"/>
        </w:rPr>
        <w:t>)</w:t>
      </w:r>
    </w:p>
    <w:p w:rsidR="000E1953" w:rsidRPr="00981AE7" w:rsidRDefault="000E1953" w:rsidP="000E1953">
      <w:pPr>
        <w:pStyle w:val="Prrafodelista"/>
        <w:ind w:left="708"/>
        <w:jc w:val="both"/>
        <w:rPr>
          <w:rFonts w:eastAsia="Times New Roman" w:cs="Arial"/>
          <w:bCs/>
          <w:lang w:eastAsia="es-ES"/>
        </w:rPr>
      </w:pPr>
      <w:r w:rsidRPr="00981AE7">
        <w:rPr>
          <w:rFonts w:eastAsia="Times New Roman" w:cs="Arial"/>
          <w:bCs/>
          <w:lang w:eastAsia="es-ES"/>
        </w:rPr>
        <w:tab/>
      </w:r>
      <w:r w:rsidRPr="00981AE7">
        <w:rPr>
          <w:rFonts w:eastAsia="Times New Roman" w:cs="Arial"/>
          <w:bCs/>
          <w:lang w:eastAsia="es-ES"/>
        </w:rPr>
        <w:tab/>
        <w:t>- Alquiler instalaciones</w:t>
      </w:r>
    </w:p>
    <w:p w:rsidR="000E1953" w:rsidRPr="00981AE7" w:rsidRDefault="000E1953" w:rsidP="000E1953">
      <w:pPr>
        <w:pStyle w:val="Prrafodelista"/>
        <w:ind w:left="708"/>
        <w:jc w:val="both"/>
        <w:rPr>
          <w:rFonts w:eastAsia="Times New Roman" w:cs="Arial"/>
          <w:bCs/>
          <w:lang w:eastAsia="es-ES"/>
        </w:rPr>
      </w:pPr>
      <w:r w:rsidRPr="00981AE7">
        <w:rPr>
          <w:rFonts w:eastAsia="Times New Roman" w:cs="Arial"/>
          <w:bCs/>
          <w:lang w:eastAsia="es-ES"/>
        </w:rPr>
        <w:tab/>
      </w:r>
    </w:p>
    <w:p w:rsidR="000E1953" w:rsidRPr="00981AE7" w:rsidRDefault="000E1953" w:rsidP="000E1953">
      <w:pPr>
        <w:pStyle w:val="Prrafodelista"/>
        <w:ind w:left="1416"/>
        <w:jc w:val="both"/>
        <w:rPr>
          <w:rFonts w:eastAsia="Times New Roman" w:cs="Arial"/>
          <w:bCs/>
          <w:lang w:eastAsia="es-ES"/>
        </w:rPr>
      </w:pPr>
      <w:r w:rsidRPr="00981AE7">
        <w:rPr>
          <w:rFonts w:eastAsia="Times New Roman" w:cs="Arial"/>
          <w:b/>
          <w:bCs/>
          <w:lang w:eastAsia="es-ES"/>
        </w:rPr>
        <w:t xml:space="preserve"> Indirectos</w:t>
      </w:r>
      <w:r w:rsidRPr="00981AE7">
        <w:rPr>
          <w:rFonts w:eastAsia="Times New Roman" w:cs="Arial"/>
          <w:bCs/>
          <w:lang w:eastAsia="es-ES"/>
        </w:rPr>
        <w:t>: Se entenderán como tales, en este caso, los Cos</w:t>
      </w:r>
      <w:r>
        <w:rPr>
          <w:rFonts w:eastAsia="Times New Roman" w:cs="Arial"/>
          <w:bCs/>
          <w:lang w:eastAsia="es-ES"/>
        </w:rPr>
        <w:t>tes de Gestión que suponen un 3</w:t>
      </w:r>
      <w:r w:rsidRPr="00981AE7">
        <w:rPr>
          <w:rFonts w:eastAsia="Times New Roman" w:cs="Arial"/>
          <w:bCs/>
          <w:lang w:eastAsia="es-ES"/>
        </w:rPr>
        <w:t>%.</w:t>
      </w:r>
    </w:p>
    <w:p w:rsidR="000E1953" w:rsidRPr="00981AE7" w:rsidRDefault="000E1953" w:rsidP="000E1953">
      <w:pPr>
        <w:pStyle w:val="Prrafodelista"/>
        <w:ind w:left="0"/>
        <w:jc w:val="both"/>
        <w:rPr>
          <w:rFonts w:eastAsia="Times New Roman" w:cs="Arial"/>
          <w:b/>
          <w:bCs/>
          <w:lang w:eastAsia="es-ES"/>
        </w:rPr>
      </w:pPr>
    </w:p>
    <w:p w:rsidR="000E1953" w:rsidRPr="007571B1" w:rsidRDefault="000E1953" w:rsidP="000E1953">
      <w:pPr>
        <w:pStyle w:val="Prrafodelista"/>
        <w:ind w:left="0" w:firstLine="708"/>
        <w:jc w:val="both"/>
        <w:rPr>
          <w:rFonts w:eastAsia="Times New Roman" w:cs="Arial"/>
          <w:bCs/>
          <w:color w:val="FF0000"/>
          <w:lang w:eastAsia="es-ES"/>
        </w:rPr>
      </w:pPr>
      <w:r w:rsidRPr="00981AE7">
        <w:rPr>
          <w:rFonts w:eastAsia="Times New Roman" w:cs="Arial"/>
          <w:b/>
          <w:bCs/>
          <w:lang w:eastAsia="es-ES"/>
        </w:rPr>
        <w:t>Beneficio Comercial</w:t>
      </w:r>
      <w:r w:rsidRPr="00981AE7">
        <w:rPr>
          <w:rFonts w:eastAsia="Times New Roman" w:cs="Arial"/>
          <w:bCs/>
          <w:lang w:eastAsia="es-ES"/>
        </w:rPr>
        <w:t>: Se considerará un beneficio comercial del 6%</w:t>
      </w:r>
      <w:r w:rsidRPr="00981AE7">
        <w:rPr>
          <w:rFonts w:eastAsia="Times New Roman" w:cs="Arial"/>
          <w:bCs/>
          <w:lang w:eastAsia="es-ES"/>
        </w:rPr>
        <w:tab/>
      </w:r>
      <w:r w:rsidRPr="007571B1">
        <w:rPr>
          <w:rFonts w:eastAsia="Times New Roman" w:cs="Arial"/>
          <w:bCs/>
          <w:color w:val="FF0000"/>
          <w:lang w:eastAsia="es-ES"/>
        </w:rPr>
        <w:tab/>
      </w:r>
    </w:p>
    <w:p w:rsidR="000E1953" w:rsidRPr="00981AE7" w:rsidRDefault="000E1953" w:rsidP="000E1953">
      <w:pPr>
        <w:ind w:left="708"/>
        <w:jc w:val="both"/>
        <w:rPr>
          <w:rFonts w:ascii="Calibri" w:hAnsi="Calibri"/>
          <w:bCs/>
          <w:i w:val="0"/>
          <w:sz w:val="22"/>
          <w:szCs w:val="22"/>
        </w:rPr>
      </w:pPr>
      <w:r w:rsidRPr="00981AE7">
        <w:rPr>
          <w:rFonts w:ascii="Calibri" w:hAnsi="Calibri"/>
          <w:bCs/>
          <w:i w:val="0"/>
          <w:sz w:val="22"/>
          <w:szCs w:val="22"/>
        </w:rPr>
        <w:t xml:space="preserve">Indicar que con el porcentaje de costes establecidos quedan cubiertos los costes de personal, teniendo en cuenta el personal mínimo exigido en el pliego de </w:t>
      </w:r>
      <w:r>
        <w:rPr>
          <w:rFonts w:ascii="Calibri" w:hAnsi="Calibri"/>
          <w:bCs/>
          <w:i w:val="0"/>
          <w:sz w:val="22"/>
          <w:szCs w:val="22"/>
        </w:rPr>
        <w:t>p</w:t>
      </w:r>
      <w:r w:rsidRPr="00981AE7">
        <w:rPr>
          <w:rFonts w:ascii="Calibri" w:hAnsi="Calibri"/>
          <w:bCs/>
          <w:i w:val="0"/>
          <w:sz w:val="22"/>
          <w:szCs w:val="22"/>
        </w:rPr>
        <w:t>rescripciones técnicas</w:t>
      </w:r>
      <w:r>
        <w:rPr>
          <w:rFonts w:ascii="Calibri" w:hAnsi="Calibri"/>
          <w:bCs/>
          <w:i w:val="0"/>
          <w:sz w:val="22"/>
          <w:szCs w:val="22"/>
        </w:rPr>
        <w:t xml:space="preserve"> y  que no se contrata el servicio en régimen de exclusividad </w:t>
      </w:r>
      <w:r w:rsidRPr="00981AE7">
        <w:rPr>
          <w:rFonts w:ascii="Calibri" w:hAnsi="Calibri"/>
          <w:bCs/>
          <w:i w:val="0"/>
          <w:sz w:val="22"/>
          <w:szCs w:val="22"/>
        </w:rPr>
        <w:t xml:space="preserve"> y de acuerdo al convenio colectivo de aplicación. </w:t>
      </w:r>
    </w:p>
    <w:p w:rsidR="000E1953" w:rsidRPr="00981AE7" w:rsidRDefault="000E1953" w:rsidP="000E1953">
      <w:pPr>
        <w:jc w:val="both"/>
        <w:rPr>
          <w:rFonts w:ascii="Calibri" w:hAnsi="Calibri"/>
          <w:bCs/>
          <w:i w:val="0"/>
          <w:sz w:val="22"/>
          <w:szCs w:val="22"/>
        </w:rPr>
      </w:pPr>
    </w:p>
    <w:p w:rsidR="000E1953" w:rsidRPr="00F81D6E" w:rsidRDefault="000E1953" w:rsidP="000E1953">
      <w:pPr>
        <w:pStyle w:val="Prrafodelista"/>
        <w:jc w:val="both"/>
        <w:rPr>
          <w:b/>
        </w:rPr>
      </w:pPr>
      <w:r w:rsidRPr="00F81D6E">
        <w:rPr>
          <w:b/>
        </w:rPr>
        <w:t>VALOR ESTIMADO DEL CONTRATO</w:t>
      </w:r>
    </w:p>
    <w:p w:rsidR="000E1953" w:rsidRPr="00F81D6E" w:rsidRDefault="000E1953" w:rsidP="000E1953">
      <w:pPr>
        <w:ind w:left="708"/>
        <w:jc w:val="both"/>
        <w:rPr>
          <w:rFonts w:ascii="Calibri" w:hAnsi="Calibri"/>
          <w:i w:val="0"/>
          <w:sz w:val="22"/>
        </w:rPr>
      </w:pPr>
    </w:p>
    <w:p w:rsidR="000E1953" w:rsidRDefault="000E1953" w:rsidP="000E1953">
      <w:pPr>
        <w:ind w:left="705"/>
        <w:jc w:val="both"/>
        <w:rPr>
          <w:rFonts w:ascii="Calibri" w:hAnsi="Calibri"/>
          <w:i w:val="0"/>
          <w:sz w:val="22"/>
        </w:rPr>
      </w:pPr>
      <w:r w:rsidRPr="00C47B60">
        <w:rPr>
          <w:rFonts w:ascii="Calibri" w:hAnsi="Calibri"/>
          <w:i w:val="0"/>
          <w:sz w:val="22"/>
        </w:rPr>
        <w:t>En base a la duración prevista del contrato (</w:t>
      </w:r>
      <w:r w:rsidRPr="00FD47FE">
        <w:rPr>
          <w:rFonts w:ascii="Calibri" w:hAnsi="Calibri"/>
          <w:i w:val="0"/>
          <w:sz w:val="22"/>
        </w:rPr>
        <w:t xml:space="preserve">un año, prorrogable </w:t>
      </w:r>
      <w:r>
        <w:rPr>
          <w:rFonts w:ascii="Calibri" w:hAnsi="Calibri"/>
          <w:i w:val="0"/>
          <w:sz w:val="22"/>
        </w:rPr>
        <w:t xml:space="preserve">como máximo por cuatro prórrogas de </w:t>
      </w:r>
      <w:r w:rsidRPr="00FD47FE">
        <w:rPr>
          <w:rFonts w:ascii="Calibri" w:hAnsi="Calibri"/>
          <w:i w:val="0"/>
          <w:sz w:val="22"/>
        </w:rPr>
        <w:t>una anualidad</w:t>
      </w:r>
      <w:r w:rsidRPr="00C47B60">
        <w:rPr>
          <w:rFonts w:ascii="Calibri" w:hAnsi="Calibri"/>
          <w:i w:val="0"/>
          <w:sz w:val="22"/>
        </w:rPr>
        <w:t>)</w:t>
      </w:r>
      <w:r>
        <w:rPr>
          <w:rFonts w:ascii="Calibri" w:hAnsi="Calibri"/>
          <w:i w:val="0"/>
          <w:sz w:val="22"/>
        </w:rPr>
        <w:t xml:space="preserve"> de </w:t>
      </w:r>
      <w:r w:rsidRPr="00FD47FE">
        <w:rPr>
          <w:rFonts w:ascii="Calibri" w:hAnsi="Calibri"/>
          <w:i w:val="0"/>
          <w:sz w:val="22"/>
        </w:rPr>
        <w:t xml:space="preserve">los servicios correspondientes a </w:t>
      </w:r>
      <w:r w:rsidRPr="00F81D6E">
        <w:rPr>
          <w:rFonts w:ascii="Calibri" w:hAnsi="Calibri"/>
          <w:i w:val="0"/>
          <w:sz w:val="22"/>
        </w:rPr>
        <w:t>la especialidad de alergología, para asistencia sanitaria ambulatoria, de acuerdo con las necesidades asistenciales de la Unidad de Referencia de Enfermedades Profesionales de ASEPEYO, Mutua Colaboradora con la Seguridad Social nº 151, en Barcelona</w:t>
      </w:r>
      <w:r w:rsidRPr="005A29BB">
        <w:rPr>
          <w:rFonts w:ascii="Calibri" w:hAnsi="Calibri"/>
          <w:i w:val="0"/>
          <w:sz w:val="22"/>
        </w:rPr>
        <w:t>,</w:t>
      </w:r>
      <w:r w:rsidRPr="00F81D6E">
        <w:rPr>
          <w:rFonts w:ascii="Calibri" w:hAnsi="Calibri"/>
          <w:i w:val="0"/>
          <w:sz w:val="22"/>
        </w:rPr>
        <w:t xml:space="preserve"> </w:t>
      </w:r>
      <w:r w:rsidRPr="00C47B60">
        <w:rPr>
          <w:rFonts w:ascii="Calibri" w:hAnsi="Calibri"/>
          <w:i w:val="0"/>
          <w:sz w:val="22"/>
        </w:rPr>
        <w:t>en las condiciones descritas en el Pliego de Cláusulas Administrativas Particulares</w:t>
      </w:r>
      <w:r>
        <w:rPr>
          <w:rFonts w:ascii="Calibri" w:hAnsi="Calibri"/>
          <w:i w:val="0"/>
          <w:sz w:val="22"/>
        </w:rPr>
        <w:t xml:space="preserve"> y el </w:t>
      </w:r>
      <w:r w:rsidRPr="00C47B60">
        <w:rPr>
          <w:rFonts w:ascii="Calibri" w:hAnsi="Calibri"/>
          <w:i w:val="0"/>
          <w:sz w:val="22"/>
        </w:rPr>
        <w:t>Presup</w:t>
      </w:r>
      <w:r>
        <w:rPr>
          <w:rFonts w:ascii="Calibri" w:hAnsi="Calibri"/>
          <w:i w:val="0"/>
          <w:sz w:val="22"/>
        </w:rPr>
        <w:t xml:space="preserve">uesto Base de Licitación, </w:t>
      </w:r>
      <w:r w:rsidRPr="00C47B60">
        <w:rPr>
          <w:rFonts w:ascii="Calibri" w:hAnsi="Calibri"/>
          <w:i w:val="0"/>
          <w:sz w:val="22"/>
        </w:rPr>
        <w:t xml:space="preserve">el Valor Estimado del Contrato es de </w:t>
      </w:r>
      <w:r w:rsidRPr="00F81D6E">
        <w:rPr>
          <w:rFonts w:ascii="Calibri" w:hAnsi="Calibri"/>
          <w:b/>
          <w:i w:val="0"/>
          <w:sz w:val="22"/>
        </w:rPr>
        <w:t>143.000,00 €,</w:t>
      </w:r>
      <w:r w:rsidRPr="00C47B60">
        <w:rPr>
          <w:rFonts w:ascii="Calibri" w:hAnsi="Calibri"/>
          <w:i w:val="0"/>
          <w:sz w:val="22"/>
        </w:rPr>
        <w:t xml:space="preserve"> </w:t>
      </w:r>
      <w:r>
        <w:rPr>
          <w:rFonts w:ascii="Calibri" w:hAnsi="Calibri"/>
          <w:i w:val="0"/>
          <w:sz w:val="22"/>
        </w:rPr>
        <w:t xml:space="preserve"> IVA exento, con el siguiente desglose:</w:t>
      </w:r>
    </w:p>
    <w:p w:rsidR="000E1953" w:rsidRDefault="000E1953" w:rsidP="000E1953">
      <w:pPr>
        <w:autoSpaceDE w:val="0"/>
        <w:autoSpaceDN w:val="0"/>
        <w:adjustRightInd w:val="0"/>
        <w:jc w:val="both"/>
        <w:rPr>
          <w:rFonts w:eastAsiaTheme="minorHAnsi" w:cs="Arial"/>
          <w:i w:val="0"/>
          <w:color w:val="000000"/>
          <w:lang w:eastAsia="en-US"/>
        </w:rPr>
      </w:pPr>
    </w:p>
    <w:tbl>
      <w:tblPr>
        <w:tblW w:w="7384" w:type="dxa"/>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80"/>
        <w:gridCol w:w="3104"/>
      </w:tblGrid>
      <w:tr w:rsidR="000E1953" w:rsidTr="001D777B">
        <w:tc>
          <w:tcPr>
            <w:tcW w:w="4280" w:type="dxa"/>
            <w:shd w:val="clear" w:color="auto" w:fill="auto"/>
          </w:tcPr>
          <w:p w:rsidR="000E1953" w:rsidRPr="00F77757" w:rsidRDefault="000E1953" w:rsidP="001D777B">
            <w:pPr>
              <w:pBdr>
                <w:top w:val="nil"/>
                <w:left w:val="nil"/>
                <w:bottom w:val="nil"/>
                <w:right w:val="nil"/>
                <w:between w:val="nil"/>
              </w:pBdr>
              <w:jc w:val="both"/>
              <w:rPr>
                <w:rFonts w:asciiTheme="minorHAnsi" w:hAnsiTheme="minorHAnsi" w:cstheme="minorHAnsi"/>
                <w:i w:val="0"/>
                <w:color w:val="000000"/>
              </w:rPr>
            </w:pPr>
            <w:r w:rsidRPr="00F77757">
              <w:rPr>
                <w:rFonts w:asciiTheme="minorHAnsi" w:hAnsiTheme="minorHAnsi" w:cstheme="minorHAnsi"/>
                <w:i w:val="0"/>
              </w:rPr>
              <w:t>Presupuesto de licitación</w:t>
            </w:r>
          </w:p>
        </w:tc>
        <w:tc>
          <w:tcPr>
            <w:tcW w:w="3104" w:type="dxa"/>
            <w:shd w:val="clear" w:color="auto" w:fill="auto"/>
            <w:vAlign w:val="center"/>
          </w:tcPr>
          <w:p w:rsidR="000E1953" w:rsidRPr="00F77757" w:rsidRDefault="000E1953" w:rsidP="001D777B">
            <w:pPr>
              <w:pBdr>
                <w:top w:val="nil"/>
                <w:left w:val="nil"/>
                <w:bottom w:val="nil"/>
                <w:right w:val="nil"/>
                <w:between w:val="nil"/>
              </w:pBdr>
              <w:jc w:val="center"/>
              <w:rPr>
                <w:rFonts w:asciiTheme="minorHAnsi" w:hAnsiTheme="minorHAnsi" w:cstheme="minorHAnsi"/>
                <w:i w:val="0"/>
              </w:rPr>
            </w:pPr>
            <w:r w:rsidRPr="00F77757">
              <w:rPr>
                <w:rFonts w:asciiTheme="minorHAnsi" w:hAnsiTheme="minorHAnsi" w:cstheme="minorHAnsi"/>
                <w:i w:val="0"/>
              </w:rPr>
              <w:t>27.500,00 €</w:t>
            </w:r>
          </w:p>
        </w:tc>
      </w:tr>
      <w:tr w:rsidR="000E1953" w:rsidTr="001D777B">
        <w:tc>
          <w:tcPr>
            <w:tcW w:w="4280" w:type="dxa"/>
            <w:shd w:val="clear" w:color="auto" w:fill="auto"/>
          </w:tcPr>
          <w:p w:rsidR="000E1953" w:rsidRPr="00F77757" w:rsidRDefault="000E1953" w:rsidP="001D777B">
            <w:pPr>
              <w:pBdr>
                <w:top w:val="nil"/>
                <w:left w:val="nil"/>
                <w:bottom w:val="nil"/>
                <w:right w:val="nil"/>
                <w:between w:val="nil"/>
              </w:pBdr>
              <w:jc w:val="both"/>
              <w:rPr>
                <w:rFonts w:asciiTheme="minorHAnsi" w:hAnsiTheme="minorHAnsi" w:cstheme="minorHAnsi"/>
                <w:i w:val="0"/>
                <w:color w:val="000000"/>
              </w:rPr>
            </w:pPr>
            <w:r w:rsidRPr="00F77757">
              <w:rPr>
                <w:rFonts w:asciiTheme="minorHAnsi" w:hAnsiTheme="minorHAnsi" w:cstheme="minorHAnsi"/>
                <w:i w:val="0"/>
              </w:rPr>
              <w:t>Valor estimado</w:t>
            </w:r>
          </w:p>
        </w:tc>
        <w:tc>
          <w:tcPr>
            <w:tcW w:w="3104" w:type="dxa"/>
            <w:shd w:val="clear" w:color="auto" w:fill="auto"/>
            <w:vAlign w:val="center"/>
          </w:tcPr>
          <w:p w:rsidR="000E1953" w:rsidRPr="00F77757" w:rsidRDefault="000E1953" w:rsidP="001D777B">
            <w:pPr>
              <w:pBdr>
                <w:top w:val="nil"/>
                <w:left w:val="nil"/>
                <w:bottom w:val="nil"/>
                <w:right w:val="nil"/>
                <w:between w:val="nil"/>
              </w:pBdr>
              <w:jc w:val="center"/>
              <w:rPr>
                <w:rFonts w:asciiTheme="minorHAnsi" w:hAnsiTheme="minorHAnsi" w:cstheme="minorHAnsi"/>
                <w:i w:val="0"/>
              </w:rPr>
            </w:pPr>
            <w:r w:rsidRPr="00F77757">
              <w:rPr>
                <w:rFonts w:asciiTheme="minorHAnsi" w:hAnsiTheme="minorHAnsi" w:cstheme="minorHAnsi"/>
                <w:i w:val="0"/>
              </w:rPr>
              <w:t>143.000,00 €</w:t>
            </w:r>
          </w:p>
        </w:tc>
      </w:tr>
      <w:tr w:rsidR="000E1953" w:rsidTr="001D777B">
        <w:tc>
          <w:tcPr>
            <w:tcW w:w="4280" w:type="dxa"/>
            <w:shd w:val="clear" w:color="auto" w:fill="auto"/>
          </w:tcPr>
          <w:p w:rsidR="000E1953" w:rsidRPr="00F77757" w:rsidRDefault="000E1953" w:rsidP="001D777B">
            <w:pPr>
              <w:pBdr>
                <w:top w:val="nil"/>
                <w:left w:val="nil"/>
                <w:bottom w:val="nil"/>
                <w:right w:val="nil"/>
                <w:between w:val="nil"/>
              </w:pBdr>
              <w:jc w:val="both"/>
              <w:rPr>
                <w:rFonts w:asciiTheme="minorHAnsi" w:hAnsiTheme="minorHAnsi" w:cstheme="minorHAnsi"/>
                <w:i w:val="0"/>
                <w:color w:val="000000"/>
              </w:rPr>
            </w:pPr>
            <w:r w:rsidRPr="00F77757">
              <w:rPr>
                <w:rFonts w:asciiTheme="minorHAnsi" w:hAnsiTheme="minorHAnsi" w:cstheme="minorHAnsi"/>
                <w:i w:val="0"/>
              </w:rPr>
              <w:t>Importe modificaciones</w:t>
            </w:r>
          </w:p>
        </w:tc>
        <w:tc>
          <w:tcPr>
            <w:tcW w:w="3104" w:type="dxa"/>
            <w:shd w:val="clear" w:color="auto" w:fill="auto"/>
            <w:vAlign w:val="center"/>
          </w:tcPr>
          <w:p w:rsidR="000E1953" w:rsidRPr="00F77757" w:rsidRDefault="000E1953" w:rsidP="001D777B">
            <w:pPr>
              <w:pBdr>
                <w:top w:val="nil"/>
                <w:left w:val="nil"/>
                <w:bottom w:val="nil"/>
                <w:right w:val="nil"/>
                <w:between w:val="nil"/>
              </w:pBdr>
              <w:jc w:val="center"/>
              <w:rPr>
                <w:rFonts w:asciiTheme="minorHAnsi" w:hAnsiTheme="minorHAnsi" w:cstheme="minorHAnsi"/>
                <w:i w:val="0"/>
              </w:rPr>
            </w:pPr>
            <w:r w:rsidRPr="00F77757">
              <w:rPr>
                <w:rFonts w:asciiTheme="minorHAnsi" w:hAnsiTheme="minorHAnsi" w:cstheme="minorHAnsi"/>
                <w:i w:val="0"/>
              </w:rPr>
              <w:t>5.500,00 €</w:t>
            </w:r>
          </w:p>
        </w:tc>
      </w:tr>
      <w:tr w:rsidR="000E1953" w:rsidTr="001D777B">
        <w:tc>
          <w:tcPr>
            <w:tcW w:w="4280" w:type="dxa"/>
            <w:shd w:val="clear" w:color="auto" w:fill="auto"/>
          </w:tcPr>
          <w:p w:rsidR="000E1953" w:rsidRPr="00F77757" w:rsidRDefault="000E1953" w:rsidP="001D777B">
            <w:pPr>
              <w:pBdr>
                <w:top w:val="nil"/>
                <w:left w:val="nil"/>
                <w:bottom w:val="nil"/>
                <w:right w:val="nil"/>
                <w:between w:val="nil"/>
              </w:pBdr>
              <w:jc w:val="both"/>
              <w:rPr>
                <w:rFonts w:asciiTheme="minorHAnsi" w:hAnsiTheme="minorHAnsi" w:cstheme="minorHAnsi"/>
                <w:i w:val="0"/>
                <w:color w:val="000000"/>
              </w:rPr>
            </w:pPr>
            <w:r w:rsidRPr="00F77757">
              <w:rPr>
                <w:rFonts w:asciiTheme="minorHAnsi" w:hAnsiTheme="minorHAnsi" w:cstheme="minorHAnsi"/>
                <w:i w:val="0"/>
              </w:rPr>
              <w:t>Importe prórrogas</w:t>
            </w:r>
          </w:p>
        </w:tc>
        <w:tc>
          <w:tcPr>
            <w:tcW w:w="3104" w:type="dxa"/>
            <w:shd w:val="clear" w:color="auto" w:fill="auto"/>
            <w:vAlign w:val="center"/>
          </w:tcPr>
          <w:p w:rsidR="000E1953" w:rsidRPr="00F77757" w:rsidRDefault="000E1953" w:rsidP="001D777B">
            <w:pPr>
              <w:pBdr>
                <w:top w:val="nil"/>
                <w:left w:val="nil"/>
                <w:bottom w:val="nil"/>
                <w:right w:val="nil"/>
                <w:between w:val="nil"/>
              </w:pBdr>
              <w:jc w:val="center"/>
              <w:rPr>
                <w:rFonts w:asciiTheme="minorHAnsi" w:hAnsiTheme="minorHAnsi" w:cstheme="minorHAnsi"/>
                <w:i w:val="0"/>
              </w:rPr>
            </w:pPr>
            <w:r w:rsidRPr="00F77757">
              <w:rPr>
                <w:rFonts w:asciiTheme="minorHAnsi" w:hAnsiTheme="minorHAnsi" w:cstheme="minorHAnsi"/>
                <w:i w:val="0"/>
              </w:rPr>
              <w:t>16.000,00 €</w:t>
            </w:r>
          </w:p>
        </w:tc>
      </w:tr>
      <w:tr w:rsidR="000E1953" w:rsidTr="001D777B">
        <w:tc>
          <w:tcPr>
            <w:tcW w:w="4280" w:type="dxa"/>
            <w:shd w:val="clear" w:color="auto" w:fill="auto"/>
          </w:tcPr>
          <w:p w:rsidR="000E1953" w:rsidRPr="00F77757" w:rsidRDefault="000E1953" w:rsidP="001D777B">
            <w:pPr>
              <w:pBdr>
                <w:top w:val="nil"/>
                <w:left w:val="nil"/>
                <w:bottom w:val="nil"/>
                <w:right w:val="nil"/>
                <w:between w:val="nil"/>
              </w:pBdr>
              <w:jc w:val="both"/>
              <w:rPr>
                <w:rFonts w:asciiTheme="minorHAnsi" w:hAnsiTheme="minorHAnsi" w:cstheme="minorHAnsi"/>
                <w:i w:val="0"/>
                <w:color w:val="000000"/>
              </w:rPr>
            </w:pPr>
            <w:r w:rsidRPr="00F77757">
              <w:rPr>
                <w:rFonts w:asciiTheme="minorHAnsi" w:hAnsiTheme="minorHAnsi" w:cstheme="minorHAnsi"/>
                <w:i w:val="0"/>
              </w:rPr>
              <w:t>Duración</w:t>
            </w:r>
          </w:p>
        </w:tc>
        <w:tc>
          <w:tcPr>
            <w:tcW w:w="3104" w:type="dxa"/>
            <w:shd w:val="clear" w:color="auto" w:fill="auto"/>
            <w:vAlign w:val="center"/>
          </w:tcPr>
          <w:p w:rsidR="000E1953" w:rsidRPr="00F77757" w:rsidRDefault="000E1953" w:rsidP="001D777B">
            <w:pPr>
              <w:pBdr>
                <w:top w:val="nil"/>
                <w:left w:val="nil"/>
                <w:bottom w:val="nil"/>
                <w:right w:val="nil"/>
                <w:between w:val="nil"/>
              </w:pBdr>
              <w:jc w:val="center"/>
              <w:rPr>
                <w:rFonts w:asciiTheme="minorHAnsi" w:hAnsiTheme="minorHAnsi" w:cstheme="minorHAnsi"/>
                <w:i w:val="0"/>
              </w:rPr>
            </w:pPr>
            <w:r w:rsidRPr="00F77757">
              <w:rPr>
                <w:rFonts w:asciiTheme="minorHAnsi" w:hAnsiTheme="minorHAnsi" w:cstheme="minorHAnsi"/>
                <w:i w:val="0"/>
              </w:rPr>
              <w:t>1 año</w:t>
            </w:r>
          </w:p>
        </w:tc>
      </w:tr>
      <w:tr w:rsidR="000E1953" w:rsidTr="001D777B">
        <w:tc>
          <w:tcPr>
            <w:tcW w:w="4280" w:type="dxa"/>
            <w:shd w:val="clear" w:color="auto" w:fill="auto"/>
          </w:tcPr>
          <w:p w:rsidR="000E1953" w:rsidRPr="00F77757" w:rsidRDefault="000E1953" w:rsidP="001D777B">
            <w:pPr>
              <w:pBdr>
                <w:top w:val="nil"/>
                <w:left w:val="nil"/>
                <w:bottom w:val="nil"/>
                <w:right w:val="nil"/>
                <w:between w:val="nil"/>
              </w:pBdr>
              <w:rPr>
                <w:rFonts w:asciiTheme="minorHAnsi" w:hAnsiTheme="minorHAnsi" w:cstheme="minorHAnsi"/>
                <w:i w:val="0"/>
                <w:color w:val="000000"/>
              </w:rPr>
            </w:pPr>
            <w:r w:rsidRPr="00F77757">
              <w:rPr>
                <w:rFonts w:asciiTheme="minorHAnsi" w:hAnsiTheme="minorHAnsi" w:cstheme="minorHAnsi"/>
                <w:i w:val="0"/>
              </w:rPr>
              <w:t>Número de prórrogas</w:t>
            </w:r>
          </w:p>
        </w:tc>
        <w:tc>
          <w:tcPr>
            <w:tcW w:w="3104" w:type="dxa"/>
            <w:shd w:val="clear" w:color="auto" w:fill="auto"/>
            <w:vAlign w:val="center"/>
          </w:tcPr>
          <w:p w:rsidR="000E1953" w:rsidRPr="00F77757" w:rsidRDefault="000E1953" w:rsidP="001D777B">
            <w:pPr>
              <w:pBdr>
                <w:top w:val="nil"/>
                <w:left w:val="nil"/>
                <w:bottom w:val="nil"/>
                <w:right w:val="nil"/>
                <w:between w:val="nil"/>
              </w:pBdr>
              <w:jc w:val="center"/>
              <w:rPr>
                <w:rFonts w:asciiTheme="minorHAnsi" w:hAnsiTheme="minorHAnsi" w:cstheme="minorHAnsi"/>
                <w:i w:val="0"/>
              </w:rPr>
            </w:pPr>
            <w:r w:rsidRPr="00F77757">
              <w:rPr>
                <w:rFonts w:asciiTheme="minorHAnsi" w:hAnsiTheme="minorHAnsi" w:cstheme="minorHAnsi"/>
                <w:i w:val="0"/>
              </w:rPr>
              <w:t>4</w:t>
            </w:r>
          </w:p>
        </w:tc>
      </w:tr>
      <w:tr w:rsidR="000E1953" w:rsidTr="001D777B">
        <w:tc>
          <w:tcPr>
            <w:tcW w:w="4280" w:type="dxa"/>
            <w:shd w:val="clear" w:color="auto" w:fill="auto"/>
          </w:tcPr>
          <w:p w:rsidR="000E1953" w:rsidRPr="00F77757" w:rsidRDefault="000E1953" w:rsidP="001D777B">
            <w:pPr>
              <w:pBdr>
                <w:top w:val="nil"/>
                <w:left w:val="nil"/>
                <w:bottom w:val="nil"/>
                <w:right w:val="nil"/>
                <w:between w:val="nil"/>
              </w:pBdr>
              <w:rPr>
                <w:rFonts w:asciiTheme="minorHAnsi" w:hAnsiTheme="minorHAnsi" w:cstheme="minorHAnsi"/>
                <w:i w:val="0"/>
                <w:color w:val="000000"/>
              </w:rPr>
            </w:pPr>
            <w:r w:rsidRPr="00F77757">
              <w:rPr>
                <w:rFonts w:asciiTheme="minorHAnsi" w:hAnsiTheme="minorHAnsi" w:cstheme="minorHAnsi"/>
                <w:i w:val="0"/>
              </w:rPr>
              <w:t>Duración incluidas las prórrogas</w:t>
            </w:r>
          </w:p>
        </w:tc>
        <w:tc>
          <w:tcPr>
            <w:tcW w:w="3104" w:type="dxa"/>
            <w:shd w:val="clear" w:color="auto" w:fill="auto"/>
            <w:vAlign w:val="center"/>
          </w:tcPr>
          <w:p w:rsidR="000E1953" w:rsidRPr="00F77757" w:rsidRDefault="000E1953" w:rsidP="001D777B">
            <w:pPr>
              <w:pBdr>
                <w:top w:val="nil"/>
                <w:left w:val="nil"/>
                <w:bottom w:val="nil"/>
                <w:right w:val="nil"/>
                <w:between w:val="nil"/>
              </w:pBdr>
              <w:jc w:val="center"/>
              <w:rPr>
                <w:rFonts w:asciiTheme="minorHAnsi" w:hAnsiTheme="minorHAnsi" w:cstheme="minorHAnsi"/>
                <w:i w:val="0"/>
              </w:rPr>
            </w:pPr>
            <w:r w:rsidRPr="00F77757">
              <w:rPr>
                <w:rFonts w:asciiTheme="minorHAnsi" w:hAnsiTheme="minorHAnsi" w:cstheme="minorHAnsi"/>
                <w:i w:val="0"/>
              </w:rPr>
              <w:t>5 años</w:t>
            </w:r>
          </w:p>
        </w:tc>
      </w:tr>
    </w:tbl>
    <w:p w:rsidR="000E1953" w:rsidRDefault="000E1953" w:rsidP="000E1953">
      <w:pPr>
        <w:pBdr>
          <w:top w:val="nil"/>
          <w:left w:val="nil"/>
          <w:bottom w:val="nil"/>
          <w:right w:val="nil"/>
          <w:between w:val="nil"/>
        </w:pBdr>
        <w:jc w:val="both"/>
        <w:rPr>
          <w:b/>
          <w:color w:val="0070C0"/>
          <w:sz w:val="22"/>
          <w:szCs w:val="22"/>
        </w:rPr>
      </w:pPr>
    </w:p>
    <w:p w:rsidR="000E1953" w:rsidRPr="00C47B60" w:rsidRDefault="000E1953" w:rsidP="000E1953">
      <w:pPr>
        <w:ind w:left="705" w:right="-144"/>
        <w:jc w:val="center"/>
        <w:rPr>
          <w:rFonts w:ascii="Calibri" w:hAnsi="Calibri"/>
          <w:i w:val="0"/>
          <w:color w:val="FF0000"/>
          <w:sz w:val="22"/>
        </w:rPr>
      </w:pPr>
    </w:p>
    <w:p w:rsidR="000E1953" w:rsidRPr="00083B72" w:rsidRDefault="000E1953" w:rsidP="000E1953">
      <w:pPr>
        <w:pStyle w:val="Prrafodelista"/>
        <w:ind w:left="709"/>
        <w:jc w:val="both"/>
        <w:rPr>
          <w:b/>
        </w:rPr>
      </w:pPr>
      <w:r>
        <w:rPr>
          <w:b/>
        </w:rPr>
        <w:t xml:space="preserve">ANUALIDADES </w:t>
      </w:r>
    </w:p>
    <w:p w:rsidR="000E1953" w:rsidRDefault="000E1953" w:rsidP="000E1953">
      <w:pPr>
        <w:ind w:left="1068"/>
        <w:jc w:val="both"/>
        <w:rPr>
          <w:rFonts w:ascii="Calibri" w:hAnsi="Calibri"/>
          <w:i w:val="0"/>
          <w:sz w:val="22"/>
        </w:rPr>
      </w:pPr>
      <w:r w:rsidRPr="00720D28">
        <w:rPr>
          <w:rFonts w:ascii="Calibri" w:hAnsi="Calibri"/>
          <w:i w:val="0"/>
          <w:sz w:val="22"/>
        </w:rPr>
        <w:t xml:space="preserve">El desglose del valor estimado del contrato por anualidades es el siguiente:  </w:t>
      </w:r>
    </w:p>
    <w:p w:rsidR="000E1953" w:rsidRDefault="000E1953" w:rsidP="000E1953">
      <w:pPr>
        <w:ind w:left="1068"/>
        <w:jc w:val="both"/>
        <w:rPr>
          <w:rFonts w:ascii="Calibri" w:hAnsi="Calibri"/>
          <w:i w:val="0"/>
          <w:sz w:val="22"/>
        </w:rPr>
      </w:pPr>
    </w:p>
    <w:p w:rsidR="000E1953" w:rsidRPr="002B4390" w:rsidRDefault="000E1953" w:rsidP="000E1953">
      <w:pPr>
        <w:ind w:left="363"/>
        <w:jc w:val="both"/>
        <w:rPr>
          <w:i w:val="0"/>
          <w:color w:val="FF0000"/>
          <w:sz w:val="22"/>
        </w:rPr>
      </w:pPr>
    </w:p>
    <w:tbl>
      <w:tblPr>
        <w:tblW w:w="0" w:type="auto"/>
        <w:tblInd w:w="1654" w:type="dxa"/>
        <w:tblCellMar>
          <w:top w:w="15" w:type="dxa"/>
          <w:left w:w="15" w:type="dxa"/>
          <w:bottom w:w="15" w:type="dxa"/>
          <w:right w:w="15" w:type="dxa"/>
        </w:tblCellMar>
        <w:tblLook w:val="04A0" w:firstRow="1" w:lastRow="0" w:firstColumn="1" w:lastColumn="0" w:noHBand="0" w:noVBand="1"/>
      </w:tblPr>
      <w:tblGrid>
        <w:gridCol w:w="2854"/>
        <w:gridCol w:w="1559"/>
      </w:tblGrid>
      <w:tr w:rsidR="000E1953" w:rsidRPr="001D7832" w:rsidTr="001D777B">
        <w:tc>
          <w:tcPr>
            <w:tcW w:w="2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both"/>
              <w:rPr>
                <w:rFonts w:ascii="Times New Roman" w:hAnsi="Times New Roman"/>
                <w:i w:val="0"/>
                <w:sz w:val="24"/>
                <w:szCs w:val="24"/>
              </w:rPr>
            </w:pPr>
            <w:r w:rsidRPr="00F77757">
              <w:rPr>
                <w:rFonts w:ascii="Calibri" w:hAnsi="Calibri"/>
                <w:b/>
                <w:bCs/>
                <w:i w:val="0"/>
                <w:sz w:val="22"/>
                <w:szCs w:val="22"/>
              </w:rPr>
              <w:t>BARCELONA</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center"/>
              <w:rPr>
                <w:rFonts w:ascii="Times New Roman" w:hAnsi="Times New Roman"/>
                <w:i w:val="0"/>
                <w:sz w:val="24"/>
                <w:szCs w:val="24"/>
              </w:rPr>
            </w:pPr>
            <w:r w:rsidRPr="00F77757">
              <w:rPr>
                <w:rFonts w:ascii="Calibri" w:hAnsi="Calibri"/>
                <w:b/>
                <w:bCs/>
                <w:i w:val="0"/>
                <w:sz w:val="22"/>
                <w:szCs w:val="22"/>
              </w:rPr>
              <w:t>Importe</w:t>
            </w:r>
          </w:p>
        </w:tc>
      </w:tr>
      <w:tr w:rsidR="000E1953" w:rsidRPr="001D7832" w:rsidTr="001D777B">
        <w:tc>
          <w:tcPr>
            <w:tcW w:w="2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both"/>
              <w:rPr>
                <w:rFonts w:ascii="Times New Roman" w:hAnsi="Times New Roman"/>
                <w:i w:val="0"/>
                <w:sz w:val="24"/>
                <w:szCs w:val="24"/>
              </w:rPr>
            </w:pPr>
            <w:r w:rsidRPr="00F77757">
              <w:rPr>
                <w:rFonts w:ascii="Calibri" w:hAnsi="Calibri"/>
                <w:b/>
                <w:bCs/>
                <w:i w:val="0"/>
              </w:rPr>
              <w:t>Vigencia del contrato</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rPr>
                <w:rFonts w:ascii="Times New Roman" w:hAnsi="Times New Roman"/>
                <w:i w:val="0"/>
                <w:sz w:val="1"/>
                <w:szCs w:val="24"/>
              </w:rPr>
            </w:pPr>
          </w:p>
        </w:tc>
      </w:tr>
      <w:tr w:rsidR="000E1953" w:rsidRPr="001D7832" w:rsidTr="001D777B">
        <w:tc>
          <w:tcPr>
            <w:tcW w:w="2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both"/>
              <w:rPr>
                <w:rFonts w:ascii="Times New Roman" w:hAnsi="Times New Roman"/>
                <w:i w:val="0"/>
                <w:sz w:val="24"/>
                <w:szCs w:val="24"/>
              </w:rPr>
            </w:pPr>
            <w:r w:rsidRPr="00F77757">
              <w:rPr>
                <w:rFonts w:ascii="Calibri" w:hAnsi="Calibri"/>
                <w:i w:val="0"/>
              </w:rPr>
              <w:t>    2023 (4 meses)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center"/>
              <w:rPr>
                <w:rFonts w:ascii="Times New Roman" w:hAnsi="Times New Roman"/>
                <w:i w:val="0"/>
                <w:sz w:val="24"/>
                <w:szCs w:val="24"/>
              </w:rPr>
            </w:pPr>
            <w:r w:rsidRPr="00F77757">
              <w:rPr>
                <w:rFonts w:ascii="Calibri" w:hAnsi="Calibri"/>
                <w:i w:val="0"/>
              </w:rPr>
              <w:t>9.166,67 €</w:t>
            </w:r>
          </w:p>
        </w:tc>
      </w:tr>
      <w:tr w:rsidR="000E1953" w:rsidRPr="001D7832" w:rsidTr="001D777B">
        <w:tc>
          <w:tcPr>
            <w:tcW w:w="2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both"/>
              <w:rPr>
                <w:rFonts w:ascii="Times New Roman" w:hAnsi="Times New Roman"/>
                <w:i w:val="0"/>
                <w:sz w:val="24"/>
                <w:szCs w:val="24"/>
              </w:rPr>
            </w:pPr>
            <w:r w:rsidRPr="00F77757">
              <w:rPr>
                <w:rFonts w:ascii="Calibri" w:hAnsi="Calibri"/>
                <w:i w:val="0"/>
              </w:rPr>
              <w:t>    2024 (8 meses)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center"/>
              <w:rPr>
                <w:rFonts w:ascii="Times New Roman" w:hAnsi="Times New Roman"/>
                <w:i w:val="0"/>
                <w:sz w:val="24"/>
                <w:szCs w:val="24"/>
              </w:rPr>
            </w:pPr>
            <w:r w:rsidRPr="00F77757">
              <w:rPr>
                <w:rFonts w:ascii="Calibri" w:hAnsi="Calibri"/>
                <w:i w:val="0"/>
              </w:rPr>
              <w:t>18.333,33 €</w:t>
            </w:r>
          </w:p>
        </w:tc>
      </w:tr>
      <w:tr w:rsidR="000E1953" w:rsidRPr="001D7832" w:rsidTr="001D777B">
        <w:tc>
          <w:tcPr>
            <w:tcW w:w="2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both"/>
              <w:rPr>
                <w:rFonts w:ascii="Times New Roman" w:hAnsi="Times New Roman"/>
                <w:i w:val="0"/>
                <w:sz w:val="24"/>
                <w:szCs w:val="24"/>
              </w:rPr>
            </w:pPr>
            <w:r w:rsidRPr="00F77757">
              <w:rPr>
                <w:rFonts w:ascii="Calibri" w:hAnsi="Calibri"/>
                <w:b/>
                <w:bCs/>
                <w:i w:val="0"/>
              </w:rPr>
              <w:t>Periodo de prórroga 1</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rPr>
                <w:rFonts w:ascii="Times New Roman" w:hAnsi="Times New Roman"/>
                <w:i w:val="0"/>
                <w:sz w:val="1"/>
                <w:szCs w:val="24"/>
              </w:rPr>
            </w:pPr>
          </w:p>
        </w:tc>
      </w:tr>
      <w:tr w:rsidR="000E1953" w:rsidRPr="001D7832" w:rsidTr="001D777B">
        <w:tc>
          <w:tcPr>
            <w:tcW w:w="2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both"/>
              <w:rPr>
                <w:rFonts w:ascii="Times New Roman" w:hAnsi="Times New Roman"/>
                <w:i w:val="0"/>
                <w:sz w:val="24"/>
                <w:szCs w:val="24"/>
              </w:rPr>
            </w:pPr>
            <w:r w:rsidRPr="00F77757">
              <w:rPr>
                <w:rFonts w:ascii="Calibri" w:hAnsi="Calibri"/>
                <w:i w:val="0"/>
              </w:rPr>
              <w:t>    2024 (4 meses)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center"/>
              <w:rPr>
                <w:rFonts w:ascii="Times New Roman" w:hAnsi="Times New Roman"/>
                <w:i w:val="0"/>
                <w:sz w:val="24"/>
                <w:szCs w:val="24"/>
              </w:rPr>
            </w:pPr>
            <w:r w:rsidRPr="00F77757">
              <w:rPr>
                <w:rFonts w:ascii="Calibri" w:hAnsi="Calibri"/>
                <w:i w:val="0"/>
              </w:rPr>
              <w:t>9.166,67 €</w:t>
            </w:r>
          </w:p>
        </w:tc>
      </w:tr>
      <w:tr w:rsidR="000E1953" w:rsidRPr="001D7832" w:rsidTr="001D777B">
        <w:tc>
          <w:tcPr>
            <w:tcW w:w="2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both"/>
              <w:rPr>
                <w:rFonts w:ascii="Times New Roman" w:hAnsi="Times New Roman"/>
                <w:i w:val="0"/>
                <w:sz w:val="24"/>
                <w:szCs w:val="24"/>
              </w:rPr>
            </w:pPr>
            <w:r w:rsidRPr="00F77757">
              <w:rPr>
                <w:rFonts w:ascii="Calibri" w:hAnsi="Calibri"/>
                <w:i w:val="0"/>
              </w:rPr>
              <w:t>    2025 (8 meses)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center"/>
              <w:rPr>
                <w:rFonts w:ascii="Times New Roman" w:hAnsi="Times New Roman"/>
                <w:i w:val="0"/>
                <w:sz w:val="24"/>
                <w:szCs w:val="24"/>
              </w:rPr>
            </w:pPr>
            <w:r w:rsidRPr="00F77757">
              <w:rPr>
                <w:rFonts w:ascii="Calibri" w:hAnsi="Calibri"/>
                <w:i w:val="0"/>
              </w:rPr>
              <w:t>18.333,33 €</w:t>
            </w:r>
          </w:p>
        </w:tc>
      </w:tr>
      <w:tr w:rsidR="000E1953" w:rsidRPr="001D7832" w:rsidTr="001D777B">
        <w:trPr>
          <w:trHeight w:val="20"/>
        </w:trPr>
        <w:tc>
          <w:tcPr>
            <w:tcW w:w="2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20" w:lineRule="atLeast"/>
              <w:ind w:right="-144"/>
              <w:jc w:val="both"/>
              <w:rPr>
                <w:rFonts w:ascii="Times New Roman" w:hAnsi="Times New Roman"/>
                <w:i w:val="0"/>
                <w:sz w:val="24"/>
                <w:szCs w:val="24"/>
              </w:rPr>
            </w:pPr>
            <w:r w:rsidRPr="00F77757">
              <w:rPr>
                <w:rFonts w:ascii="Calibri" w:hAnsi="Calibri"/>
                <w:b/>
                <w:bCs/>
                <w:i w:val="0"/>
              </w:rPr>
              <w:t>Periodo de prórroga 2</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rPr>
                <w:rFonts w:ascii="Times New Roman" w:hAnsi="Times New Roman"/>
                <w:i w:val="0"/>
                <w:sz w:val="2"/>
                <w:szCs w:val="24"/>
              </w:rPr>
            </w:pPr>
          </w:p>
        </w:tc>
      </w:tr>
      <w:tr w:rsidR="000E1953" w:rsidRPr="001D7832" w:rsidTr="001D777B">
        <w:trPr>
          <w:trHeight w:val="20"/>
        </w:trPr>
        <w:tc>
          <w:tcPr>
            <w:tcW w:w="2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20" w:lineRule="atLeast"/>
              <w:ind w:right="-144"/>
              <w:jc w:val="both"/>
              <w:rPr>
                <w:rFonts w:ascii="Times New Roman" w:hAnsi="Times New Roman"/>
                <w:i w:val="0"/>
                <w:sz w:val="24"/>
                <w:szCs w:val="24"/>
              </w:rPr>
            </w:pPr>
            <w:r w:rsidRPr="00F77757">
              <w:rPr>
                <w:rFonts w:ascii="Calibri" w:hAnsi="Calibri"/>
                <w:i w:val="0"/>
              </w:rPr>
              <w:t>    2025 (4 meses)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center"/>
              <w:rPr>
                <w:rFonts w:ascii="Times New Roman" w:hAnsi="Times New Roman"/>
                <w:i w:val="0"/>
                <w:sz w:val="24"/>
                <w:szCs w:val="24"/>
              </w:rPr>
            </w:pPr>
            <w:r w:rsidRPr="00F77757">
              <w:rPr>
                <w:rFonts w:ascii="Calibri" w:hAnsi="Calibri"/>
                <w:i w:val="0"/>
              </w:rPr>
              <w:t>9.166,67 €</w:t>
            </w:r>
          </w:p>
        </w:tc>
      </w:tr>
      <w:tr w:rsidR="000E1953" w:rsidRPr="001D7832" w:rsidTr="001D777B">
        <w:trPr>
          <w:trHeight w:val="20"/>
        </w:trPr>
        <w:tc>
          <w:tcPr>
            <w:tcW w:w="2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20" w:lineRule="atLeast"/>
              <w:ind w:right="-144"/>
              <w:jc w:val="both"/>
              <w:rPr>
                <w:rFonts w:ascii="Times New Roman" w:hAnsi="Times New Roman"/>
                <w:i w:val="0"/>
                <w:sz w:val="24"/>
                <w:szCs w:val="24"/>
              </w:rPr>
            </w:pPr>
            <w:r w:rsidRPr="00F77757">
              <w:rPr>
                <w:rFonts w:ascii="Calibri" w:hAnsi="Calibri"/>
                <w:i w:val="0"/>
              </w:rPr>
              <w:t>    2026 (8 meses)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center"/>
              <w:rPr>
                <w:rFonts w:ascii="Times New Roman" w:hAnsi="Times New Roman"/>
                <w:i w:val="0"/>
                <w:sz w:val="24"/>
                <w:szCs w:val="24"/>
              </w:rPr>
            </w:pPr>
            <w:r w:rsidRPr="00F77757">
              <w:rPr>
                <w:rFonts w:ascii="Calibri" w:hAnsi="Calibri"/>
                <w:i w:val="0"/>
              </w:rPr>
              <w:t>18.333,33 €</w:t>
            </w:r>
          </w:p>
        </w:tc>
      </w:tr>
      <w:tr w:rsidR="000E1953" w:rsidRPr="001D7832" w:rsidTr="001D777B">
        <w:trPr>
          <w:trHeight w:val="20"/>
        </w:trPr>
        <w:tc>
          <w:tcPr>
            <w:tcW w:w="2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20" w:lineRule="atLeast"/>
              <w:ind w:right="-144"/>
              <w:jc w:val="both"/>
              <w:rPr>
                <w:rFonts w:ascii="Times New Roman" w:hAnsi="Times New Roman"/>
                <w:i w:val="0"/>
                <w:sz w:val="24"/>
                <w:szCs w:val="24"/>
              </w:rPr>
            </w:pPr>
            <w:r w:rsidRPr="00F77757">
              <w:rPr>
                <w:rFonts w:ascii="Calibri" w:hAnsi="Calibri"/>
                <w:b/>
                <w:bCs/>
                <w:i w:val="0"/>
              </w:rPr>
              <w:t>Periodo de prórroga 3</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rPr>
                <w:rFonts w:ascii="Times New Roman" w:hAnsi="Times New Roman"/>
                <w:i w:val="0"/>
                <w:sz w:val="2"/>
                <w:szCs w:val="24"/>
              </w:rPr>
            </w:pPr>
          </w:p>
        </w:tc>
      </w:tr>
      <w:tr w:rsidR="000E1953" w:rsidRPr="001D7832" w:rsidTr="001D777B">
        <w:trPr>
          <w:trHeight w:val="20"/>
        </w:trPr>
        <w:tc>
          <w:tcPr>
            <w:tcW w:w="2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20" w:lineRule="atLeast"/>
              <w:ind w:right="-144"/>
              <w:jc w:val="both"/>
              <w:rPr>
                <w:rFonts w:ascii="Times New Roman" w:hAnsi="Times New Roman"/>
                <w:i w:val="0"/>
                <w:sz w:val="24"/>
                <w:szCs w:val="24"/>
              </w:rPr>
            </w:pPr>
            <w:r w:rsidRPr="00F77757">
              <w:rPr>
                <w:rFonts w:ascii="Calibri" w:hAnsi="Calibri"/>
                <w:i w:val="0"/>
              </w:rPr>
              <w:t>    2026 (4 meses)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center"/>
              <w:rPr>
                <w:rFonts w:ascii="Times New Roman" w:hAnsi="Times New Roman"/>
                <w:i w:val="0"/>
                <w:sz w:val="24"/>
                <w:szCs w:val="24"/>
              </w:rPr>
            </w:pPr>
            <w:r w:rsidRPr="00F77757">
              <w:rPr>
                <w:rFonts w:ascii="Calibri" w:hAnsi="Calibri"/>
                <w:i w:val="0"/>
              </w:rPr>
              <w:t>9.166,67 €</w:t>
            </w:r>
          </w:p>
        </w:tc>
      </w:tr>
      <w:tr w:rsidR="000E1953" w:rsidRPr="001D7832" w:rsidTr="001D777B">
        <w:trPr>
          <w:trHeight w:val="20"/>
        </w:trPr>
        <w:tc>
          <w:tcPr>
            <w:tcW w:w="2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20" w:lineRule="atLeast"/>
              <w:ind w:right="-144"/>
              <w:jc w:val="both"/>
              <w:rPr>
                <w:rFonts w:ascii="Times New Roman" w:hAnsi="Times New Roman"/>
                <w:i w:val="0"/>
                <w:sz w:val="24"/>
                <w:szCs w:val="24"/>
              </w:rPr>
            </w:pPr>
            <w:r w:rsidRPr="00F77757">
              <w:rPr>
                <w:rFonts w:ascii="Calibri" w:hAnsi="Calibri"/>
                <w:i w:val="0"/>
              </w:rPr>
              <w:t>    2027 (8 meses)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center"/>
              <w:rPr>
                <w:rFonts w:ascii="Times New Roman" w:hAnsi="Times New Roman"/>
                <w:i w:val="0"/>
                <w:sz w:val="24"/>
                <w:szCs w:val="24"/>
              </w:rPr>
            </w:pPr>
            <w:r w:rsidRPr="00F77757">
              <w:rPr>
                <w:rFonts w:ascii="Calibri" w:hAnsi="Calibri"/>
                <w:i w:val="0"/>
              </w:rPr>
              <w:t>18.333,33 €</w:t>
            </w:r>
          </w:p>
        </w:tc>
      </w:tr>
      <w:tr w:rsidR="000E1953" w:rsidRPr="001D7832" w:rsidTr="001D777B">
        <w:trPr>
          <w:trHeight w:val="20"/>
        </w:trPr>
        <w:tc>
          <w:tcPr>
            <w:tcW w:w="2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20" w:lineRule="atLeast"/>
              <w:ind w:right="-144"/>
              <w:jc w:val="both"/>
              <w:rPr>
                <w:rFonts w:ascii="Times New Roman" w:hAnsi="Times New Roman"/>
                <w:i w:val="0"/>
                <w:sz w:val="24"/>
                <w:szCs w:val="24"/>
              </w:rPr>
            </w:pPr>
            <w:r w:rsidRPr="00F77757">
              <w:rPr>
                <w:rFonts w:ascii="Calibri" w:hAnsi="Calibri"/>
                <w:b/>
                <w:bCs/>
                <w:i w:val="0"/>
              </w:rPr>
              <w:t>Periodo de prórroga 4</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rPr>
                <w:rFonts w:ascii="Times New Roman" w:hAnsi="Times New Roman"/>
                <w:i w:val="0"/>
                <w:sz w:val="2"/>
                <w:szCs w:val="24"/>
              </w:rPr>
            </w:pPr>
          </w:p>
        </w:tc>
      </w:tr>
      <w:tr w:rsidR="000E1953" w:rsidRPr="001D7832" w:rsidTr="001D777B">
        <w:trPr>
          <w:trHeight w:val="20"/>
        </w:trPr>
        <w:tc>
          <w:tcPr>
            <w:tcW w:w="2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20" w:lineRule="atLeast"/>
              <w:ind w:right="-144"/>
              <w:jc w:val="both"/>
              <w:rPr>
                <w:rFonts w:ascii="Times New Roman" w:hAnsi="Times New Roman"/>
                <w:i w:val="0"/>
                <w:sz w:val="24"/>
                <w:szCs w:val="24"/>
              </w:rPr>
            </w:pPr>
            <w:r w:rsidRPr="00F77757">
              <w:rPr>
                <w:rFonts w:ascii="Calibri" w:hAnsi="Calibri"/>
                <w:i w:val="0"/>
              </w:rPr>
              <w:t>    2027 (4 meses)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center"/>
              <w:rPr>
                <w:rFonts w:ascii="Times New Roman" w:hAnsi="Times New Roman"/>
                <w:i w:val="0"/>
                <w:sz w:val="24"/>
                <w:szCs w:val="24"/>
              </w:rPr>
            </w:pPr>
            <w:r w:rsidRPr="00F77757">
              <w:rPr>
                <w:rFonts w:ascii="Calibri" w:hAnsi="Calibri"/>
                <w:i w:val="0"/>
              </w:rPr>
              <w:t>9.166,67 €</w:t>
            </w:r>
          </w:p>
        </w:tc>
      </w:tr>
      <w:tr w:rsidR="000E1953" w:rsidRPr="001D7832" w:rsidTr="001D777B">
        <w:trPr>
          <w:trHeight w:val="20"/>
        </w:trPr>
        <w:tc>
          <w:tcPr>
            <w:tcW w:w="2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20" w:lineRule="atLeast"/>
              <w:ind w:right="-144"/>
              <w:jc w:val="both"/>
              <w:rPr>
                <w:rFonts w:ascii="Times New Roman" w:hAnsi="Times New Roman"/>
                <w:i w:val="0"/>
                <w:sz w:val="24"/>
                <w:szCs w:val="24"/>
              </w:rPr>
            </w:pPr>
            <w:r w:rsidRPr="00F77757">
              <w:rPr>
                <w:rFonts w:ascii="Calibri" w:hAnsi="Calibri"/>
                <w:i w:val="0"/>
              </w:rPr>
              <w:t>    2028 (8 meses)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center"/>
              <w:rPr>
                <w:rFonts w:ascii="Times New Roman" w:hAnsi="Times New Roman"/>
                <w:i w:val="0"/>
                <w:sz w:val="24"/>
                <w:szCs w:val="24"/>
              </w:rPr>
            </w:pPr>
            <w:r w:rsidRPr="00F77757">
              <w:rPr>
                <w:rFonts w:ascii="Calibri" w:hAnsi="Calibri"/>
                <w:i w:val="0"/>
              </w:rPr>
              <w:t>18.333,33 €</w:t>
            </w:r>
          </w:p>
        </w:tc>
      </w:tr>
      <w:tr w:rsidR="000E1953" w:rsidRPr="001D7832" w:rsidTr="001D777B">
        <w:tc>
          <w:tcPr>
            <w:tcW w:w="2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both"/>
              <w:rPr>
                <w:rFonts w:ascii="Times New Roman" w:hAnsi="Times New Roman"/>
                <w:i w:val="0"/>
                <w:sz w:val="24"/>
                <w:szCs w:val="24"/>
              </w:rPr>
            </w:pPr>
            <w:r w:rsidRPr="00F77757">
              <w:rPr>
                <w:rFonts w:ascii="Calibri" w:hAnsi="Calibri"/>
                <w:b/>
                <w:bCs/>
                <w:i w:val="0"/>
              </w:rPr>
              <w:t>Modificaciones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center"/>
              <w:rPr>
                <w:rFonts w:ascii="Times New Roman" w:hAnsi="Times New Roman"/>
                <w:i w:val="0"/>
                <w:sz w:val="24"/>
                <w:szCs w:val="24"/>
              </w:rPr>
            </w:pPr>
            <w:r w:rsidRPr="00F77757">
              <w:rPr>
                <w:rFonts w:ascii="Calibri" w:hAnsi="Calibri"/>
                <w:i w:val="0"/>
              </w:rPr>
              <w:t>5.500,00 €</w:t>
            </w:r>
          </w:p>
        </w:tc>
      </w:tr>
      <w:tr w:rsidR="000E1953" w:rsidRPr="001D7832" w:rsidTr="001D777B">
        <w:tc>
          <w:tcPr>
            <w:tcW w:w="2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both"/>
              <w:rPr>
                <w:rFonts w:ascii="Times New Roman" w:hAnsi="Times New Roman"/>
                <w:i w:val="0"/>
                <w:sz w:val="24"/>
                <w:szCs w:val="24"/>
              </w:rPr>
            </w:pPr>
            <w:r w:rsidRPr="00F77757">
              <w:rPr>
                <w:rFonts w:ascii="Calibri" w:hAnsi="Calibri"/>
                <w:b/>
                <w:bCs/>
                <w:i w:val="0"/>
              </w:rPr>
              <w:t>Valor estimado del contrato</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E1953" w:rsidRPr="00F77757" w:rsidRDefault="000E1953" w:rsidP="001D777B">
            <w:pPr>
              <w:spacing w:line="0" w:lineRule="atLeast"/>
              <w:ind w:right="-144"/>
              <w:jc w:val="center"/>
              <w:rPr>
                <w:rFonts w:ascii="Times New Roman" w:hAnsi="Times New Roman"/>
                <w:i w:val="0"/>
                <w:sz w:val="24"/>
                <w:szCs w:val="24"/>
              </w:rPr>
            </w:pPr>
            <w:r w:rsidRPr="00F77757">
              <w:rPr>
                <w:rFonts w:ascii="Calibri" w:hAnsi="Calibri"/>
                <w:b/>
                <w:bCs/>
                <w:i w:val="0"/>
              </w:rPr>
              <w:t>143.000,00 €</w:t>
            </w:r>
          </w:p>
        </w:tc>
      </w:tr>
    </w:tbl>
    <w:p w:rsidR="000E1953" w:rsidRPr="001D7832" w:rsidRDefault="000E1953" w:rsidP="000E1953">
      <w:pPr>
        <w:ind w:right="-144"/>
        <w:jc w:val="center"/>
        <w:rPr>
          <w:i w:val="0"/>
          <w:sz w:val="22"/>
        </w:rPr>
      </w:pPr>
    </w:p>
    <w:p w:rsidR="000E1953" w:rsidRDefault="000E1953" w:rsidP="000E1953">
      <w:pPr>
        <w:pStyle w:val="Estndar"/>
        <w:rPr>
          <w:rFonts w:cs="Arial"/>
          <w:color w:val="auto"/>
          <w:sz w:val="20"/>
        </w:rPr>
      </w:pPr>
    </w:p>
    <w:p w:rsidR="000E1953" w:rsidRPr="00C47B60" w:rsidRDefault="000E1953" w:rsidP="000E1953">
      <w:pPr>
        <w:ind w:left="705" w:right="-144"/>
        <w:jc w:val="both"/>
        <w:rPr>
          <w:rFonts w:ascii="Calibri" w:hAnsi="Calibri"/>
          <w:i w:val="0"/>
          <w:sz w:val="22"/>
        </w:rPr>
      </w:pPr>
    </w:p>
    <w:p w:rsidR="000E1953" w:rsidRPr="00C47B60" w:rsidRDefault="000E1953" w:rsidP="000E1953">
      <w:pPr>
        <w:ind w:left="720"/>
        <w:jc w:val="both"/>
        <w:rPr>
          <w:rFonts w:ascii="Calibri" w:hAnsi="Calibri"/>
          <w:b/>
          <w:i w:val="0"/>
          <w:sz w:val="22"/>
        </w:rPr>
      </w:pPr>
      <w:r w:rsidRPr="00C47B60">
        <w:rPr>
          <w:rFonts w:ascii="Calibri" w:hAnsi="Calibri"/>
          <w:b/>
          <w:i w:val="0"/>
          <w:sz w:val="22"/>
        </w:rPr>
        <w:t>LIMITE MÁXIMO PRESUPUESTARIO DEL CONTRATO</w:t>
      </w:r>
    </w:p>
    <w:p w:rsidR="000E1953" w:rsidRPr="00C47B60" w:rsidRDefault="000E1953" w:rsidP="000E1953">
      <w:pPr>
        <w:jc w:val="both"/>
        <w:rPr>
          <w:rFonts w:ascii="Calibri" w:hAnsi="Calibri"/>
          <w:b/>
          <w:i w:val="0"/>
          <w:sz w:val="22"/>
        </w:rPr>
      </w:pPr>
    </w:p>
    <w:p w:rsidR="000E1953" w:rsidRPr="00083B72" w:rsidRDefault="000E1953" w:rsidP="000E1953">
      <w:pPr>
        <w:ind w:left="705"/>
        <w:jc w:val="both"/>
        <w:rPr>
          <w:rFonts w:ascii="Calibri" w:hAnsi="Calibri"/>
          <w:i w:val="0"/>
          <w:color w:val="FF0000"/>
          <w:sz w:val="22"/>
        </w:rPr>
      </w:pPr>
      <w:r w:rsidRPr="00C47B60">
        <w:rPr>
          <w:rFonts w:ascii="Calibri" w:hAnsi="Calibri"/>
          <w:i w:val="0"/>
          <w:sz w:val="22"/>
        </w:rPr>
        <w:t>Consecuentemente con los apartados anteriores</w:t>
      </w:r>
      <w:r w:rsidRPr="00C47B60">
        <w:rPr>
          <w:rFonts w:ascii="Calibri" w:hAnsi="Calibri"/>
          <w:b/>
          <w:i w:val="0"/>
          <w:sz w:val="22"/>
        </w:rPr>
        <w:t xml:space="preserve">, </w:t>
      </w:r>
      <w:r w:rsidRPr="00C47B60">
        <w:rPr>
          <w:rFonts w:ascii="Calibri" w:hAnsi="Calibri"/>
          <w:i w:val="0"/>
          <w:snapToGrid w:val="0"/>
          <w:sz w:val="22"/>
        </w:rPr>
        <w:t xml:space="preserve">y en cumplimiento de la disposición adicional </w:t>
      </w:r>
      <w:r w:rsidRPr="00C47B60">
        <w:rPr>
          <w:rFonts w:ascii="Calibri" w:hAnsi="Calibri" w:cs="Arial"/>
          <w:i w:val="0"/>
          <w:sz w:val="22"/>
          <w:szCs w:val="22"/>
        </w:rPr>
        <w:t>33 de la LCSP</w:t>
      </w:r>
      <w:r w:rsidRPr="00C47B60">
        <w:rPr>
          <w:rFonts w:ascii="Calibri" w:hAnsi="Calibri"/>
          <w:i w:val="0"/>
          <w:snapToGrid w:val="0"/>
          <w:sz w:val="22"/>
        </w:rPr>
        <w:t xml:space="preserve">, el límite máximo presupuestario del presente contrato </w:t>
      </w:r>
      <w:r w:rsidRPr="0032028B">
        <w:rPr>
          <w:rFonts w:ascii="Calibri" w:hAnsi="Calibri"/>
          <w:i w:val="0"/>
          <w:snapToGrid w:val="0"/>
          <w:sz w:val="22"/>
        </w:rPr>
        <w:t xml:space="preserve">será el mismo que el Valor Total Estimado del contrato es </w:t>
      </w:r>
      <w:r w:rsidRPr="00C47B60">
        <w:rPr>
          <w:rFonts w:ascii="Calibri" w:hAnsi="Calibri"/>
          <w:i w:val="0"/>
          <w:snapToGrid w:val="0"/>
          <w:sz w:val="22"/>
        </w:rPr>
        <w:t xml:space="preserve">de </w:t>
      </w:r>
      <w:r>
        <w:rPr>
          <w:rFonts w:ascii="Calibri" w:hAnsi="Calibri"/>
          <w:b/>
          <w:i w:val="0"/>
          <w:snapToGrid w:val="0"/>
          <w:sz w:val="22"/>
        </w:rPr>
        <w:t>143.000</w:t>
      </w:r>
      <w:r w:rsidRPr="00F16F6F">
        <w:rPr>
          <w:rFonts w:ascii="Calibri" w:hAnsi="Calibri"/>
          <w:b/>
          <w:i w:val="0"/>
          <w:snapToGrid w:val="0"/>
          <w:sz w:val="22"/>
        </w:rPr>
        <w:t>,00 €,</w:t>
      </w:r>
      <w:r w:rsidRPr="00F16F6F">
        <w:rPr>
          <w:rFonts w:ascii="Calibri" w:hAnsi="Calibri"/>
          <w:b/>
          <w:i w:val="0"/>
          <w:snapToGrid w:val="0"/>
          <w:color w:val="FF0000"/>
          <w:sz w:val="22"/>
        </w:rPr>
        <w:t xml:space="preserve"> </w:t>
      </w:r>
      <w:r w:rsidRPr="00F16F6F">
        <w:rPr>
          <w:rFonts w:ascii="Calibri" w:hAnsi="Calibri"/>
          <w:b/>
          <w:i w:val="0"/>
          <w:snapToGrid w:val="0"/>
          <w:sz w:val="22"/>
        </w:rPr>
        <w:t>IVA exento</w:t>
      </w:r>
      <w:r w:rsidRPr="00720D28">
        <w:rPr>
          <w:rFonts w:ascii="Calibri" w:hAnsi="Calibri"/>
          <w:b/>
          <w:i w:val="0"/>
          <w:snapToGrid w:val="0"/>
          <w:sz w:val="22"/>
        </w:rPr>
        <w:t xml:space="preserve">, </w:t>
      </w:r>
      <w:r w:rsidRPr="00C47B60">
        <w:rPr>
          <w:rFonts w:ascii="Calibri" w:hAnsi="Calibri"/>
          <w:i w:val="0"/>
          <w:snapToGrid w:val="0"/>
          <w:sz w:val="22"/>
        </w:rPr>
        <w:t>durante toda la vigencia del contrato (prórrogas incluidas). En el caso de que, dentro de la vigencia del contrato, las necesidades reales fuesen superiores a la cantidad indicada, se procederá a la rescisión del contrat</w:t>
      </w:r>
      <w:r>
        <w:rPr>
          <w:rFonts w:ascii="Calibri" w:hAnsi="Calibri"/>
          <w:i w:val="0"/>
          <w:snapToGrid w:val="0"/>
          <w:sz w:val="22"/>
        </w:rPr>
        <w:t>o.</w:t>
      </w:r>
      <w:r w:rsidRPr="00083B72">
        <w:rPr>
          <w:rFonts w:ascii="Calibri" w:hAnsi="Calibri"/>
          <w:i w:val="0"/>
          <w:color w:val="FF0000"/>
          <w:sz w:val="22"/>
        </w:rPr>
        <w:t xml:space="preserve"> </w:t>
      </w:r>
    </w:p>
    <w:p w:rsidR="00444A20" w:rsidRDefault="00444A20" w:rsidP="000E1953">
      <w:pPr>
        <w:pStyle w:val="Prrafodelista"/>
        <w:ind w:left="0"/>
        <w:jc w:val="both"/>
        <w:rPr>
          <w:i/>
        </w:rPr>
      </w:pPr>
    </w:p>
    <w:sectPr w:rsidR="00444A20" w:rsidSect="00D141B1">
      <w:pgSz w:w="11906" w:h="16838" w:code="9"/>
      <w:pgMar w:top="992" w:right="1133" w:bottom="1418" w:left="851"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796" w:rsidRDefault="002A3796">
      <w:r>
        <w:separator/>
      </w:r>
    </w:p>
  </w:endnote>
  <w:endnote w:type="continuationSeparator" w:id="0">
    <w:p w:rsidR="002A3796" w:rsidRDefault="002A3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796" w:rsidRDefault="002A3796">
      <w:r>
        <w:separator/>
      </w:r>
    </w:p>
  </w:footnote>
  <w:footnote w:type="continuationSeparator" w:id="0">
    <w:p w:rsidR="002A3796" w:rsidRDefault="002A3796">
      <w:r>
        <w:continuationSeparator/>
      </w:r>
    </w:p>
  </w:footnote>
  <w:footnote w:id="1">
    <w:p w:rsidR="002A3796" w:rsidRPr="00F46B80" w:rsidRDefault="002A3796" w:rsidP="00F46B80">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8"/>
    <w:lvl w:ilvl="0">
      <w:numFmt w:val="bullet"/>
      <w:lvlText w:val="-"/>
      <w:lvlJc w:val="left"/>
      <w:pPr>
        <w:tabs>
          <w:tab w:val="num" w:pos="1065"/>
        </w:tabs>
        <w:ind w:left="1065" w:hanging="705"/>
      </w:pPr>
      <w:rPr>
        <w:rFonts w:ascii="Arial" w:hAnsi="Arial" w:cs="Arial" w:hint="default"/>
        <w:sz w:val="22"/>
        <w:szCs w:val="22"/>
      </w:rPr>
    </w:lvl>
  </w:abstractNum>
  <w:abstractNum w:abstractNumId="1">
    <w:nsid w:val="00000004"/>
    <w:multiLevelType w:val="singleLevel"/>
    <w:tmpl w:val="00000004"/>
    <w:name w:val="WW8Num5"/>
    <w:lvl w:ilvl="0">
      <w:start w:val="1"/>
      <w:numFmt w:val="bullet"/>
      <w:lvlText w:val=""/>
      <w:lvlJc w:val="left"/>
      <w:pPr>
        <w:tabs>
          <w:tab w:val="num" w:pos="708"/>
        </w:tabs>
        <w:ind w:left="720" w:hanging="360"/>
      </w:pPr>
      <w:rPr>
        <w:rFonts w:ascii="Symbol" w:hAnsi="Symbol" w:cs="Symbol" w:hint="default"/>
        <w:color w:val="auto"/>
      </w:rPr>
    </w:lvl>
  </w:abstractNum>
  <w:abstractNum w:abstractNumId="2">
    <w:nsid w:val="00000005"/>
    <w:multiLevelType w:val="singleLevel"/>
    <w:tmpl w:val="00000005"/>
    <w:name w:val="WW8Num6"/>
    <w:lvl w:ilvl="0">
      <w:start w:val="1"/>
      <w:numFmt w:val="bullet"/>
      <w:lvlText w:val=""/>
      <w:lvlJc w:val="left"/>
      <w:pPr>
        <w:tabs>
          <w:tab w:val="num" w:pos="720"/>
        </w:tabs>
        <w:ind w:left="720" w:hanging="360"/>
      </w:pPr>
      <w:rPr>
        <w:rFonts w:ascii="Symbol" w:hAnsi="Symbol" w:cs="Symbol" w:hint="default"/>
        <w:sz w:val="22"/>
        <w:lang w:val="es-ES_tradnl"/>
      </w:rPr>
    </w:lvl>
  </w:abstractNum>
  <w:abstractNum w:abstractNumId="3">
    <w:nsid w:val="00000009"/>
    <w:multiLevelType w:val="singleLevel"/>
    <w:tmpl w:val="00000009"/>
    <w:name w:val="WW8Num9"/>
    <w:lvl w:ilvl="0">
      <w:numFmt w:val="bullet"/>
      <w:lvlText w:val="-"/>
      <w:lvlJc w:val="left"/>
      <w:pPr>
        <w:tabs>
          <w:tab w:val="num" w:pos="1065"/>
        </w:tabs>
        <w:ind w:left="1065" w:hanging="705"/>
      </w:pPr>
      <w:rPr>
        <w:rFonts w:ascii="Arial" w:hAnsi="Arial" w:cs="Arial" w:hint="default"/>
        <w:sz w:val="22"/>
        <w:szCs w:val="22"/>
      </w:rPr>
    </w:lvl>
  </w:abstractNum>
  <w:abstractNum w:abstractNumId="4">
    <w:nsid w:val="023A1C6B"/>
    <w:multiLevelType w:val="hybridMultilevel"/>
    <w:tmpl w:val="C22EFB18"/>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0F585721"/>
    <w:multiLevelType w:val="multilevel"/>
    <w:tmpl w:val="CC625784"/>
    <w:lvl w:ilvl="0">
      <w:start w:val="1"/>
      <w:numFmt w:val="upperRoman"/>
      <w:lvlText w:val="%1."/>
      <w:lvlJc w:val="left"/>
      <w:pPr>
        <w:ind w:left="720" w:hanging="720"/>
      </w:pPr>
      <w:rPr>
        <w:b/>
        <w:i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7">
    <w:nsid w:val="184E0F63"/>
    <w:multiLevelType w:val="multilevel"/>
    <w:tmpl w:val="16808FDC"/>
    <w:lvl w:ilvl="0">
      <w:start w:val="1"/>
      <w:numFmt w:val="bullet"/>
      <w:lvlText w:val="●"/>
      <w:lvlJc w:val="left"/>
      <w:pPr>
        <w:ind w:left="774" w:hanging="358"/>
      </w:pPr>
      <w:rPr>
        <w:rFonts w:ascii="Noto Sans Symbols" w:eastAsia="Noto Sans Symbols" w:hAnsi="Noto Sans Symbols" w:cs="Noto Sans Symbols"/>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2214" w:hanging="360"/>
      </w:pPr>
      <w:rPr>
        <w:rFonts w:ascii="Noto Sans Symbols" w:eastAsia="Noto Sans Symbols" w:hAnsi="Noto Sans Symbols" w:cs="Noto Sans Symbols"/>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8">
    <w:nsid w:val="2A6064E1"/>
    <w:multiLevelType w:val="hybridMultilevel"/>
    <w:tmpl w:val="91CEFE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2C6904EF"/>
    <w:multiLevelType w:val="hybridMultilevel"/>
    <w:tmpl w:val="140A1854"/>
    <w:lvl w:ilvl="0" w:tplc="3DE276AC">
      <w:numFmt w:val="bullet"/>
      <w:lvlText w:val="-"/>
      <w:lvlJc w:val="left"/>
      <w:pPr>
        <w:tabs>
          <w:tab w:val="num" w:pos="1065"/>
        </w:tabs>
        <w:ind w:left="1065" w:hanging="705"/>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12C257A"/>
    <w:multiLevelType w:val="multilevel"/>
    <w:tmpl w:val="EE56DC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315378AA"/>
    <w:multiLevelType w:val="hybridMultilevel"/>
    <w:tmpl w:val="E5F68C2A"/>
    <w:lvl w:ilvl="0" w:tplc="0C0A0001">
      <w:start w:val="1"/>
      <w:numFmt w:val="bullet"/>
      <w:lvlText w:val=""/>
      <w:lvlJc w:val="left"/>
      <w:pPr>
        <w:ind w:left="1070" w:hanging="360"/>
      </w:pPr>
      <w:rPr>
        <w:rFonts w:ascii="Symbol" w:hAnsi="Symbol" w:hint="default"/>
      </w:rPr>
    </w:lvl>
    <w:lvl w:ilvl="1" w:tplc="0C0A0003" w:tentative="1">
      <w:start w:val="1"/>
      <w:numFmt w:val="bullet"/>
      <w:lvlText w:val="o"/>
      <w:lvlJc w:val="left"/>
      <w:pPr>
        <w:ind w:left="1790" w:hanging="360"/>
      </w:pPr>
      <w:rPr>
        <w:rFonts w:ascii="Courier New" w:hAnsi="Courier New" w:cs="Courier New" w:hint="default"/>
      </w:rPr>
    </w:lvl>
    <w:lvl w:ilvl="2" w:tplc="0C0A0005" w:tentative="1">
      <w:start w:val="1"/>
      <w:numFmt w:val="bullet"/>
      <w:lvlText w:val=""/>
      <w:lvlJc w:val="left"/>
      <w:pPr>
        <w:ind w:left="2510" w:hanging="360"/>
      </w:pPr>
      <w:rPr>
        <w:rFonts w:ascii="Wingdings" w:hAnsi="Wingdings" w:hint="default"/>
      </w:rPr>
    </w:lvl>
    <w:lvl w:ilvl="3" w:tplc="0C0A0001" w:tentative="1">
      <w:start w:val="1"/>
      <w:numFmt w:val="bullet"/>
      <w:lvlText w:val=""/>
      <w:lvlJc w:val="left"/>
      <w:pPr>
        <w:ind w:left="3230" w:hanging="360"/>
      </w:pPr>
      <w:rPr>
        <w:rFonts w:ascii="Symbol" w:hAnsi="Symbol" w:hint="default"/>
      </w:rPr>
    </w:lvl>
    <w:lvl w:ilvl="4" w:tplc="0C0A0003" w:tentative="1">
      <w:start w:val="1"/>
      <w:numFmt w:val="bullet"/>
      <w:lvlText w:val="o"/>
      <w:lvlJc w:val="left"/>
      <w:pPr>
        <w:ind w:left="3950" w:hanging="360"/>
      </w:pPr>
      <w:rPr>
        <w:rFonts w:ascii="Courier New" w:hAnsi="Courier New" w:cs="Courier New" w:hint="default"/>
      </w:rPr>
    </w:lvl>
    <w:lvl w:ilvl="5" w:tplc="0C0A0005" w:tentative="1">
      <w:start w:val="1"/>
      <w:numFmt w:val="bullet"/>
      <w:lvlText w:val=""/>
      <w:lvlJc w:val="left"/>
      <w:pPr>
        <w:ind w:left="4670" w:hanging="360"/>
      </w:pPr>
      <w:rPr>
        <w:rFonts w:ascii="Wingdings" w:hAnsi="Wingdings" w:hint="default"/>
      </w:rPr>
    </w:lvl>
    <w:lvl w:ilvl="6" w:tplc="0C0A0001" w:tentative="1">
      <w:start w:val="1"/>
      <w:numFmt w:val="bullet"/>
      <w:lvlText w:val=""/>
      <w:lvlJc w:val="left"/>
      <w:pPr>
        <w:ind w:left="5390" w:hanging="360"/>
      </w:pPr>
      <w:rPr>
        <w:rFonts w:ascii="Symbol" w:hAnsi="Symbol" w:hint="default"/>
      </w:rPr>
    </w:lvl>
    <w:lvl w:ilvl="7" w:tplc="0C0A0003" w:tentative="1">
      <w:start w:val="1"/>
      <w:numFmt w:val="bullet"/>
      <w:lvlText w:val="o"/>
      <w:lvlJc w:val="left"/>
      <w:pPr>
        <w:ind w:left="6110" w:hanging="360"/>
      </w:pPr>
      <w:rPr>
        <w:rFonts w:ascii="Courier New" w:hAnsi="Courier New" w:cs="Courier New" w:hint="default"/>
      </w:rPr>
    </w:lvl>
    <w:lvl w:ilvl="8" w:tplc="0C0A0005" w:tentative="1">
      <w:start w:val="1"/>
      <w:numFmt w:val="bullet"/>
      <w:lvlText w:val=""/>
      <w:lvlJc w:val="left"/>
      <w:pPr>
        <w:ind w:left="6830" w:hanging="360"/>
      </w:pPr>
      <w:rPr>
        <w:rFonts w:ascii="Wingdings" w:hAnsi="Wingdings" w:hint="default"/>
      </w:rPr>
    </w:lvl>
  </w:abstractNum>
  <w:abstractNum w:abstractNumId="12">
    <w:nsid w:val="38CF2455"/>
    <w:multiLevelType w:val="hybridMultilevel"/>
    <w:tmpl w:val="A4CA8A34"/>
    <w:lvl w:ilvl="0" w:tplc="0C0A0017">
      <w:start w:val="2"/>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nsid w:val="3DE23BE8"/>
    <w:multiLevelType w:val="hybridMultilevel"/>
    <w:tmpl w:val="C45E052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4">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4CBB7A13"/>
    <w:multiLevelType w:val="multilevel"/>
    <w:tmpl w:val="E7008880"/>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6">
    <w:nsid w:val="4F3F7AF6"/>
    <w:multiLevelType w:val="multilevel"/>
    <w:tmpl w:val="10284D1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nsid w:val="4F96023A"/>
    <w:multiLevelType w:val="hybridMultilevel"/>
    <w:tmpl w:val="83EEDE70"/>
    <w:lvl w:ilvl="0" w:tplc="215C2EB6">
      <w:start w:val="1"/>
      <w:numFmt w:val="lowerLetter"/>
      <w:lvlText w:val="%1)"/>
      <w:lvlJc w:val="left"/>
      <w:pPr>
        <w:ind w:left="786" w:hanging="360"/>
      </w:pPr>
      <w:rPr>
        <w:rFonts w:hint="default"/>
        <w:color w:val="auto"/>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8">
    <w:nsid w:val="52F83975"/>
    <w:multiLevelType w:val="multilevel"/>
    <w:tmpl w:val="D7CEB70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nsid w:val="62B047BF"/>
    <w:multiLevelType w:val="multilevel"/>
    <w:tmpl w:val="50B4890C"/>
    <w:lvl w:ilvl="0">
      <w:start w:val="1"/>
      <w:numFmt w:val="upp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nsid w:val="68FC5D9C"/>
    <w:multiLevelType w:val="hybridMultilevel"/>
    <w:tmpl w:val="3BD0013A"/>
    <w:lvl w:ilvl="0" w:tplc="E0E0936A">
      <w:start w:val="1"/>
      <w:numFmt w:val="upperRoman"/>
      <w:lvlText w:val="%1."/>
      <w:lvlJc w:val="left"/>
      <w:pPr>
        <w:ind w:left="718" w:hanging="720"/>
      </w:pPr>
      <w:rPr>
        <w:rFonts w:hint="default"/>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21">
    <w:nsid w:val="69982CA4"/>
    <w:multiLevelType w:val="multilevel"/>
    <w:tmpl w:val="8EC475D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72F157A4"/>
    <w:multiLevelType w:val="multilevel"/>
    <w:tmpl w:val="F3C0A042"/>
    <w:lvl w:ilvl="0">
      <w:start w:val="1"/>
      <w:numFmt w:val="bullet"/>
      <w:lvlText w:val="-"/>
      <w:lvlJc w:val="left"/>
      <w:pPr>
        <w:ind w:left="1065" w:hanging="705"/>
      </w:pPr>
      <w:rPr>
        <w:rFonts w:ascii="Arial" w:eastAsia="Arial" w:hAnsi="Arial" w:cs="Arial"/>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nsid w:val="7FC91A4D"/>
    <w:multiLevelType w:val="multilevel"/>
    <w:tmpl w:val="794A83EE"/>
    <w:lvl w:ilvl="0">
      <w:start w:val="1"/>
      <w:numFmt w:val="upperRoman"/>
      <w:pStyle w:val="Ttulo9"/>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4"/>
  </w:num>
  <w:num w:numId="2">
    <w:abstractNumId w:val="23"/>
  </w:num>
  <w:num w:numId="3">
    <w:abstractNumId w:val="5"/>
  </w:num>
  <w:num w:numId="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2"/>
  </w:num>
  <w:num w:numId="7">
    <w:abstractNumId w:val="16"/>
  </w:num>
  <w:num w:numId="8">
    <w:abstractNumId w:val="21"/>
  </w:num>
  <w:num w:numId="9">
    <w:abstractNumId w:val="7"/>
  </w:num>
  <w:num w:numId="10">
    <w:abstractNumId w:val="10"/>
  </w:num>
  <w:num w:numId="11">
    <w:abstractNumId w:val="18"/>
  </w:num>
  <w:num w:numId="12">
    <w:abstractNumId w:val="15"/>
  </w:num>
  <w:num w:numId="13">
    <w:abstractNumId w:val="3"/>
  </w:num>
  <w:num w:numId="14">
    <w:abstractNumId w:val="4"/>
  </w:num>
  <w:num w:numId="15">
    <w:abstractNumId w:val="17"/>
  </w:num>
  <w:num w:numId="16">
    <w:abstractNumId w:val="20"/>
  </w:num>
  <w:num w:numId="17">
    <w:abstractNumId w:val="19"/>
  </w:num>
  <w:num w:numId="18">
    <w:abstractNumId w:val="6"/>
  </w:num>
  <w:num w:numId="19">
    <w:abstractNumId w:val="11"/>
  </w:num>
  <w:num w:numId="20">
    <w:abstractNumId w:val="8"/>
  </w:num>
  <w:num w:numId="21">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E7D"/>
    <w:rsid w:val="00001C73"/>
    <w:rsid w:val="00015373"/>
    <w:rsid w:val="00022060"/>
    <w:rsid w:val="0002543B"/>
    <w:rsid w:val="00027537"/>
    <w:rsid w:val="00030DF7"/>
    <w:rsid w:val="0003142E"/>
    <w:rsid w:val="00032CF7"/>
    <w:rsid w:val="00035B74"/>
    <w:rsid w:val="00037E60"/>
    <w:rsid w:val="000472DD"/>
    <w:rsid w:val="00047B3C"/>
    <w:rsid w:val="0005067B"/>
    <w:rsid w:val="00052450"/>
    <w:rsid w:val="000527D8"/>
    <w:rsid w:val="00052F95"/>
    <w:rsid w:val="0006442A"/>
    <w:rsid w:val="00064932"/>
    <w:rsid w:val="000652D4"/>
    <w:rsid w:val="0006616B"/>
    <w:rsid w:val="00067A67"/>
    <w:rsid w:val="000728D5"/>
    <w:rsid w:val="0007401E"/>
    <w:rsid w:val="00075C26"/>
    <w:rsid w:val="00084DB8"/>
    <w:rsid w:val="00085521"/>
    <w:rsid w:val="00085958"/>
    <w:rsid w:val="00086399"/>
    <w:rsid w:val="00090927"/>
    <w:rsid w:val="00093142"/>
    <w:rsid w:val="000B26A2"/>
    <w:rsid w:val="000C3FC5"/>
    <w:rsid w:val="000C4A2C"/>
    <w:rsid w:val="000D0767"/>
    <w:rsid w:val="000D27D6"/>
    <w:rsid w:val="000D7576"/>
    <w:rsid w:val="000D784D"/>
    <w:rsid w:val="000D79CE"/>
    <w:rsid w:val="000E1953"/>
    <w:rsid w:val="000E2D07"/>
    <w:rsid w:val="000E5496"/>
    <w:rsid w:val="000E5863"/>
    <w:rsid w:val="000E5BD4"/>
    <w:rsid w:val="000E710D"/>
    <w:rsid w:val="000F0034"/>
    <w:rsid w:val="000F2EE8"/>
    <w:rsid w:val="000F3835"/>
    <w:rsid w:val="000F7A91"/>
    <w:rsid w:val="001010F6"/>
    <w:rsid w:val="00101A3F"/>
    <w:rsid w:val="0010583F"/>
    <w:rsid w:val="00107B50"/>
    <w:rsid w:val="00107BAF"/>
    <w:rsid w:val="00111517"/>
    <w:rsid w:val="00113201"/>
    <w:rsid w:val="00113379"/>
    <w:rsid w:val="001140F7"/>
    <w:rsid w:val="00114D97"/>
    <w:rsid w:val="001178B5"/>
    <w:rsid w:val="00120CF3"/>
    <w:rsid w:val="001226E1"/>
    <w:rsid w:val="0012279E"/>
    <w:rsid w:val="00125990"/>
    <w:rsid w:val="0013007D"/>
    <w:rsid w:val="00133280"/>
    <w:rsid w:val="00133E9B"/>
    <w:rsid w:val="001363A2"/>
    <w:rsid w:val="00141FA4"/>
    <w:rsid w:val="00142BF5"/>
    <w:rsid w:val="001434F8"/>
    <w:rsid w:val="001450C4"/>
    <w:rsid w:val="001469E0"/>
    <w:rsid w:val="001473B2"/>
    <w:rsid w:val="00151938"/>
    <w:rsid w:val="001532CE"/>
    <w:rsid w:val="00156B49"/>
    <w:rsid w:val="00160864"/>
    <w:rsid w:val="0016175B"/>
    <w:rsid w:val="001711AC"/>
    <w:rsid w:val="001719D0"/>
    <w:rsid w:val="00173601"/>
    <w:rsid w:val="00175147"/>
    <w:rsid w:val="00181554"/>
    <w:rsid w:val="00181F3C"/>
    <w:rsid w:val="00190438"/>
    <w:rsid w:val="00191427"/>
    <w:rsid w:val="00193423"/>
    <w:rsid w:val="00193FEC"/>
    <w:rsid w:val="00194EF7"/>
    <w:rsid w:val="00196640"/>
    <w:rsid w:val="001A29A9"/>
    <w:rsid w:val="001A2EB8"/>
    <w:rsid w:val="001A2EFE"/>
    <w:rsid w:val="001A4018"/>
    <w:rsid w:val="001A496F"/>
    <w:rsid w:val="001B0F80"/>
    <w:rsid w:val="001B4671"/>
    <w:rsid w:val="001B4A9E"/>
    <w:rsid w:val="001B57D7"/>
    <w:rsid w:val="001C6FBB"/>
    <w:rsid w:val="001D0F35"/>
    <w:rsid w:val="001D1B47"/>
    <w:rsid w:val="001D4EC3"/>
    <w:rsid w:val="001D6ACB"/>
    <w:rsid w:val="001D777B"/>
    <w:rsid w:val="001D7AB3"/>
    <w:rsid w:val="001E03A6"/>
    <w:rsid w:val="001E0888"/>
    <w:rsid w:val="001E5C39"/>
    <w:rsid w:val="001F078E"/>
    <w:rsid w:val="001F1DE2"/>
    <w:rsid w:val="001F242A"/>
    <w:rsid w:val="001F2B9D"/>
    <w:rsid w:val="001F6346"/>
    <w:rsid w:val="002002C2"/>
    <w:rsid w:val="00203EAC"/>
    <w:rsid w:val="00210E06"/>
    <w:rsid w:val="002125FB"/>
    <w:rsid w:val="00213EA0"/>
    <w:rsid w:val="00215A87"/>
    <w:rsid w:val="00217BD2"/>
    <w:rsid w:val="002200CE"/>
    <w:rsid w:val="00223CD9"/>
    <w:rsid w:val="00233707"/>
    <w:rsid w:val="0023534B"/>
    <w:rsid w:val="0024739F"/>
    <w:rsid w:val="00253576"/>
    <w:rsid w:val="00255276"/>
    <w:rsid w:val="00255F07"/>
    <w:rsid w:val="0025680A"/>
    <w:rsid w:val="002571F4"/>
    <w:rsid w:val="00257D11"/>
    <w:rsid w:val="0026033B"/>
    <w:rsid w:val="00260D26"/>
    <w:rsid w:val="00260D39"/>
    <w:rsid w:val="0026521C"/>
    <w:rsid w:val="00266D01"/>
    <w:rsid w:val="002703F3"/>
    <w:rsid w:val="00271664"/>
    <w:rsid w:val="00271717"/>
    <w:rsid w:val="0027753C"/>
    <w:rsid w:val="002821AF"/>
    <w:rsid w:val="00292A13"/>
    <w:rsid w:val="0029708F"/>
    <w:rsid w:val="002A0BB8"/>
    <w:rsid w:val="002A3796"/>
    <w:rsid w:val="002A3E08"/>
    <w:rsid w:val="002A43BF"/>
    <w:rsid w:val="002B4D61"/>
    <w:rsid w:val="002B761C"/>
    <w:rsid w:val="002C52BD"/>
    <w:rsid w:val="002C7255"/>
    <w:rsid w:val="002C732F"/>
    <w:rsid w:val="002D08EA"/>
    <w:rsid w:val="002D26A0"/>
    <w:rsid w:val="002E1A67"/>
    <w:rsid w:val="002E4653"/>
    <w:rsid w:val="002E57FA"/>
    <w:rsid w:val="002E6B5F"/>
    <w:rsid w:val="002F463B"/>
    <w:rsid w:val="002F4DD0"/>
    <w:rsid w:val="003006F9"/>
    <w:rsid w:val="003048EF"/>
    <w:rsid w:val="00306D2A"/>
    <w:rsid w:val="00307797"/>
    <w:rsid w:val="003079EE"/>
    <w:rsid w:val="003138AA"/>
    <w:rsid w:val="003155CA"/>
    <w:rsid w:val="00316207"/>
    <w:rsid w:val="003165C9"/>
    <w:rsid w:val="003205B3"/>
    <w:rsid w:val="003213B3"/>
    <w:rsid w:val="00322FC1"/>
    <w:rsid w:val="00324999"/>
    <w:rsid w:val="00325865"/>
    <w:rsid w:val="00325F49"/>
    <w:rsid w:val="00327A8C"/>
    <w:rsid w:val="00337834"/>
    <w:rsid w:val="003405AF"/>
    <w:rsid w:val="003425FB"/>
    <w:rsid w:val="0035067E"/>
    <w:rsid w:val="00352AA6"/>
    <w:rsid w:val="00354CC8"/>
    <w:rsid w:val="00354CC9"/>
    <w:rsid w:val="00357BEC"/>
    <w:rsid w:val="00361BF9"/>
    <w:rsid w:val="00362BA3"/>
    <w:rsid w:val="003633D4"/>
    <w:rsid w:val="00363546"/>
    <w:rsid w:val="00366615"/>
    <w:rsid w:val="0036720B"/>
    <w:rsid w:val="00367CFD"/>
    <w:rsid w:val="00371E16"/>
    <w:rsid w:val="00374D32"/>
    <w:rsid w:val="003771E2"/>
    <w:rsid w:val="003811E8"/>
    <w:rsid w:val="00383A5F"/>
    <w:rsid w:val="00383DC2"/>
    <w:rsid w:val="00392C67"/>
    <w:rsid w:val="003A1F47"/>
    <w:rsid w:val="003A26F2"/>
    <w:rsid w:val="003A2D11"/>
    <w:rsid w:val="003A321D"/>
    <w:rsid w:val="003A5115"/>
    <w:rsid w:val="003A64D5"/>
    <w:rsid w:val="003B6CFC"/>
    <w:rsid w:val="003C3D39"/>
    <w:rsid w:val="003C5297"/>
    <w:rsid w:val="003C6C4D"/>
    <w:rsid w:val="003D0D6E"/>
    <w:rsid w:val="003D15C1"/>
    <w:rsid w:val="003D4526"/>
    <w:rsid w:val="003D7248"/>
    <w:rsid w:val="003E22F4"/>
    <w:rsid w:val="003E3D6D"/>
    <w:rsid w:val="003F079F"/>
    <w:rsid w:val="003F0C8D"/>
    <w:rsid w:val="003F0D4B"/>
    <w:rsid w:val="003F11D9"/>
    <w:rsid w:val="003F3FD8"/>
    <w:rsid w:val="003F4A5C"/>
    <w:rsid w:val="003F5459"/>
    <w:rsid w:val="003F6026"/>
    <w:rsid w:val="003F6D7C"/>
    <w:rsid w:val="004044FB"/>
    <w:rsid w:val="00410137"/>
    <w:rsid w:val="00412B8D"/>
    <w:rsid w:val="0041586E"/>
    <w:rsid w:val="00417754"/>
    <w:rsid w:val="0042302E"/>
    <w:rsid w:val="00424A6E"/>
    <w:rsid w:val="004254BE"/>
    <w:rsid w:val="00425C94"/>
    <w:rsid w:val="00426A70"/>
    <w:rsid w:val="00426E6E"/>
    <w:rsid w:val="00431BDC"/>
    <w:rsid w:val="00436B45"/>
    <w:rsid w:val="004427E5"/>
    <w:rsid w:val="00444A20"/>
    <w:rsid w:val="004453A0"/>
    <w:rsid w:val="00445AC7"/>
    <w:rsid w:val="0045264D"/>
    <w:rsid w:val="004527C3"/>
    <w:rsid w:val="00465B8D"/>
    <w:rsid w:val="00466173"/>
    <w:rsid w:val="00471B9A"/>
    <w:rsid w:val="00473CA0"/>
    <w:rsid w:val="00474E7D"/>
    <w:rsid w:val="0047609D"/>
    <w:rsid w:val="00484629"/>
    <w:rsid w:val="00484F1B"/>
    <w:rsid w:val="0048701E"/>
    <w:rsid w:val="004A0114"/>
    <w:rsid w:val="004A0441"/>
    <w:rsid w:val="004A4E36"/>
    <w:rsid w:val="004A5101"/>
    <w:rsid w:val="004A5A84"/>
    <w:rsid w:val="004A7315"/>
    <w:rsid w:val="004A7C09"/>
    <w:rsid w:val="004A7C62"/>
    <w:rsid w:val="004B4C7C"/>
    <w:rsid w:val="004C15C6"/>
    <w:rsid w:val="004C180B"/>
    <w:rsid w:val="004C1BFE"/>
    <w:rsid w:val="004C3926"/>
    <w:rsid w:val="004E2931"/>
    <w:rsid w:val="004E40BC"/>
    <w:rsid w:val="004E50BE"/>
    <w:rsid w:val="004E6DE4"/>
    <w:rsid w:val="004E7B63"/>
    <w:rsid w:val="004F1A1A"/>
    <w:rsid w:val="004F40AB"/>
    <w:rsid w:val="00507E72"/>
    <w:rsid w:val="005151A1"/>
    <w:rsid w:val="00515E95"/>
    <w:rsid w:val="00517BF8"/>
    <w:rsid w:val="00517D47"/>
    <w:rsid w:val="00523871"/>
    <w:rsid w:val="005266C8"/>
    <w:rsid w:val="00527AA6"/>
    <w:rsid w:val="005354A6"/>
    <w:rsid w:val="00536622"/>
    <w:rsid w:val="00540249"/>
    <w:rsid w:val="0054105A"/>
    <w:rsid w:val="0054243C"/>
    <w:rsid w:val="00542FD9"/>
    <w:rsid w:val="005510F0"/>
    <w:rsid w:val="00556CAD"/>
    <w:rsid w:val="0055737F"/>
    <w:rsid w:val="005610DA"/>
    <w:rsid w:val="00561CAB"/>
    <w:rsid w:val="00565FB5"/>
    <w:rsid w:val="005711B8"/>
    <w:rsid w:val="00572F87"/>
    <w:rsid w:val="00576455"/>
    <w:rsid w:val="005835DA"/>
    <w:rsid w:val="00590E61"/>
    <w:rsid w:val="0059469D"/>
    <w:rsid w:val="00594E50"/>
    <w:rsid w:val="00595CB6"/>
    <w:rsid w:val="005A3335"/>
    <w:rsid w:val="005A360E"/>
    <w:rsid w:val="005A58BB"/>
    <w:rsid w:val="005A60B8"/>
    <w:rsid w:val="005A7410"/>
    <w:rsid w:val="005B3DE7"/>
    <w:rsid w:val="005B3F07"/>
    <w:rsid w:val="005B5407"/>
    <w:rsid w:val="005B5B44"/>
    <w:rsid w:val="005B6F49"/>
    <w:rsid w:val="005C2821"/>
    <w:rsid w:val="005C3142"/>
    <w:rsid w:val="005C3909"/>
    <w:rsid w:val="005C5D65"/>
    <w:rsid w:val="005C5F20"/>
    <w:rsid w:val="005C60AE"/>
    <w:rsid w:val="005C676E"/>
    <w:rsid w:val="005C76CC"/>
    <w:rsid w:val="005D241D"/>
    <w:rsid w:val="005D7425"/>
    <w:rsid w:val="005E30E5"/>
    <w:rsid w:val="005E43E7"/>
    <w:rsid w:val="005E6624"/>
    <w:rsid w:val="005E7C28"/>
    <w:rsid w:val="005F011F"/>
    <w:rsid w:val="005F31C8"/>
    <w:rsid w:val="005F3E46"/>
    <w:rsid w:val="005F3E75"/>
    <w:rsid w:val="005F45E8"/>
    <w:rsid w:val="005F4A03"/>
    <w:rsid w:val="006007A1"/>
    <w:rsid w:val="006008B8"/>
    <w:rsid w:val="00602D16"/>
    <w:rsid w:val="0060340D"/>
    <w:rsid w:val="00604020"/>
    <w:rsid w:val="006044F1"/>
    <w:rsid w:val="00607E49"/>
    <w:rsid w:val="006105CE"/>
    <w:rsid w:val="00615124"/>
    <w:rsid w:val="006156DC"/>
    <w:rsid w:val="006220A9"/>
    <w:rsid w:val="0062450B"/>
    <w:rsid w:val="00626ED2"/>
    <w:rsid w:val="006408B8"/>
    <w:rsid w:val="006448DB"/>
    <w:rsid w:val="00650EBB"/>
    <w:rsid w:val="00654EC4"/>
    <w:rsid w:val="00657A88"/>
    <w:rsid w:val="006674DE"/>
    <w:rsid w:val="0067347B"/>
    <w:rsid w:val="00674716"/>
    <w:rsid w:val="0067759F"/>
    <w:rsid w:val="0068016E"/>
    <w:rsid w:val="00683905"/>
    <w:rsid w:val="00685890"/>
    <w:rsid w:val="006926FC"/>
    <w:rsid w:val="00693697"/>
    <w:rsid w:val="0069401D"/>
    <w:rsid w:val="006940B8"/>
    <w:rsid w:val="00694F67"/>
    <w:rsid w:val="006979D3"/>
    <w:rsid w:val="006A193F"/>
    <w:rsid w:val="006A43F3"/>
    <w:rsid w:val="006B527E"/>
    <w:rsid w:val="006B61A3"/>
    <w:rsid w:val="006B65A0"/>
    <w:rsid w:val="006C1959"/>
    <w:rsid w:val="006D42C6"/>
    <w:rsid w:val="006E1F62"/>
    <w:rsid w:val="006E4AA7"/>
    <w:rsid w:val="006E686D"/>
    <w:rsid w:val="006F2156"/>
    <w:rsid w:val="006F2B5C"/>
    <w:rsid w:val="006F38E8"/>
    <w:rsid w:val="006F7176"/>
    <w:rsid w:val="007008F2"/>
    <w:rsid w:val="00701B58"/>
    <w:rsid w:val="007109CC"/>
    <w:rsid w:val="00715D3B"/>
    <w:rsid w:val="00720E64"/>
    <w:rsid w:val="00720EFF"/>
    <w:rsid w:val="00722933"/>
    <w:rsid w:val="00723664"/>
    <w:rsid w:val="00727837"/>
    <w:rsid w:val="00743668"/>
    <w:rsid w:val="0074489C"/>
    <w:rsid w:val="00757BC9"/>
    <w:rsid w:val="00760E20"/>
    <w:rsid w:val="007614D4"/>
    <w:rsid w:val="00770CA2"/>
    <w:rsid w:val="00770D65"/>
    <w:rsid w:val="00775115"/>
    <w:rsid w:val="00780E29"/>
    <w:rsid w:val="00782E7D"/>
    <w:rsid w:val="00784EE5"/>
    <w:rsid w:val="00785959"/>
    <w:rsid w:val="00790DF8"/>
    <w:rsid w:val="00791337"/>
    <w:rsid w:val="007928CD"/>
    <w:rsid w:val="00795362"/>
    <w:rsid w:val="007A3E3C"/>
    <w:rsid w:val="007A4919"/>
    <w:rsid w:val="007B0723"/>
    <w:rsid w:val="007B35A4"/>
    <w:rsid w:val="007B6825"/>
    <w:rsid w:val="007B6882"/>
    <w:rsid w:val="007C3E78"/>
    <w:rsid w:val="007C4F94"/>
    <w:rsid w:val="007C79B3"/>
    <w:rsid w:val="007D26C9"/>
    <w:rsid w:val="007D31D3"/>
    <w:rsid w:val="007D328F"/>
    <w:rsid w:val="007D3785"/>
    <w:rsid w:val="007D437A"/>
    <w:rsid w:val="007D5780"/>
    <w:rsid w:val="007D70D7"/>
    <w:rsid w:val="007E1DF7"/>
    <w:rsid w:val="007E2232"/>
    <w:rsid w:val="007E30BD"/>
    <w:rsid w:val="007E3F9E"/>
    <w:rsid w:val="007E5621"/>
    <w:rsid w:val="007E5F24"/>
    <w:rsid w:val="007E60F0"/>
    <w:rsid w:val="007F0568"/>
    <w:rsid w:val="007F11DE"/>
    <w:rsid w:val="0080253E"/>
    <w:rsid w:val="00802BBB"/>
    <w:rsid w:val="00804C07"/>
    <w:rsid w:val="00805B37"/>
    <w:rsid w:val="00805E75"/>
    <w:rsid w:val="008121E7"/>
    <w:rsid w:val="008165CC"/>
    <w:rsid w:val="00817480"/>
    <w:rsid w:val="00825D9A"/>
    <w:rsid w:val="00826808"/>
    <w:rsid w:val="008274F3"/>
    <w:rsid w:val="0083232C"/>
    <w:rsid w:val="00840100"/>
    <w:rsid w:val="00840AC0"/>
    <w:rsid w:val="008422C0"/>
    <w:rsid w:val="008428D6"/>
    <w:rsid w:val="00843043"/>
    <w:rsid w:val="00843AAA"/>
    <w:rsid w:val="00845147"/>
    <w:rsid w:val="00851267"/>
    <w:rsid w:val="008541E5"/>
    <w:rsid w:val="00856922"/>
    <w:rsid w:val="00860629"/>
    <w:rsid w:val="00860C4D"/>
    <w:rsid w:val="0086173A"/>
    <w:rsid w:val="00862047"/>
    <w:rsid w:val="00866EC3"/>
    <w:rsid w:val="00872FC5"/>
    <w:rsid w:val="008847E6"/>
    <w:rsid w:val="00884F5F"/>
    <w:rsid w:val="0088689E"/>
    <w:rsid w:val="0088738E"/>
    <w:rsid w:val="00887C09"/>
    <w:rsid w:val="00887D80"/>
    <w:rsid w:val="008901EB"/>
    <w:rsid w:val="00893F50"/>
    <w:rsid w:val="008945D4"/>
    <w:rsid w:val="0089672D"/>
    <w:rsid w:val="008A0A6D"/>
    <w:rsid w:val="008A23C2"/>
    <w:rsid w:val="008A3981"/>
    <w:rsid w:val="008B5A93"/>
    <w:rsid w:val="008C03D3"/>
    <w:rsid w:val="008C18D2"/>
    <w:rsid w:val="008C6650"/>
    <w:rsid w:val="008C6940"/>
    <w:rsid w:val="008C6CE8"/>
    <w:rsid w:val="008C7A8B"/>
    <w:rsid w:val="008D250D"/>
    <w:rsid w:val="008D470F"/>
    <w:rsid w:val="008D4B78"/>
    <w:rsid w:val="008D4D30"/>
    <w:rsid w:val="008D5165"/>
    <w:rsid w:val="008D5F64"/>
    <w:rsid w:val="008E21D7"/>
    <w:rsid w:val="008E4392"/>
    <w:rsid w:val="008F024E"/>
    <w:rsid w:val="008F1FA6"/>
    <w:rsid w:val="00900ED4"/>
    <w:rsid w:val="00901231"/>
    <w:rsid w:val="0090495F"/>
    <w:rsid w:val="0091117F"/>
    <w:rsid w:val="00912723"/>
    <w:rsid w:val="009147FB"/>
    <w:rsid w:val="009202F2"/>
    <w:rsid w:val="00921C80"/>
    <w:rsid w:val="00921E1A"/>
    <w:rsid w:val="00923F9A"/>
    <w:rsid w:val="009319F3"/>
    <w:rsid w:val="00931F2C"/>
    <w:rsid w:val="009335A3"/>
    <w:rsid w:val="00934809"/>
    <w:rsid w:val="00934EA9"/>
    <w:rsid w:val="00935885"/>
    <w:rsid w:val="009363D5"/>
    <w:rsid w:val="009364F1"/>
    <w:rsid w:val="00944EBF"/>
    <w:rsid w:val="009457EB"/>
    <w:rsid w:val="009464C4"/>
    <w:rsid w:val="00947796"/>
    <w:rsid w:val="009479C5"/>
    <w:rsid w:val="0095201C"/>
    <w:rsid w:val="0095342B"/>
    <w:rsid w:val="00953F36"/>
    <w:rsid w:val="00963A4A"/>
    <w:rsid w:val="00964A67"/>
    <w:rsid w:val="00965575"/>
    <w:rsid w:val="009656AB"/>
    <w:rsid w:val="009706A5"/>
    <w:rsid w:val="0097317A"/>
    <w:rsid w:val="00974B74"/>
    <w:rsid w:val="00976377"/>
    <w:rsid w:val="00982C49"/>
    <w:rsid w:val="00983803"/>
    <w:rsid w:val="009863F4"/>
    <w:rsid w:val="00986626"/>
    <w:rsid w:val="00986796"/>
    <w:rsid w:val="009872FC"/>
    <w:rsid w:val="00991217"/>
    <w:rsid w:val="00995F99"/>
    <w:rsid w:val="009A0137"/>
    <w:rsid w:val="009A1096"/>
    <w:rsid w:val="009A3C36"/>
    <w:rsid w:val="009A43B0"/>
    <w:rsid w:val="009B127D"/>
    <w:rsid w:val="009B20F2"/>
    <w:rsid w:val="009B4BC2"/>
    <w:rsid w:val="009C0ABB"/>
    <w:rsid w:val="009C0F2C"/>
    <w:rsid w:val="009C1F28"/>
    <w:rsid w:val="009C50A8"/>
    <w:rsid w:val="009C535B"/>
    <w:rsid w:val="009C55FE"/>
    <w:rsid w:val="009D60D9"/>
    <w:rsid w:val="009D61FD"/>
    <w:rsid w:val="009E10CF"/>
    <w:rsid w:val="009E683C"/>
    <w:rsid w:val="009E7DF8"/>
    <w:rsid w:val="009F30EB"/>
    <w:rsid w:val="00A02F8A"/>
    <w:rsid w:val="00A038FD"/>
    <w:rsid w:val="00A0763F"/>
    <w:rsid w:val="00A079B9"/>
    <w:rsid w:val="00A11970"/>
    <w:rsid w:val="00A12681"/>
    <w:rsid w:val="00A13D4A"/>
    <w:rsid w:val="00A13F59"/>
    <w:rsid w:val="00A15982"/>
    <w:rsid w:val="00A1705F"/>
    <w:rsid w:val="00A23A06"/>
    <w:rsid w:val="00A26194"/>
    <w:rsid w:val="00A31614"/>
    <w:rsid w:val="00A329B1"/>
    <w:rsid w:val="00A32B20"/>
    <w:rsid w:val="00A35D96"/>
    <w:rsid w:val="00A3682A"/>
    <w:rsid w:val="00A4108D"/>
    <w:rsid w:val="00A41F64"/>
    <w:rsid w:val="00A45095"/>
    <w:rsid w:val="00A53BE3"/>
    <w:rsid w:val="00A54A95"/>
    <w:rsid w:val="00A57195"/>
    <w:rsid w:val="00A6434A"/>
    <w:rsid w:val="00A72C0D"/>
    <w:rsid w:val="00A72E72"/>
    <w:rsid w:val="00A80C32"/>
    <w:rsid w:val="00A829DE"/>
    <w:rsid w:val="00A82C4D"/>
    <w:rsid w:val="00A926BB"/>
    <w:rsid w:val="00A971A5"/>
    <w:rsid w:val="00AA4AA2"/>
    <w:rsid w:val="00AA50BF"/>
    <w:rsid w:val="00AA622C"/>
    <w:rsid w:val="00AA6A25"/>
    <w:rsid w:val="00AB428B"/>
    <w:rsid w:val="00AB4D03"/>
    <w:rsid w:val="00AC45F8"/>
    <w:rsid w:val="00AC7AF1"/>
    <w:rsid w:val="00AD3560"/>
    <w:rsid w:val="00AD3E82"/>
    <w:rsid w:val="00AD6BBE"/>
    <w:rsid w:val="00AD6F01"/>
    <w:rsid w:val="00AE1D25"/>
    <w:rsid w:val="00AE1F2D"/>
    <w:rsid w:val="00AE2F12"/>
    <w:rsid w:val="00AE51E6"/>
    <w:rsid w:val="00AE6D75"/>
    <w:rsid w:val="00B02491"/>
    <w:rsid w:val="00B07B15"/>
    <w:rsid w:val="00B10BD3"/>
    <w:rsid w:val="00B11E19"/>
    <w:rsid w:val="00B128A4"/>
    <w:rsid w:val="00B1491C"/>
    <w:rsid w:val="00B17887"/>
    <w:rsid w:val="00B20009"/>
    <w:rsid w:val="00B239F9"/>
    <w:rsid w:val="00B31803"/>
    <w:rsid w:val="00B335CB"/>
    <w:rsid w:val="00B36586"/>
    <w:rsid w:val="00B42A77"/>
    <w:rsid w:val="00B45217"/>
    <w:rsid w:val="00B45508"/>
    <w:rsid w:val="00B46559"/>
    <w:rsid w:val="00B467FA"/>
    <w:rsid w:val="00B51317"/>
    <w:rsid w:val="00B53243"/>
    <w:rsid w:val="00B55EAE"/>
    <w:rsid w:val="00B562DF"/>
    <w:rsid w:val="00B62024"/>
    <w:rsid w:val="00B62A9A"/>
    <w:rsid w:val="00B63B93"/>
    <w:rsid w:val="00B652D5"/>
    <w:rsid w:val="00B65436"/>
    <w:rsid w:val="00B66D23"/>
    <w:rsid w:val="00B70765"/>
    <w:rsid w:val="00B71F66"/>
    <w:rsid w:val="00B751DC"/>
    <w:rsid w:val="00B760DF"/>
    <w:rsid w:val="00B77E89"/>
    <w:rsid w:val="00B80410"/>
    <w:rsid w:val="00B867C5"/>
    <w:rsid w:val="00B916AC"/>
    <w:rsid w:val="00B92306"/>
    <w:rsid w:val="00B92727"/>
    <w:rsid w:val="00B9289E"/>
    <w:rsid w:val="00B97542"/>
    <w:rsid w:val="00BA1D0B"/>
    <w:rsid w:val="00BA218B"/>
    <w:rsid w:val="00BA3484"/>
    <w:rsid w:val="00BA65B4"/>
    <w:rsid w:val="00BB4084"/>
    <w:rsid w:val="00BB540A"/>
    <w:rsid w:val="00BB6CDD"/>
    <w:rsid w:val="00BC2BB7"/>
    <w:rsid w:val="00BC4079"/>
    <w:rsid w:val="00BC62B2"/>
    <w:rsid w:val="00BC7F54"/>
    <w:rsid w:val="00BD13BE"/>
    <w:rsid w:val="00BD3F1E"/>
    <w:rsid w:val="00BD5EE0"/>
    <w:rsid w:val="00BE02F5"/>
    <w:rsid w:val="00BE121C"/>
    <w:rsid w:val="00BE420D"/>
    <w:rsid w:val="00BF082C"/>
    <w:rsid w:val="00BF4FD1"/>
    <w:rsid w:val="00BF6A8B"/>
    <w:rsid w:val="00BF6E4A"/>
    <w:rsid w:val="00C02F02"/>
    <w:rsid w:val="00C05B8D"/>
    <w:rsid w:val="00C07D76"/>
    <w:rsid w:val="00C11408"/>
    <w:rsid w:val="00C16F1B"/>
    <w:rsid w:val="00C223CE"/>
    <w:rsid w:val="00C2312A"/>
    <w:rsid w:val="00C2410C"/>
    <w:rsid w:val="00C31330"/>
    <w:rsid w:val="00C37692"/>
    <w:rsid w:val="00C42E49"/>
    <w:rsid w:val="00C435C7"/>
    <w:rsid w:val="00C43684"/>
    <w:rsid w:val="00C442F4"/>
    <w:rsid w:val="00C45BE9"/>
    <w:rsid w:val="00C527E7"/>
    <w:rsid w:val="00C535B8"/>
    <w:rsid w:val="00C53E6F"/>
    <w:rsid w:val="00C96499"/>
    <w:rsid w:val="00C97768"/>
    <w:rsid w:val="00CA0BAC"/>
    <w:rsid w:val="00CA2EA4"/>
    <w:rsid w:val="00CB045E"/>
    <w:rsid w:val="00CB1E4B"/>
    <w:rsid w:val="00CB40B2"/>
    <w:rsid w:val="00CB7B75"/>
    <w:rsid w:val="00CC1C83"/>
    <w:rsid w:val="00CC1FD1"/>
    <w:rsid w:val="00CC226E"/>
    <w:rsid w:val="00CC3253"/>
    <w:rsid w:val="00CC4471"/>
    <w:rsid w:val="00CD0835"/>
    <w:rsid w:val="00CD2EDD"/>
    <w:rsid w:val="00CD33FB"/>
    <w:rsid w:val="00CD67A2"/>
    <w:rsid w:val="00CD6F34"/>
    <w:rsid w:val="00CE6782"/>
    <w:rsid w:val="00CF2A19"/>
    <w:rsid w:val="00CF2AA9"/>
    <w:rsid w:val="00CF2B19"/>
    <w:rsid w:val="00CF55D6"/>
    <w:rsid w:val="00D04807"/>
    <w:rsid w:val="00D116AD"/>
    <w:rsid w:val="00D141B1"/>
    <w:rsid w:val="00D15B5A"/>
    <w:rsid w:val="00D17985"/>
    <w:rsid w:val="00D17987"/>
    <w:rsid w:val="00D22167"/>
    <w:rsid w:val="00D24EF1"/>
    <w:rsid w:val="00D376B8"/>
    <w:rsid w:val="00D50FE7"/>
    <w:rsid w:val="00D539A7"/>
    <w:rsid w:val="00D53C9A"/>
    <w:rsid w:val="00D56591"/>
    <w:rsid w:val="00D56CE4"/>
    <w:rsid w:val="00D574F7"/>
    <w:rsid w:val="00D60BA3"/>
    <w:rsid w:val="00D77A4C"/>
    <w:rsid w:val="00D80A50"/>
    <w:rsid w:val="00D822FD"/>
    <w:rsid w:val="00D86507"/>
    <w:rsid w:val="00D910E5"/>
    <w:rsid w:val="00D91CA8"/>
    <w:rsid w:val="00D93678"/>
    <w:rsid w:val="00D95D39"/>
    <w:rsid w:val="00DA61D9"/>
    <w:rsid w:val="00DB0B6B"/>
    <w:rsid w:val="00DB42EC"/>
    <w:rsid w:val="00DC19C7"/>
    <w:rsid w:val="00DC38DE"/>
    <w:rsid w:val="00DC449F"/>
    <w:rsid w:val="00DC49DE"/>
    <w:rsid w:val="00DC4D35"/>
    <w:rsid w:val="00DC70ED"/>
    <w:rsid w:val="00DC7F05"/>
    <w:rsid w:val="00DD02AF"/>
    <w:rsid w:val="00DD328E"/>
    <w:rsid w:val="00DD5002"/>
    <w:rsid w:val="00DD6EEA"/>
    <w:rsid w:val="00DD703A"/>
    <w:rsid w:val="00DD77C2"/>
    <w:rsid w:val="00DF2E4D"/>
    <w:rsid w:val="00DF7401"/>
    <w:rsid w:val="00E0097D"/>
    <w:rsid w:val="00E00DC0"/>
    <w:rsid w:val="00E01300"/>
    <w:rsid w:val="00E03398"/>
    <w:rsid w:val="00E053CA"/>
    <w:rsid w:val="00E05833"/>
    <w:rsid w:val="00E1763C"/>
    <w:rsid w:val="00E208FA"/>
    <w:rsid w:val="00E25863"/>
    <w:rsid w:val="00E25E00"/>
    <w:rsid w:val="00E264F3"/>
    <w:rsid w:val="00E271E3"/>
    <w:rsid w:val="00E333CD"/>
    <w:rsid w:val="00E33ABB"/>
    <w:rsid w:val="00E43E14"/>
    <w:rsid w:val="00E45712"/>
    <w:rsid w:val="00E4629F"/>
    <w:rsid w:val="00E52078"/>
    <w:rsid w:val="00E526C2"/>
    <w:rsid w:val="00E52AD7"/>
    <w:rsid w:val="00E52F45"/>
    <w:rsid w:val="00E55ADE"/>
    <w:rsid w:val="00E576EB"/>
    <w:rsid w:val="00E617A3"/>
    <w:rsid w:val="00E62206"/>
    <w:rsid w:val="00E659CB"/>
    <w:rsid w:val="00E664A7"/>
    <w:rsid w:val="00E66BDB"/>
    <w:rsid w:val="00E70D67"/>
    <w:rsid w:val="00E72476"/>
    <w:rsid w:val="00E72FC0"/>
    <w:rsid w:val="00E73EA4"/>
    <w:rsid w:val="00E77B03"/>
    <w:rsid w:val="00E81BFA"/>
    <w:rsid w:val="00E81EB1"/>
    <w:rsid w:val="00E83485"/>
    <w:rsid w:val="00E83510"/>
    <w:rsid w:val="00E84D68"/>
    <w:rsid w:val="00E874B9"/>
    <w:rsid w:val="00E9225D"/>
    <w:rsid w:val="00E95675"/>
    <w:rsid w:val="00EA5EBD"/>
    <w:rsid w:val="00EA71BC"/>
    <w:rsid w:val="00EA7208"/>
    <w:rsid w:val="00EB45A2"/>
    <w:rsid w:val="00EB7428"/>
    <w:rsid w:val="00EC011C"/>
    <w:rsid w:val="00EC04DE"/>
    <w:rsid w:val="00EC3F62"/>
    <w:rsid w:val="00ED5C69"/>
    <w:rsid w:val="00EE2F3F"/>
    <w:rsid w:val="00EE55C8"/>
    <w:rsid w:val="00EF0312"/>
    <w:rsid w:val="00EF44E2"/>
    <w:rsid w:val="00EF60BC"/>
    <w:rsid w:val="00EF72BE"/>
    <w:rsid w:val="00F01567"/>
    <w:rsid w:val="00F01620"/>
    <w:rsid w:val="00F045EF"/>
    <w:rsid w:val="00F04F0C"/>
    <w:rsid w:val="00F05406"/>
    <w:rsid w:val="00F05479"/>
    <w:rsid w:val="00F05619"/>
    <w:rsid w:val="00F120F3"/>
    <w:rsid w:val="00F12E09"/>
    <w:rsid w:val="00F142A0"/>
    <w:rsid w:val="00F15C39"/>
    <w:rsid w:val="00F20867"/>
    <w:rsid w:val="00F20E6B"/>
    <w:rsid w:val="00F22EA7"/>
    <w:rsid w:val="00F23CC2"/>
    <w:rsid w:val="00F245A7"/>
    <w:rsid w:val="00F253D9"/>
    <w:rsid w:val="00F30496"/>
    <w:rsid w:val="00F3652C"/>
    <w:rsid w:val="00F40327"/>
    <w:rsid w:val="00F45D79"/>
    <w:rsid w:val="00F46B80"/>
    <w:rsid w:val="00F46DCD"/>
    <w:rsid w:val="00F52B74"/>
    <w:rsid w:val="00F53ED9"/>
    <w:rsid w:val="00F56F79"/>
    <w:rsid w:val="00F576BF"/>
    <w:rsid w:val="00F577B3"/>
    <w:rsid w:val="00F57FE5"/>
    <w:rsid w:val="00F65559"/>
    <w:rsid w:val="00F7072B"/>
    <w:rsid w:val="00F808FF"/>
    <w:rsid w:val="00F8402F"/>
    <w:rsid w:val="00F85166"/>
    <w:rsid w:val="00F87F80"/>
    <w:rsid w:val="00FA17C9"/>
    <w:rsid w:val="00FA274F"/>
    <w:rsid w:val="00FA524B"/>
    <w:rsid w:val="00FA66ED"/>
    <w:rsid w:val="00FB323E"/>
    <w:rsid w:val="00FB4FC1"/>
    <w:rsid w:val="00FC00B9"/>
    <w:rsid w:val="00FC09F1"/>
    <w:rsid w:val="00FC36B5"/>
    <w:rsid w:val="00FD01E6"/>
    <w:rsid w:val="00FD21E0"/>
    <w:rsid w:val="00FD341F"/>
    <w:rsid w:val="00FD4042"/>
    <w:rsid w:val="00FD47BC"/>
    <w:rsid w:val="00FD5012"/>
    <w:rsid w:val="00FD667A"/>
    <w:rsid w:val="00FD6C83"/>
    <w:rsid w:val="00FE007F"/>
    <w:rsid w:val="00FE5350"/>
    <w:rsid w:val="00FF14B4"/>
    <w:rsid w:val="00FF19B3"/>
    <w:rsid w:val="00FF41A8"/>
    <w:rsid w:val="00FF51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paragraph" w:customStyle="1" w:styleId="Default">
    <w:name w:val="Default"/>
    <w:rsid w:val="00F05406"/>
    <w:pPr>
      <w:autoSpaceDE w:val="0"/>
      <w:autoSpaceDN w:val="0"/>
      <w:adjustRightInd w:val="0"/>
    </w:pPr>
    <w:rPr>
      <w:rFonts w:ascii="Arial" w:hAnsi="Arial" w:cs="Arial"/>
      <w:color w:val="000000"/>
      <w:sz w:val="24"/>
      <w:szCs w:val="24"/>
    </w:rPr>
  </w:style>
  <w:style w:type="character" w:customStyle="1" w:styleId="Ttulo9Car">
    <w:name w:val="Título 9 Car"/>
    <w:link w:val="Ttulo9"/>
    <w:rsid w:val="00C07D76"/>
    <w:rPr>
      <w:rFonts w:ascii="Arial" w:hAnsi="Arial"/>
      <w:b/>
      <w:i/>
    </w:rPr>
  </w:style>
  <w:style w:type="character" w:customStyle="1" w:styleId="Sangra2detindependienteCar">
    <w:name w:val="Sangría 2 de t. independiente Car"/>
    <w:link w:val="Sangra2detindependiente"/>
    <w:rsid w:val="00C07D76"/>
    <w:rPr>
      <w:rFonts w:ascii="Arial" w:hAnsi="Arial"/>
      <w:sz w:val="22"/>
    </w:rPr>
  </w:style>
  <w:style w:type="character" w:customStyle="1" w:styleId="WW8Num7z2">
    <w:name w:val="WW8Num7z2"/>
    <w:rsid w:val="000C4A2C"/>
    <w:rPr>
      <w:rFonts w:ascii="Wingdings" w:hAnsi="Wingdings" w:cs="Wingdings" w:hint="default"/>
    </w:rPr>
  </w:style>
  <w:style w:type="paragraph" w:styleId="Textonotapie">
    <w:name w:val="footnote text"/>
    <w:basedOn w:val="Normal"/>
    <w:link w:val="TextonotapieCar"/>
    <w:rsid w:val="00602D16"/>
  </w:style>
  <w:style w:type="character" w:customStyle="1" w:styleId="TextonotapieCar">
    <w:name w:val="Texto nota pie Car"/>
    <w:basedOn w:val="Fuentedeprrafopredeter"/>
    <w:link w:val="Textonotapie"/>
    <w:rsid w:val="00602D16"/>
    <w:rPr>
      <w:rFonts w:ascii="Arial" w:hAnsi="Arial"/>
      <w:i/>
    </w:rPr>
  </w:style>
  <w:style w:type="paragraph" w:styleId="NormalWeb">
    <w:name w:val="Normal (Web)"/>
    <w:basedOn w:val="Normal"/>
    <w:uiPriority w:val="99"/>
    <w:unhideWhenUsed/>
    <w:qFormat/>
    <w:rsid w:val="00594E50"/>
    <w:pPr>
      <w:spacing w:before="100" w:beforeAutospacing="1"/>
      <w:jc w:val="both"/>
    </w:pPr>
    <w:rPr>
      <w:rFonts w:ascii="Times New Roman" w:hAnsi="Times New Roman"/>
      <w:i w:val="0"/>
      <w:color w:val="000000"/>
      <w:sz w:val="24"/>
      <w:szCs w:val="24"/>
    </w:rPr>
  </w:style>
  <w:style w:type="paragraph" w:styleId="Lista3">
    <w:name w:val="List 3"/>
    <w:basedOn w:val="Normal"/>
    <w:rsid w:val="00465B8D"/>
    <w:pPr>
      <w:ind w:left="849" w:hanging="283"/>
      <w:contextualSpacing/>
    </w:pPr>
    <w:rPr>
      <w:i w:val="0"/>
      <w:sz w:val="18"/>
      <w:vertAlign w:val="superscript"/>
    </w:rPr>
  </w:style>
  <w:style w:type="paragraph" w:customStyle="1" w:styleId="Textoindependiente21">
    <w:name w:val="Texto independiente 21"/>
    <w:basedOn w:val="Normal"/>
    <w:rsid w:val="00E576EB"/>
    <w:pPr>
      <w:suppressAutoHyphens/>
      <w:jc w:val="both"/>
    </w:pPr>
    <w:rPr>
      <w:rFonts w:cs="Arial"/>
      <w:sz w:val="22"/>
      <w:u w:val="single"/>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paragraph" w:customStyle="1" w:styleId="Default">
    <w:name w:val="Default"/>
    <w:rsid w:val="00F05406"/>
    <w:pPr>
      <w:autoSpaceDE w:val="0"/>
      <w:autoSpaceDN w:val="0"/>
      <w:adjustRightInd w:val="0"/>
    </w:pPr>
    <w:rPr>
      <w:rFonts w:ascii="Arial" w:hAnsi="Arial" w:cs="Arial"/>
      <w:color w:val="000000"/>
      <w:sz w:val="24"/>
      <w:szCs w:val="24"/>
    </w:rPr>
  </w:style>
  <w:style w:type="character" w:customStyle="1" w:styleId="Ttulo9Car">
    <w:name w:val="Título 9 Car"/>
    <w:link w:val="Ttulo9"/>
    <w:rsid w:val="00C07D76"/>
    <w:rPr>
      <w:rFonts w:ascii="Arial" w:hAnsi="Arial"/>
      <w:b/>
      <w:i/>
    </w:rPr>
  </w:style>
  <w:style w:type="character" w:customStyle="1" w:styleId="Sangra2detindependienteCar">
    <w:name w:val="Sangría 2 de t. independiente Car"/>
    <w:link w:val="Sangra2detindependiente"/>
    <w:rsid w:val="00C07D76"/>
    <w:rPr>
      <w:rFonts w:ascii="Arial" w:hAnsi="Arial"/>
      <w:sz w:val="22"/>
    </w:rPr>
  </w:style>
  <w:style w:type="character" w:customStyle="1" w:styleId="WW8Num7z2">
    <w:name w:val="WW8Num7z2"/>
    <w:rsid w:val="000C4A2C"/>
    <w:rPr>
      <w:rFonts w:ascii="Wingdings" w:hAnsi="Wingdings" w:cs="Wingdings" w:hint="default"/>
    </w:rPr>
  </w:style>
  <w:style w:type="paragraph" w:styleId="Textonotapie">
    <w:name w:val="footnote text"/>
    <w:basedOn w:val="Normal"/>
    <w:link w:val="TextonotapieCar"/>
    <w:rsid w:val="00602D16"/>
  </w:style>
  <w:style w:type="character" w:customStyle="1" w:styleId="TextonotapieCar">
    <w:name w:val="Texto nota pie Car"/>
    <w:basedOn w:val="Fuentedeprrafopredeter"/>
    <w:link w:val="Textonotapie"/>
    <w:rsid w:val="00602D16"/>
    <w:rPr>
      <w:rFonts w:ascii="Arial" w:hAnsi="Arial"/>
      <w:i/>
    </w:rPr>
  </w:style>
  <w:style w:type="paragraph" w:styleId="NormalWeb">
    <w:name w:val="Normal (Web)"/>
    <w:basedOn w:val="Normal"/>
    <w:uiPriority w:val="99"/>
    <w:unhideWhenUsed/>
    <w:qFormat/>
    <w:rsid w:val="00594E50"/>
    <w:pPr>
      <w:spacing w:before="100" w:beforeAutospacing="1"/>
      <w:jc w:val="both"/>
    </w:pPr>
    <w:rPr>
      <w:rFonts w:ascii="Times New Roman" w:hAnsi="Times New Roman"/>
      <w:i w:val="0"/>
      <w:color w:val="000000"/>
      <w:sz w:val="24"/>
      <w:szCs w:val="24"/>
    </w:rPr>
  </w:style>
  <w:style w:type="paragraph" w:styleId="Lista3">
    <w:name w:val="List 3"/>
    <w:basedOn w:val="Normal"/>
    <w:rsid w:val="00465B8D"/>
    <w:pPr>
      <w:ind w:left="849" w:hanging="283"/>
      <w:contextualSpacing/>
    </w:pPr>
    <w:rPr>
      <w:i w:val="0"/>
      <w:sz w:val="18"/>
      <w:vertAlign w:val="superscript"/>
    </w:rPr>
  </w:style>
  <w:style w:type="paragraph" w:customStyle="1" w:styleId="Textoindependiente21">
    <w:name w:val="Texto independiente 21"/>
    <w:basedOn w:val="Normal"/>
    <w:rsid w:val="00E576EB"/>
    <w:pPr>
      <w:suppressAutoHyphens/>
      <w:jc w:val="both"/>
    </w:pPr>
    <w:rPr>
      <w:rFonts w:cs="Arial"/>
      <w:sz w:val="22"/>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017064">
      <w:bodyDiv w:val="1"/>
      <w:marLeft w:val="0"/>
      <w:marRight w:val="0"/>
      <w:marTop w:val="0"/>
      <w:marBottom w:val="0"/>
      <w:divBdr>
        <w:top w:val="none" w:sz="0" w:space="0" w:color="auto"/>
        <w:left w:val="none" w:sz="0" w:space="0" w:color="auto"/>
        <w:bottom w:val="none" w:sz="0" w:space="0" w:color="auto"/>
        <w:right w:val="none" w:sz="0" w:space="0" w:color="auto"/>
      </w:divBdr>
    </w:div>
    <w:div w:id="517352058">
      <w:bodyDiv w:val="1"/>
      <w:marLeft w:val="0"/>
      <w:marRight w:val="0"/>
      <w:marTop w:val="0"/>
      <w:marBottom w:val="0"/>
      <w:divBdr>
        <w:top w:val="none" w:sz="0" w:space="0" w:color="auto"/>
        <w:left w:val="none" w:sz="0" w:space="0" w:color="auto"/>
        <w:bottom w:val="none" w:sz="0" w:space="0" w:color="auto"/>
        <w:right w:val="none" w:sz="0" w:space="0" w:color="auto"/>
      </w:divBdr>
    </w:div>
    <w:div w:id="677655167">
      <w:bodyDiv w:val="1"/>
      <w:marLeft w:val="0"/>
      <w:marRight w:val="0"/>
      <w:marTop w:val="0"/>
      <w:marBottom w:val="0"/>
      <w:divBdr>
        <w:top w:val="none" w:sz="0" w:space="0" w:color="auto"/>
        <w:left w:val="none" w:sz="0" w:space="0" w:color="auto"/>
        <w:bottom w:val="none" w:sz="0" w:space="0" w:color="auto"/>
        <w:right w:val="none" w:sz="0" w:space="0" w:color="auto"/>
      </w:divBdr>
    </w:div>
    <w:div w:id="825827565">
      <w:bodyDiv w:val="1"/>
      <w:marLeft w:val="0"/>
      <w:marRight w:val="0"/>
      <w:marTop w:val="0"/>
      <w:marBottom w:val="0"/>
      <w:divBdr>
        <w:top w:val="none" w:sz="0" w:space="0" w:color="auto"/>
        <w:left w:val="none" w:sz="0" w:space="0" w:color="auto"/>
        <w:bottom w:val="none" w:sz="0" w:space="0" w:color="auto"/>
        <w:right w:val="none" w:sz="0" w:space="0" w:color="auto"/>
      </w:divBdr>
    </w:div>
    <w:div w:id="960847434">
      <w:bodyDiv w:val="1"/>
      <w:marLeft w:val="0"/>
      <w:marRight w:val="0"/>
      <w:marTop w:val="0"/>
      <w:marBottom w:val="0"/>
      <w:divBdr>
        <w:top w:val="none" w:sz="0" w:space="0" w:color="auto"/>
        <w:left w:val="none" w:sz="0" w:space="0" w:color="auto"/>
        <w:bottom w:val="none" w:sz="0" w:space="0" w:color="auto"/>
        <w:right w:val="none" w:sz="0" w:space="0" w:color="auto"/>
      </w:divBdr>
    </w:div>
    <w:div w:id="1131820992">
      <w:bodyDiv w:val="1"/>
      <w:marLeft w:val="0"/>
      <w:marRight w:val="0"/>
      <w:marTop w:val="0"/>
      <w:marBottom w:val="0"/>
      <w:divBdr>
        <w:top w:val="none" w:sz="0" w:space="0" w:color="auto"/>
        <w:left w:val="none" w:sz="0" w:space="0" w:color="auto"/>
        <w:bottom w:val="none" w:sz="0" w:space="0" w:color="auto"/>
        <w:right w:val="none" w:sz="0" w:space="0" w:color="auto"/>
      </w:divBdr>
    </w:div>
    <w:div w:id="1167936876">
      <w:bodyDiv w:val="1"/>
      <w:marLeft w:val="0"/>
      <w:marRight w:val="0"/>
      <w:marTop w:val="0"/>
      <w:marBottom w:val="0"/>
      <w:divBdr>
        <w:top w:val="none" w:sz="0" w:space="0" w:color="auto"/>
        <w:left w:val="none" w:sz="0" w:space="0" w:color="auto"/>
        <w:bottom w:val="none" w:sz="0" w:space="0" w:color="auto"/>
        <w:right w:val="none" w:sz="0" w:space="0" w:color="auto"/>
      </w:divBdr>
    </w:div>
    <w:div w:id="1226069197">
      <w:bodyDiv w:val="1"/>
      <w:marLeft w:val="0"/>
      <w:marRight w:val="0"/>
      <w:marTop w:val="0"/>
      <w:marBottom w:val="0"/>
      <w:divBdr>
        <w:top w:val="none" w:sz="0" w:space="0" w:color="auto"/>
        <w:left w:val="none" w:sz="0" w:space="0" w:color="auto"/>
        <w:bottom w:val="none" w:sz="0" w:space="0" w:color="auto"/>
        <w:right w:val="none" w:sz="0" w:space="0" w:color="auto"/>
      </w:divBdr>
    </w:div>
    <w:div w:id="1260794602">
      <w:bodyDiv w:val="1"/>
      <w:marLeft w:val="0"/>
      <w:marRight w:val="0"/>
      <w:marTop w:val="0"/>
      <w:marBottom w:val="0"/>
      <w:divBdr>
        <w:top w:val="none" w:sz="0" w:space="0" w:color="auto"/>
        <w:left w:val="none" w:sz="0" w:space="0" w:color="auto"/>
        <w:bottom w:val="none" w:sz="0" w:space="0" w:color="auto"/>
        <w:right w:val="none" w:sz="0" w:space="0" w:color="auto"/>
      </w:divBdr>
    </w:div>
    <w:div w:id="1472016467">
      <w:bodyDiv w:val="1"/>
      <w:marLeft w:val="0"/>
      <w:marRight w:val="0"/>
      <w:marTop w:val="0"/>
      <w:marBottom w:val="0"/>
      <w:divBdr>
        <w:top w:val="none" w:sz="0" w:space="0" w:color="auto"/>
        <w:left w:val="none" w:sz="0" w:space="0" w:color="auto"/>
        <w:bottom w:val="none" w:sz="0" w:space="0" w:color="auto"/>
        <w:right w:val="none" w:sz="0" w:space="0" w:color="auto"/>
      </w:divBdr>
    </w:div>
    <w:div w:id="1514874798">
      <w:bodyDiv w:val="1"/>
      <w:marLeft w:val="0"/>
      <w:marRight w:val="0"/>
      <w:marTop w:val="0"/>
      <w:marBottom w:val="0"/>
      <w:divBdr>
        <w:top w:val="none" w:sz="0" w:space="0" w:color="auto"/>
        <w:left w:val="none" w:sz="0" w:space="0" w:color="auto"/>
        <w:bottom w:val="none" w:sz="0" w:space="0" w:color="auto"/>
        <w:right w:val="none" w:sz="0" w:space="0" w:color="auto"/>
      </w:divBdr>
    </w:div>
    <w:div w:id="1575163449">
      <w:bodyDiv w:val="1"/>
      <w:marLeft w:val="0"/>
      <w:marRight w:val="0"/>
      <w:marTop w:val="0"/>
      <w:marBottom w:val="0"/>
      <w:divBdr>
        <w:top w:val="none" w:sz="0" w:space="0" w:color="auto"/>
        <w:left w:val="none" w:sz="0" w:space="0" w:color="auto"/>
        <w:bottom w:val="none" w:sz="0" w:space="0" w:color="auto"/>
        <w:right w:val="none" w:sz="0" w:space="0" w:color="auto"/>
      </w:divBdr>
    </w:div>
    <w:div w:id="1646354663">
      <w:bodyDiv w:val="1"/>
      <w:marLeft w:val="0"/>
      <w:marRight w:val="0"/>
      <w:marTop w:val="0"/>
      <w:marBottom w:val="0"/>
      <w:divBdr>
        <w:top w:val="none" w:sz="0" w:space="0" w:color="auto"/>
        <w:left w:val="none" w:sz="0" w:space="0" w:color="auto"/>
        <w:bottom w:val="none" w:sz="0" w:space="0" w:color="auto"/>
        <w:right w:val="none" w:sz="0" w:space="0" w:color="auto"/>
      </w:divBdr>
    </w:div>
    <w:div w:id="1673296167">
      <w:bodyDiv w:val="1"/>
      <w:marLeft w:val="0"/>
      <w:marRight w:val="0"/>
      <w:marTop w:val="0"/>
      <w:marBottom w:val="0"/>
      <w:divBdr>
        <w:top w:val="none" w:sz="0" w:space="0" w:color="auto"/>
        <w:left w:val="none" w:sz="0" w:space="0" w:color="auto"/>
        <w:bottom w:val="none" w:sz="0" w:space="0" w:color="auto"/>
        <w:right w:val="none" w:sz="0" w:space="0" w:color="auto"/>
      </w:divBdr>
    </w:div>
    <w:div w:id="1814322462">
      <w:bodyDiv w:val="1"/>
      <w:marLeft w:val="0"/>
      <w:marRight w:val="0"/>
      <w:marTop w:val="0"/>
      <w:marBottom w:val="0"/>
      <w:divBdr>
        <w:top w:val="none" w:sz="0" w:space="0" w:color="auto"/>
        <w:left w:val="none" w:sz="0" w:space="0" w:color="auto"/>
        <w:bottom w:val="none" w:sz="0" w:space="0" w:color="auto"/>
        <w:right w:val="none" w:sz="0" w:space="0" w:color="auto"/>
      </w:divBdr>
    </w:div>
    <w:div w:id="190356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asepeyo.es/organigrama" TargetMode="External"/><Relationship Id="rId4" Type="http://schemas.microsoft.com/office/2007/relationships/stylesWithEffects" Target="stylesWithEffects.xml"/><Relationship Id="rId9" Type="http://schemas.openxmlformats.org/officeDocument/2006/relationships/hyperlink" Target="mailto:asepeyo@asepey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5DFF4-AC8B-4717-A140-B34BC0377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9373</Words>
  <Characters>51553</Characters>
  <Application>Microsoft Office Word</Application>
  <DocSecurity>0</DocSecurity>
  <Lines>429</Lines>
  <Paragraphs>121</Paragraphs>
  <ScaleCrop>false</ScaleCrop>
  <HeadingPairs>
    <vt:vector size="2" baseType="variant">
      <vt:variant>
        <vt:lpstr>Título</vt:lpstr>
      </vt:variant>
      <vt:variant>
        <vt:i4>1</vt:i4>
      </vt:variant>
    </vt:vector>
  </HeadingPairs>
  <TitlesOfParts>
    <vt:vector size="1" baseType="lpstr">
      <vt:lpstr>ANEXO II</vt:lpstr>
    </vt:vector>
  </TitlesOfParts>
  <Company>ASEPEYO</Company>
  <LinksUpToDate>false</LinksUpToDate>
  <CharactersWithSpaces>60805</CharactersWithSpaces>
  <SharedDoc>false</SharedDoc>
  <HLinks>
    <vt:vector size="126" baseType="variant">
      <vt:variant>
        <vt:i4>7209057</vt:i4>
      </vt:variant>
      <vt:variant>
        <vt:i4>124</vt:i4>
      </vt:variant>
      <vt:variant>
        <vt:i4>0</vt:i4>
      </vt:variant>
      <vt:variant>
        <vt:i4>5</vt:i4>
      </vt:variant>
      <vt:variant>
        <vt:lpwstr>https://www.asepeyo.es/organigrama</vt:lpwstr>
      </vt:variant>
      <vt:variant>
        <vt:lpwstr/>
      </vt:variant>
      <vt:variant>
        <vt:i4>458754</vt:i4>
      </vt:variant>
      <vt:variant>
        <vt:i4>57</vt:i4>
      </vt:variant>
      <vt:variant>
        <vt:i4>0</vt:i4>
      </vt:variant>
      <vt:variant>
        <vt:i4>5</vt:i4>
      </vt:variant>
      <vt:variant>
        <vt:lpwstr/>
      </vt:variant>
      <vt:variant>
        <vt:lpwstr>AnexoXII</vt:lpwstr>
      </vt:variant>
      <vt:variant>
        <vt:i4>458754</vt:i4>
      </vt:variant>
      <vt:variant>
        <vt:i4>54</vt:i4>
      </vt:variant>
      <vt:variant>
        <vt:i4>0</vt:i4>
      </vt:variant>
      <vt:variant>
        <vt:i4>5</vt:i4>
      </vt:variant>
      <vt:variant>
        <vt:lpwstr/>
      </vt:variant>
      <vt:variant>
        <vt:lpwstr>AnexoXII</vt:lpwstr>
      </vt:variant>
      <vt:variant>
        <vt:i4>7209067</vt:i4>
      </vt:variant>
      <vt:variant>
        <vt:i4>51</vt:i4>
      </vt:variant>
      <vt:variant>
        <vt:i4>0</vt:i4>
      </vt:variant>
      <vt:variant>
        <vt:i4>5</vt:i4>
      </vt:variant>
      <vt:variant>
        <vt:lpwstr/>
      </vt:variant>
      <vt:variant>
        <vt:lpwstr>AnexoXI</vt:lpwstr>
      </vt:variant>
      <vt:variant>
        <vt:i4>7209067</vt:i4>
      </vt:variant>
      <vt:variant>
        <vt:i4>48</vt:i4>
      </vt:variant>
      <vt:variant>
        <vt:i4>0</vt:i4>
      </vt:variant>
      <vt:variant>
        <vt:i4>5</vt:i4>
      </vt:variant>
      <vt:variant>
        <vt:lpwstr/>
      </vt:variant>
      <vt:variant>
        <vt:lpwstr>AnexoX</vt:lpwstr>
      </vt:variant>
      <vt:variant>
        <vt:i4>8323179</vt:i4>
      </vt:variant>
      <vt:variant>
        <vt:i4>45</vt:i4>
      </vt:variant>
      <vt:variant>
        <vt:i4>0</vt:i4>
      </vt:variant>
      <vt:variant>
        <vt:i4>5</vt:i4>
      </vt:variant>
      <vt:variant>
        <vt:lpwstr/>
      </vt:variant>
      <vt:variant>
        <vt:lpwstr>AnexoIX</vt:lpwstr>
      </vt:variant>
      <vt:variant>
        <vt:i4>589826</vt:i4>
      </vt:variant>
      <vt:variant>
        <vt:i4>42</vt:i4>
      </vt:variant>
      <vt:variant>
        <vt:i4>0</vt:i4>
      </vt:variant>
      <vt:variant>
        <vt:i4>5</vt:i4>
      </vt:variant>
      <vt:variant>
        <vt:lpwstr/>
      </vt:variant>
      <vt:variant>
        <vt:lpwstr>AnexoVIII</vt:lpwstr>
      </vt:variant>
      <vt:variant>
        <vt:i4>589826</vt:i4>
      </vt:variant>
      <vt:variant>
        <vt:i4>39</vt:i4>
      </vt:variant>
      <vt:variant>
        <vt:i4>0</vt:i4>
      </vt:variant>
      <vt:variant>
        <vt:i4>5</vt:i4>
      </vt:variant>
      <vt:variant>
        <vt:lpwstr/>
      </vt:variant>
      <vt:variant>
        <vt:lpwstr>AnexoVII</vt:lpwstr>
      </vt:variant>
      <vt:variant>
        <vt:i4>6291563</vt:i4>
      </vt:variant>
      <vt:variant>
        <vt:i4>36</vt:i4>
      </vt:variant>
      <vt:variant>
        <vt:i4>0</vt:i4>
      </vt:variant>
      <vt:variant>
        <vt:i4>5</vt:i4>
      </vt:variant>
      <vt:variant>
        <vt:lpwstr/>
      </vt:variant>
      <vt:variant>
        <vt:lpwstr>AnexoVI</vt:lpwstr>
      </vt:variant>
      <vt:variant>
        <vt:i4>6291563</vt:i4>
      </vt:variant>
      <vt:variant>
        <vt:i4>33</vt:i4>
      </vt:variant>
      <vt:variant>
        <vt:i4>0</vt:i4>
      </vt:variant>
      <vt:variant>
        <vt:i4>5</vt:i4>
      </vt:variant>
      <vt:variant>
        <vt:lpwstr/>
      </vt:variant>
      <vt:variant>
        <vt:lpwstr>AnexoV</vt:lpwstr>
      </vt:variant>
      <vt:variant>
        <vt:i4>4653085</vt:i4>
      </vt:variant>
      <vt:variant>
        <vt:i4>30</vt:i4>
      </vt:variant>
      <vt:variant>
        <vt:i4>0</vt:i4>
      </vt:variant>
      <vt:variant>
        <vt:i4>5</vt:i4>
      </vt:variant>
      <vt:variant>
        <vt:lpwstr/>
      </vt:variant>
      <vt:variant>
        <vt:lpwstr>AnexoIV8</vt:lpwstr>
      </vt:variant>
      <vt:variant>
        <vt:i4>4718621</vt:i4>
      </vt:variant>
      <vt:variant>
        <vt:i4>27</vt:i4>
      </vt:variant>
      <vt:variant>
        <vt:i4>0</vt:i4>
      </vt:variant>
      <vt:variant>
        <vt:i4>5</vt:i4>
      </vt:variant>
      <vt:variant>
        <vt:lpwstr/>
      </vt:variant>
      <vt:variant>
        <vt:lpwstr>AnexoIV7</vt:lpwstr>
      </vt:variant>
      <vt:variant>
        <vt:i4>4784157</vt:i4>
      </vt:variant>
      <vt:variant>
        <vt:i4>24</vt:i4>
      </vt:variant>
      <vt:variant>
        <vt:i4>0</vt:i4>
      </vt:variant>
      <vt:variant>
        <vt:i4>5</vt:i4>
      </vt:variant>
      <vt:variant>
        <vt:lpwstr/>
      </vt:variant>
      <vt:variant>
        <vt:lpwstr>AnexoIV6</vt:lpwstr>
      </vt:variant>
      <vt:variant>
        <vt:i4>4849693</vt:i4>
      </vt:variant>
      <vt:variant>
        <vt:i4>21</vt:i4>
      </vt:variant>
      <vt:variant>
        <vt:i4>0</vt:i4>
      </vt:variant>
      <vt:variant>
        <vt:i4>5</vt:i4>
      </vt:variant>
      <vt:variant>
        <vt:lpwstr/>
      </vt:variant>
      <vt:variant>
        <vt:lpwstr>AnexoIV5</vt:lpwstr>
      </vt:variant>
      <vt:variant>
        <vt:i4>4915229</vt:i4>
      </vt:variant>
      <vt:variant>
        <vt:i4>18</vt:i4>
      </vt:variant>
      <vt:variant>
        <vt:i4>0</vt:i4>
      </vt:variant>
      <vt:variant>
        <vt:i4>5</vt:i4>
      </vt:variant>
      <vt:variant>
        <vt:lpwstr/>
      </vt:variant>
      <vt:variant>
        <vt:lpwstr>AnexoIV4</vt:lpwstr>
      </vt:variant>
      <vt:variant>
        <vt:i4>4980765</vt:i4>
      </vt:variant>
      <vt:variant>
        <vt:i4>15</vt:i4>
      </vt:variant>
      <vt:variant>
        <vt:i4>0</vt:i4>
      </vt:variant>
      <vt:variant>
        <vt:i4>5</vt:i4>
      </vt:variant>
      <vt:variant>
        <vt:lpwstr/>
      </vt:variant>
      <vt:variant>
        <vt:lpwstr>AnexoIV3</vt:lpwstr>
      </vt:variant>
      <vt:variant>
        <vt:i4>5046301</vt:i4>
      </vt:variant>
      <vt:variant>
        <vt:i4>12</vt:i4>
      </vt:variant>
      <vt:variant>
        <vt:i4>0</vt:i4>
      </vt:variant>
      <vt:variant>
        <vt:i4>5</vt:i4>
      </vt:variant>
      <vt:variant>
        <vt:lpwstr/>
      </vt:variant>
      <vt:variant>
        <vt:lpwstr>AnexoIV2</vt:lpwstr>
      </vt:variant>
      <vt:variant>
        <vt:i4>5111837</vt:i4>
      </vt:variant>
      <vt:variant>
        <vt:i4>9</vt:i4>
      </vt:variant>
      <vt:variant>
        <vt:i4>0</vt:i4>
      </vt:variant>
      <vt:variant>
        <vt:i4>5</vt:i4>
      </vt:variant>
      <vt:variant>
        <vt:lpwstr/>
      </vt:variant>
      <vt:variant>
        <vt:lpwstr>AnexoIV1</vt:lpwstr>
      </vt:variant>
      <vt:variant>
        <vt:i4>8323179</vt:i4>
      </vt:variant>
      <vt:variant>
        <vt:i4>6</vt:i4>
      </vt:variant>
      <vt:variant>
        <vt:i4>0</vt:i4>
      </vt:variant>
      <vt:variant>
        <vt:i4>5</vt:i4>
      </vt:variant>
      <vt:variant>
        <vt:lpwstr/>
      </vt:variant>
      <vt:variant>
        <vt:lpwstr>AnexoIV</vt:lpwstr>
      </vt:variant>
      <vt:variant>
        <vt:i4>1441794</vt:i4>
      </vt:variant>
      <vt:variant>
        <vt:i4>3</vt:i4>
      </vt:variant>
      <vt:variant>
        <vt:i4>0</vt:i4>
      </vt:variant>
      <vt:variant>
        <vt:i4>5</vt:i4>
      </vt:variant>
      <vt:variant>
        <vt:lpwstr/>
      </vt:variant>
      <vt:variant>
        <vt:lpwstr>AnexoIII</vt:lpwstr>
      </vt:variant>
      <vt:variant>
        <vt:i4>8323179</vt:i4>
      </vt:variant>
      <vt:variant>
        <vt:i4>0</vt:i4>
      </vt:variant>
      <vt:variant>
        <vt:i4>0</vt:i4>
      </vt:variant>
      <vt:variant>
        <vt:i4>5</vt:i4>
      </vt:variant>
      <vt:variant>
        <vt:lpwstr/>
      </vt:variant>
      <vt:variant>
        <vt:lpwstr>AnexoII</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dc:title>
  <dc:creator>14637</dc:creator>
  <cp:lastModifiedBy>ROSA MARIA ESPINOSA ROMERA</cp:lastModifiedBy>
  <cp:revision>2</cp:revision>
  <cp:lastPrinted>2019-04-05T07:03:00Z</cp:lastPrinted>
  <dcterms:created xsi:type="dcterms:W3CDTF">2023-03-06T10:46:00Z</dcterms:created>
  <dcterms:modified xsi:type="dcterms:W3CDTF">2023-03-06T10:46:00Z</dcterms:modified>
</cp:coreProperties>
</file>